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BDF" w:rsidRDefault="006B1BDF" w:rsidP="006B1BDF">
      <w:pPr>
        <w:adjustRightInd w:val="0"/>
        <w:snapToGrid w:val="0"/>
        <w:jc w:val="center"/>
        <w:rPr>
          <w:rFonts w:ascii="方正小标宋简体" w:eastAsia="方正小标宋简体" w:hAnsi="宋体"/>
          <w:sz w:val="44"/>
          <w:szCs w:val="36"/>
        </w:rPr>
        <w:pPrChange w:id="0" w:author="甘肃局文秘" w:date="2024-04-25T15:54:00Z">
          <w:pPr>
            <w:jc w:val="center"/>
          </w:pPr>
        </w:pPrChange>
      </w:pPr>
    </w:p>
    <w:p w:rsidR="006B1BDF" w:rsidRDefault="001205EE" w:rsidP="006B1BDF">
      <w:pPr>
        <w:adjustRightInd w:val="0"/>
        <w:snapToGrid w:val="0"/>
        <w:jc w:val="center"/>
        <w:rPr>
          <w:rFonts w:ascii="方正小标宋简体" w:eastAsia="方正小标宋简体" w:hAnsi="宋体"/>
          <w:spacing w:val="-20"/>
          <w:sz w:val="44"/>
          <w:szCs w:val="36"/>
        </w:rPr>
        <w:pPrChange w:id="1" w:author="甘肃局文秘" w:date="2024-04-25T15:54:00Z">
          <w:pPr>
            <w:jc w:val="center"/>
          </w:pPr>
        </w:pPrChange>
      </w:pPr>
      <w:ins w:id="2" w:author="朱励:拟稿人" w:date="2024-05-24T14:52:00Z">
        <w:r>
          <w:rPr>
            <w:rFonts w:ascii="方正小标宋简体" w:eastAsia="方正小标宋简体" w:hAnsi="宋体" w:hint="eastAsia"/>
            <w:spacing w:val="-20"/>
            <w:sz w:val="44"/>
            <w:szCs w:val="36"/>
          </w:rPr>
          <w:t>《</w:t>
        </w:r>
      </w:ins>
      <w:r w:rsidR="00AE1E7D">
        <w:rPr>
          <w:rFonts w:ascii="方正小标宋简体" w:eastAsia="方正小标宋简体" w:hAnsi="宋体" w:hint="eastAsia"/>
          <w:spacing w:val="-20"/>
          <w:sz w:val="44"/>
          <w:szCs w:val="36"/>
        </w:rPr>
        <w:t>甘肃省气候资源保护和开发利用条例</w:t>
      </w:r>
      <w:ins w:id="3" w:author="朱励:拟稿人" w:date="2024-05-24T14:52:00Z">
        <w:r>
          <w:rPr>
            <w:rFonts w:ascii="方正小标宋简体" w:eastAsia="方正小标宋简体" w:hAnsi="宋体" w:hint="eastAsia"/>
            <w:spacing w:val="-20"/>
            <w:sz w:val="44"/>
            <w:szCs w:val="36"/>
          </w:rPr>
          <w:t>（草案）</w:t>
        </w:r>
        <w:r>
          <w:rPr>
            <w:rFonts w:ascii="方正小标宋简体" w:eastAsia="方正小标宋简体" w:hAnsi="宋体" w:hint="eastAsia"/>
            <w:spacing w:val="-20"/>
            <w:sz w:val="44"/>
            <w:szCs w:val="36"/>
          </w:rPr>
          <w:t>》</w:t>
        </w:r>
      </w:ins>
    </w:p>
    <w:p w:rsidR="006B1BDF" w:rsidRDefault="006B1BDF" w:rsidP="006B1BDF">
      <w:pPr>
        <w:adjustRightInd w:val="0"/>
        <w:snapToGrid w:val="0"/>
        <w:spacing w:line="600" w:lineRule="exact"/>
        <w:jc w:val="center"/>
        <w:rPr>
          <w:del w:id="4" w:author="甘肃局文秘" w:date="2024-04-22T10:06:00Z"/>
          <w:rFonts w:ascii="黑体" w:eastAsia="黑体" w:hAnsi="黑体"/>
          <w:sz w:val="32"/>
          <w:szCs w:val="32"/>
        </w:rPr>
        <w:pPrChange w:id="5" w:author="甘肃局文秘" w:date="2024-04-25T15:58:00Z">
          <w:pPr>
            <w:jc w:val="center"/>
          </w:pPr>
        </w:pPrChange>
      </w:pPr>
    </w:p>
    <w:p w:rsidR="006B1BDF" w:rsidRDefault="00AE1E7D" w:rsidP="006B1BDF">
      <w:pPr>
        <w:adjustRightInd w:val="0"/>
        <w:snapToGrid w:val="0"/>
        <w:spacing w:line="600" w:lineRule="exact"/>
        <w:jc w:val="center"/>
        <w:rPr>
          <w:rFonts w:ascii="黑体" w:eastAsia="黑体" w:hAnsi="黑体"/>
          <w:sz w:val="44"/>
          <w:szCs w:val="36"/>
        </w:rPr>
        <w:pPrChange w:id="6" w:author="甘肃局文秘" w:date="2024-04-25T15:58:00Z">
          <w:pPr>
            <w:jc w:val="center"/>
          </w:pPr>
        </w:pPrChange>
      </w:pPr>
      <w:r>
        <w:rPr>
          <w:rFonts w:ascii="黑体" w:eastAsia="黑体" w:hAnsi="黑体" w:hint="eastAsia"/>
          <w:sz w:val="32"/>
          <w:szCs w:val="32"/>
        </w:rPr>
        <w:t>（</w:t>
      </w:r>
      <w:del w:id="7" w:author="甘肃局文秘" w:date="2024-04-22T10:06:00Z">
        <w:r w:rsidDel="00345FBC">
          <w:rPr>
            <w:rFonts w:ascii="黑体" w:eastAsia="黑体" w:hAnsi="黑体" w:hint="eastAsia"/>
            <w:sz w:val="32"/>
            <w:szCs w:val="32"/>
          </w:rPr>
          <w:delText>草案讨论稿</w:delText>
        </w:r>
      </w:del>
      <w:ins w:id="8" w:author="甘肃局文秘" w:date="2024-04-22T10:06:00Z">
        <w:r w:rsidR="00345FBC">
          <w:rPr>
            <w:rFonts w:ascii="黑体" w:eastAsia="黑体" w:hAnsi="黑体" w:hint="eastAsia"/>
            <w:sz w:val="32"/>
            <w:szCs w:val="32"/>
          </w:rPr>
          <w:t>征求意见稿</w:t>
        </w:r>
      </w:ins>
      <w:r>
        <w:rPr>
          <w:rFonts w:ascii="黑体" w:eastAsia="黑体" w:hAnsi="黑体" w:hint="eastAsia"/>
          <w:sz w:val="32"/>
          <w:szCs w:val="32"/>
        </w:rPr>
        <w:t>）</w:t>
      </w:r>
    </w:p>
    <w:p w:rsidR="006B1BDF" w:rsidRDefault="00AE1E7D" w:rsidP="006B1BDF">
      <w:pPr>
        <w:adjustRightInd w:val="0"/>
        <w:snapToGrid w:val="0"/>
        <w:spacing w:line="600" w:lineRule="exact"/>
        <w:jc w:val="center"/>
        <w:rPr>
          <w:del w:id="9" w:author="甘肃局文秘" w:date="2024-04-22T10:06:00Z"/>
          <w:rFonts w:ascii="黑体" w:eastAsia="黑体" w:hAnsi="黑体" w:cs="黑体"/>
          <w:sz w:val="30"/>
          <w:szCs w:val="30"/>
        </w:rPr>
        <w:pPrChange w:id="10" w:author="甘肃局文秘" w:date="2024-04-25T15:58:00Z">
          <w:pPr>
            <w:jc w:val="center"/>
          </w:pPr>
        </w:pPrChange>
      </w:pPr>
      <w:del w:id="11" w:author="甘肃局文秘" w:date="2024-04-22T10:06:00Z">
        <w:r w:rsidDel="00345FBC">
          <w:rPr>
            <w:rFonts w:ascii="黑体" w:eastAsia="黑体" w:hAnsi="黑体" w:cs="黑体" w:hint="eastAsia"/>
            <w:sz w:val="30"/>
            <w:szCs w:val="30"/>
          </w:rPr>
          <w:delText>（文中□为删去内容、黑体为增加或修改内容、下划线部分为引用上位法内容、红字为参考依据）</w:delText>
        </w:r>
      </w:del>
    </w:p>
    <w:p w:rsidR="006B1BDF" w:rsidRDefault="006B1BDF" w:rsidP="006B1BDF">
      <w:pPr>
        <w:adjustRightInd w:val="0"/>
        <w:snapToGrid w:val="0"/>
        <w:spacing w:line="600" w:lineRule="exact"/>
        <w:jc w:val="center"/>
        <w:rPr>
          <w:rFonts w:ascii="方正小标宋简体" w:eastAsia="方正小标宋简体" w:hAnsi="宋体"/>
          <w:b/>
          <w:sz w:val="32"/>
          <w:szCs w:val="32"/>
        </w:rPr>
        <w:pPrChange w:id="12" w:author="甘肃局文秘" w:date="2024-04-25T15:58:00Z">
          <w:pPr>
            <w:jc w:val="center"/>
          </w:pPr>
        </w:pPrChange>
      </w:pPr>
    </w:p>
    <w:p w:rsidR="006B1BDF" w:rsidRDefault="00AE1E7D" w:rsidP="006B1BDF">
      <w:pPr>
        <w:adjustRightInd w:val="0"/>
        <w:snapToGrid w:val="0"/>
        <w:spacing w:line="600" w:lineRule="exact"/>
        <w:ind w:firstLineChars="200" w:firstLine="640"/>
        <w:jc w:val="center"/>
        <w:rPr>
          <w:rFonts w:ascii="黑体" w:eastAsia="黑体" w:hAnsi="黑体" w:cs="黑体"/>
          <w:sz w:val="32"/>
          <w:szCs w:val="32"/>
          <w:shd w:val="clear" w:color="auto" w:fill="FFFFFF"/>
        </w:rPr>
        <w:pPrChange w:id="13" w:author="甘肃局文秘" w:date="2024-04-25T15:58:00Z">
          <w:pPr>
            <w:spacing w:line="600" w:lineRule="exact"/>
            <w:ind w:firstLineChars="200" w:firstLine="640"/>
            <w:jc w:val="center"/>
          </w:pPr>
        </w:pPrChange>
      </w:pPr>
      <w:r>
        <w:rPr>
          <w:rFonts w:ascii="黑体" w:eastAsia="黑体" w:hAnsi="黑体" w:cs="黑体" w:hint="eastAsia"/>
          <w:sz w:val="32"/>
          <w:szCs w:val="32"/>
          <w:shd w:val="clear" w:color="auto" w:fill="FFFFFF"/>
        </w:rPr>
        <w:t>目  录</w:t>
      </w:r>
    </w:p>
    <w:p w:rsidR="006B1BDF" w:rsidRDefault="00AE1E7D" w:rsidP="006B1BDF">
      <w:pPr>
        <w:adjustRightInd w:val="0"/>
        <w:snapToGrid w:val="0"/>
        <w:spacing w:line="600" w:lineRule="exact"/>
        <w:rPr>
          <w:rFonts w:ascii="黑体" w:eastAsia="黑体" w:hAnsi="黑体"/>
          <w:sz w:val="32"/>
          <w:szCs w:val="32"/>
        </w:rPr>
        <w:pPrChange w:id="14" w:author="甘肃局文秘" w:date="2024-04-25T15:58:00Z">
          <w:pPr/>
        </w:pPrChange>
      </w:pPr>
      <w:r>
        <w:rPr>
          <w:rFonts w:ascii="黑体" w:eastAsia="黑体" w:hAnsi="黑体" w:hint="eastAsia"/>
          <w:sz w:val="32"/>
          <w:szCs w:val="32"/>
        </w:rPr>
        <w:t xml:space="preserve">    第一章  总  则</w:t>
      </w:r>
    </w:p>
    <w:p w:rsidR="006B1BDF" w:rsidRDefault="00AE1E7D" w:rsidP="006B1BDF">
      <w:pPr>
        <w:adjustRightInd w:val="0"/>
        <w:snapToGrid w:val="0"/>
        <w:spacing w:line="600" w:lineRule="exact"/>
        <w:rPr>
          <w:rFonts w:ascii="黑体" w:eastAsia="黑体" w:hAnsi="黑体"/>
          <w:sz w:val="32"/>
          <w:szCs w:val="32"/>
        </w:rPr>
        <w:pPrChange w:id="15" w:author="甘肃局文秘" w:date="2024-04-25T15:58:00Z">
          <w:pPr/>
        </w:pPrChange>
      </w:pPr>
      <w:r>
        <w:rPr>
          <w:rFonts w:ascii="黑体" w:eastAsia="黑体" w:hAnsi="黑体" w:hint="eastAsia"/>
          <w:sz w:val="32"/>
          <w:szCs w:val="32"/>
        </w:rPr>
        <w:t xml:space="preserve">    第二章  </w:t>
      </w:r>
      <w:del w:id="16" w:author="甘肃局文秘" w:date="2024-04-22T10:06:00Z">
        <w:r w:rsidDel="00345FBC">
          <w:rPr>
            <w:rFonts w:ascii="黑体" w:eastAsia="黑体" w:hAnsi="黑体" w:hint="eastAsia"/>
            <w:sz w:val="32"/>
            <w:szCs w:val="32"/>
          </w:rPr>
          <w:delText>气候资源探测</w:delText>
        </w:r>
      </w:del>
      <w:ins w:id="17" w:author="甘肃局文秘" w:date="2024-04-22T10:06:00Z">
        <w:r w:rsidR="00345FBC">
          <w:rPr>
            <w:rFonts w:ascii="黑体" w:eastAsia="黑体" w:hAnsi="黑体" w:hint="eastAsia"/>
            <w:sz w:val="32"/>
            <w:szCs w:val="32"/>
          </w:rPr>
          <w:t>气候资源监测</w:t>
        </w:r>
      </w:ins>
      <w:r>
        <w:rPr>
          <w:rFonts w:ascii="黑体" w:eastAsia="黑体" w:hAnsi="黑体" w:hint="eastAsia"/>
          <w:sz w:val="32"/>
          <w:szCs w:val="32"/>
        </w:rPr>
        <w:t>、调查和规划</w:t>
      </w:r>
    </w:p>
    <w:p w:rsidR="006B1BDF" w:rsidRDefault="00AE1E7D" w:rsidP="006B1BDF">
      <w:pPr>
        <w:adjustRightInd w:val="0"/>
        <w:snapToGrid w:val="0"/>
        <w:spacing w:line="600" w:lineRule="exact"/>
        <w:rPr>
          <w:rFonts w:ascii="黑体" w:eastAsia="黑体" w:hAnsi="黑体"/>
          <w:sz w:val="32"/>
          <w:szCs w:val="32"/>
        </w:rPr>
        <w:pPrChange w:id="18" w:author="甘肃局文秘" w:date="2024-04-25T15:58:00Z">
          <w:pPr/>
        </w:pPrChange>
      </w:pPr>
      <w:r>
        <w:rPr>
          <w:rFonts w:ascii="黑体" w:eastAsia="黑体" w:hAnsi="黑体" w:hint="eastAsia"/>
          <w:sz w:val="32"/>
          <w:szCs w:val="32"/>
        </w:rPr>
        <w:t xml:space="preserve">    第三章  气候资源保护</w:t>
      </w:r>
    </w:p>
    <w:p w:rsidR="006B1BDF" w:rsidRDefault="00AE1E7D" w:rsidP="006B1BDF">
      <w:pPr>
        <w:adjustRightInd w:val="0"/>
        <w:snapToGrid w:val="0"/>
        <w:spacing w:line="600" w:lineRule="exact"/>
        <w:rPr>
          <w:rFonts w:ascii="黑体" w:eastAsia="黑体" w:hAnsi="黑体"/>
          <w:sz w:val="32"/>
          <w:szCs w:val="32"/>
        </w:rPr>
        <w:pPrChange w:id="19" w:author="甘肃局文秘" w:date="2024-04-25T15:58:00Z">
          <w:pPr/>
        </w:pPrChange>
      </w:pPr>
      <w:r>
        <w:rPr>
          <w:rFonts w:ascii="黑体" w:eastAsia="黑体" w:hAnsi="黑体" w:hint="eastAsia"/>
          <w:sz w:val="32"/>
          <w:szCs w:val="32"/>
        </w:rPr>
        <w:t xml:space="preserve">    第四章  气候资源开发利用</w:t>
      </w:r>
    </w:p>
    <w:p w:rsidR="006B1BDF" w:rsidRDefault="00AE1E7D" w:rsidP="006B1BDF">
      <w:pPr>
        <w:adjustRightInd w:val="0"/>
        <w:snapToGrid w:val="0"/>
        <w:spacing w:line="600" w:lineRule="exact"/>
        <w:rPr>
          <w:rFonts w:ascii="黑体" w:eastAsia="黑体" w:hAnsi="黑体"/>
          <w:sz w:val="32"/>
          <w:szCs w:val="32"/>
        </w:rPr>
        <w:pPrChange w:id="20" w:author="甘肃局文秘" w:date="2024-04-25T15:58:00Z">
          <w:pPr/>
        </w:pPrChange>
      </w:pPr>
      <w:r>
        <w:rPr>
          <w:rFonts w:ascii="黑体" w:eastAsia="黑体" w:hAnsi="黑体" w:hint="eastAsia"/>
          <w:sz w:val="32"/>
          <w:szCs w:val="32"/>
        </w:rPr>
        <w:t xml:space="preserve">    第五章  </w:t>
      </w:r>
      <w:del w:id="21" w:author="合睿律师" w:date="2024-04-19T17:04:00Z">
        <w:r>
          <w:rPr>
            <w:rFonts w:ascii="黑体" w:eastAsia="黑体" w:hAnsi="黑体"/>
            <w:sz w:val="32"/>
            <w:szCs w:val="32"/>
          </w:rPr>
          <w:delText>监督管理</w:delText>
        </w:r>
      </w:del>
      <w:ins w:id="22" w:author="合睿律师" w:date="2024-04-19T17:04:00Z">
        <w:r>
          <w:rPr>
            <w:rFonts w:ascii="黑体" w:eastAsia="黑体" w:hAnsi="黑体" w:hint="eastAsia"/>
            <w:sz w:val="32"/>
            <w:szCs w:val="32"/>
          </w:rPr>
          <w:t>法律责任</w:t>
        </w:r>
      </w:ins>
    </w:p>
    <w:p w:rsidR="006B1BDF" w:rsidRDefault="00AE1E7D" w:rsidP="006B1BDF">
      <w:pPr>
        <w:adjustRightInd w:val="0"/>
        <w:snapToGrid w:val="0"/>
        <w:spacing w:line="600" w:lineRule="exact"/>
        <w:rPr>
          <w:rFonts w:ascii="黑体" w:eastAsia="黑体" w:hAnsi="黑体"/>
          <w:sz w:val="32"/>
          <w:szCs w:val="32"/>
        </w:rPr>
        <w:pPrChange w:id="23" w:author="甘肃局文秘" w:date="2024-04-25T15:58:00Z">
          <w:pPr/>
        </w:pPrChange>
      </w:pPr>
      <w:r>
        <w:rPr>
          <w:rFonts w:ascii="黑体" w:eastAsia="黑体" w:hAnsi="黑体" w:hint="eastAsia"/>
          <w:sz w:val="32"/>
          <w:szCs w:val="32"/>
        </w:rPr>
        <w:t xml:space="preserve">    第六章  附  则</w:t>
      </w:r>
    </w:p>
    <w:p w:rsidR="006B1BDF" w:rsidRDefault="006B1BDF" w:rsidP="006B1BDF">
      <w:pPr>
        <w:adjustRightInd w:val="0"/>
        <w:snapToGrid w:val="0"/>
        <w:spacing w:line="600" w:lineRule="exact"/>
        <w:jc w:val="center"/>
        <w:rPr>
          <w:rFonts w:ascii="方正小标宋简体" w:eastAsia="方正小标宋简体" w:hAnsi="宋体"/>
          <w:b/>
          <w:sz w:val="32"/>
          <w:szCs w:val="32"/>
        </w:rPr>
        <w:pPrChange w:id="24" w:author="甘肃局文秘" w:date="2024-04-25T15:58:00Z">
          <w:pPr>
            <w:jc w:val="center"/>
          </w:pPr>
        </w:pPrChange>
      </w:pPr>
    </w:p>
    <w:p w:rsidR="006B1BDF" w:rsidRDefault="00AE1E7D" w:rsidP="006B1BDF">
      <w:pPr>
        <w:adjustRightInd w:val="0"/>
        <w:snapToGrid w:val="0"/>
        <w:spacing w:line="600" w:lineRule="exact"/>
        <w:jc w:val="center"/>
        <w:rPr>
          <w:rFonts w:ascii="黑体" w:eastAsia="黑体" w:hAnsi="黑体"/>
          <w:b/>
          <w:sz w:val="32"/>
          <w:szCs w:val="32"/>
        </w:rPr>
        <w:pPrChange w:id="25" w:author="甘肃局文秘" w:date="2024-04-25T15:58:00Z">
          <w:pPr>
            <w:jc w:val="center"/>
          </w:pPr>
        </w:pPrChange>
      </w:pPr>
      <w:r>
        <w:rPr>
          <w:rFonts w:ascii="黑体" w:eastAsia="黑体" w:hAnsi="黑体" w:hint="eastAsia"/>
          <w:b/>
          <w:sz w:val="32"/>
          <w:szCs w:val="32"/>
        </w:rPr>
        <w:t>第一章  总  则</w:t>
      </w:r>
    </w:p>
    <w:p w:rsidR="006B1BDF" w:rsidRDefault="006B1BDF" w:rsidP="006B1BDF">
      <w:pPr>
        <w:adjustRightInd w:val="0"/>
        <w:snapToGrid w:val="0"/>
        <w:spacing w:line="600" w:lineRule="exact"/>
        <w:jc w:val="center"/>
        <w:rPr>
          <w:rFonts w:ascii="方正小标宋简体" w:eastAsia="方正小标宋简体" w:hAnsi="宋体"/>
          <w:b/>
          <w:sz w:val="10"/>
          <w:szCs w:val="10"/>
        </w:rPr>
        <w:pPrChange w:id="26" w:author="甘肃局文秘" w:date="2024-04-25T15:58:00Z">
          <w:pPr>
            <w:jc w:val="center"/>
          </w:pPr>
        </w:pPrChange>
      </w:pPr>
    </w:p>
    <w:p w:rsidR="006B1BDF" w:rsidRPr="006B1BDF" w:rsidRDefault="006B1BDF" w:rsidP="006B1BDF">
      <w:pPr>
        <w:adjustRightInd w:val="0"/>
        <w:snapToGrid w:val="0"/>
        <w:spacing w:line="600" w:lineRule="exact"/>
        <w:ind w:firstLineChars="198" w:firstLine="634"/>
        <w:rPr>
          <w:rFonts w:ascii="仿宋_GB2312" w:eastAsia="仿宋_GB2312" w:hAnsi="宋体"/>
          <w:color w:val="000000" w:themeColor="text1"/>
          <w:sz w:val="32"/>
          <w:szCs w:val="32"/>
          <w:rPrChange w:id="27" w:author="甘肃局文秘" w:date="2024-04-22T10:07:00Z">
            <w:rPr>
              <w:rFonts w:ascii="仿宋_GB2312" w:eastAsia="仿宋_GB2312"/>
              <w:color w:val="000000" w:themeColor="text1"/>
              <w:sz w:val="32"/>
              <w:szCs w:val="32"/>
            </w:rPr>
          </w:rPrChange>
        </w:rPr>
        <w:pPrChange w:id="28" w:author="甘肃局文秘" w:date="2024-05-06T11:03:00Z">
          <w:pPr>
            <w:ind w:firstLineChars="198" w:firstLine="636"/>
          </w:pPr>
        </w:pPrChange>
      </w:pPr>
      <w:r w:rsidRPr="006B1BDF">
        <w:rPr>
          <w:rFonts w:ascii="黑体" w:eastAsia="黑体" w:hAnsi="黑体" w:hint="eastAsia"/>
          <w:bCs/>
          <w:color w:val="000000" w:themeColor="text1"/>
          <w:sz w:val="32"/>
          <w:szCs w:val="32"/>
          <w:rPrChange w:id="29" w:author="甘肃局文秘" w:date="2024-05-06T11:03:00Z">
            <w:rPr>
              <w:rFonts w:ascii="黑体" w:eastAsia="黑体" w:hAnsi="黑体" w:hint="eastAsia"/>
              <w:b/>
              <w:bCs/>
              <w:color w:val="000000" w:themeColor="text1"/>
              <w:sz w:val="32"/>
              <w:szCs w:val="32"/>
            </w:rPr>
          </w:rPrChange>
        </w:rPr>
        <w:t>第一条</w:t>
      </w:r>
      <w:r w:rsidR="00897560">
        <w:rPr>
          <w:rFonts w:ascii="黑体" w:eastAsia="黑体" w:hAnsi="黑体" w:hint="eastAsia"/>
          <w:bCs/>
          <w:color w:val="000000" w:themeColor="text1"/>
          <w:sz w:val="32"/>
          <w:szCs w:val="32"/>
        </w:rPr>
        <w:t>【立法目的】</w:t>
      </w:r>
      <w:r w:rsidR="00AE1E7D">
        <w:rPr>
          <w:rFonts w:ascii="黑体" w:eastAsia="黑体" w:hAnsi="黑体" w:hint="eastAsia"/>
          <w:bCs/>
          <w:color w:val="000000" w:themeColor="text1"/>
          <w:sz w:val="32"/>
          <w:szCs w:val="32"/>
        </w:rPr>
        <w:t xml:space="preserve"> </w:t>
      </w:r>
      <w:r w:rsidR="00AE1E7D">
        <w:rPr>
          <w:rFonts w:ascii="仿宋_GB2312" w:eastAsia="仿宋_GB2312" w:hAnsi="宋体" w:hint="eastAsia"/>
          <w:color w:val="000000" w:themeColor="text1"/>
          <w:sz w:val="32"/>
          <w:szCs w:val="32"/>
        </w:rPr>
        <w:t>为有效保护和合理开发利用气候资源，</w:t>
      </w:r>
      <w:del w:id="30" w:author="甘肃局文秘" w:date="2024-04-22T10:07:00Z">
        <w:r w:rsidRPr="006B1BDF">
          <w:rPr>
            <w:rFonts w:ascii="仿宋_GB2312" w:eastAsia="仿宋_GB2312" w:hAnsi="宋体" w:hint="eastAsia"/>
            <w:color w:val="000000" w:themeColor="text1"/>
            <w:sz w:val="32"/>
            <w:szCs w:val="32"/>
            <w:rPrChange w:id="31" w:author="甘肃局文秘" w:date="2024-04-22T10:07:00Z">
              <w:rPr>
                <w:rFonts w:ascii="仿宋_GB2312" w:eastAsia="仿宋_GB2312" w:hint="eastAsia"/>
                <w:color w:val="000000" w:themeColor="text1"/>
                <w:sz w:val="32"/>
                <w:szCs w:val="32"/>
                <w:bdr w:val="single" w:sz="4" w:space="0" w:color="auto"/>
              </w:rPr>
            </w:rPrChange>
          </w:rPr>
          <w:delText>促进经济社会协调发展</w:delText>
        </w:r>
        <w:r w:rsidRPr="006B1BDF">
          <w:rPr>
            <w:rFonts w:ascii="仿宋_GB2312" w:eastAsia="仿宋_GB2312" w:hAnsi="宋体"/>
            <w:color w:val="000000" w:themeColor="text1"/>
            <w:sz w:val="32"/>
            <w:szCs w:val="32"/>
            <w:rPrChange w:id="32" w:author="甘肃局文秘" w:date="2024-04-22T10:07:00Z">
              <w:rPr>
                <w:rFonts w:ascii="仿宋_GB2312" w:eastAsia="仿宋_GB2312"/>
                <w:color w:val="000000" w:themeColor="text1"/>
                <w:sz w:val="32"/>
                <w:szCs w:val="32"/>
                <w:bdr w:val="single" w:sz="4" w:space="0" w:color="auto"/>
              </w:rPr>
            </w:rPrChange>
          </w:rPr>
          <w:delText>,</w:delText>
        </w:r>
        <w:r w:rsidRPr="006B1BDF">
          <w:rPr>
            <w:rFonts w:ascii="仿宋_GB2312" w:eastAsia="仿宋_GB2312" w:hAnsi="宋体" w:hint="eastAsia"/>
            <w:color w:val="000000" w:themeColor="text1"/>
            <w:sz w:val="32"/>
            <w:szCs w:val="32"/>
            <w:rPrChange w:id="33" w:author="甘肃局文秘" w:date="2024-04-22T10:07:00Z">
              <w:rPr>
                <w:rFonts w:ascii="仿宋_GB2312" w:eastAsia="仿宋_GB2312" w:hint="eastAsia"/>
                <w:color w:val="000000" w:themeColor="text1"/>
                <w:sz w:val="32"/>
                <w:szCs w:val="32"/>
                <w:bdr w:val="single" w:sz="4" w:space="0" w:color="auto"/>
              </w:rPr>
            </w:rPrChange>
          </w:rPr>
          <w:delText>实现气候资源可持续利用</w:delText>
        </w:r>
      </w:del>
      <w:ins w:id="34" w:author="合睿律师" w:date="2024-04-19T14:52:00Z">
        <w:r w:rsidRPr="006B1BDF">
          <w:rPr>
            <w:rFonts w:ascii="仿宋_GB2312" w:eastAsia="仿宋_GB2312" w:hAnsi="宋体" w:hint="eastAsia"/>
            <w:color w:val="000000" w:themeColor="text1"/>
            <w:sz w:val="32"/>
            <w:szCs w:val="32"/>
            <w:rPrChange w:id="35" w:author="甘肃局文秘" w:date="2024-04-22T10:07:00Z">
              <w:rPr>
                <w:rFonts w:ascii="黑体" w:eastAsia="黑体" w:hAnsi="黑体" w:hint="eastAsia"/>
                <w:color w:val="000000" w:themeColor="text1"/>
                <w:sz w:val="32"/>
                <w:szCs w:val="32"/>
              </w:rPr>
            </w:rPrChange>
          </w:rPr>
          <w:t>树立绿色发展理念，</w:t>
        </w:r>
      </w:ins>
      <w:r w:rsidRPr="006B1BDF">
        <w:rPr>
          <w:rFonts w:ascii="仿宋_GB2312" w:eastAsia="仿宋_GB2312" w:hAnsi="宋体" w:hint="eastAsia"/>
          <w:color w:val="000000" w:themeColor="text1"/>
          <w:sz w:val="32"/>
          <w:szCs w:val="32"/>
          <w:rPrChange w:id="36" w:author="甘肃局文秘" w:date="2024-04-22T10:07:00Z">
            <w:rPr>
              <w:rFonts w:ascii="黑体" w:eastAsia="黑体" w:hAnsi="黑体" w:hint="eastAsia"/>
              <w:color w:val="000000" w:themeColor="text1"/>
              <w:sz w:val="32"/>
              <w:szCs w:val="32"/>
            </w:rPr>
          </w:rPrChange>
        </w:rPr>
        <w:t>推进生态文明建设</w:t>
      </w:r>
      <w:r w:rsidRPr="006B1BDF">
        <w:rPr>
          <w:rFonts w:ascii="仿宋_GB2312" w:eastAsia="仿宋_GB2312" w:hAnsi="宋体"/>
          <w:color w:val="000000" w:themeColor="text1"/>
          <w:sz w:val="32"/>
          <w:szCs w:val="32"/>
          <w:rPrChange w:id="37" w:author="甘肃局文秘" w:date="2024-04-22T10:07:00Z">
            <w:rPr>
              <w:rFonts w:ascii="黑体" w:eastAsia="黑体" w:hAnsi="黑体"/>
              <w:color w:val="000000" w:themeColor="text1"/>
              <w:sz w:val="32"/>
              <w:szCs w:val="32"/>
            </w:rPr>
          </w:rPrChange>
        </w:rPr>
        <w:t>,</w:t>
      </w:r>
      <w:ins w:id="38" w:author="合睿律师" w:date="2024-04-19T17:06:00Z">
        <w:r w:rsidRPr="006B1BDF">
          <w:rPr>
            <w:rFonts w:ascii="仿宋_GB2312" w:eastAsia="仿宋_GB2312" w:hAnsi="宋体" w:hint="eastAsia"/>
            <w:color w:val="000000" w:themeColor="text1"/>
            <w:sz w:val="32"/>
            <w:szCs w:val="32"/>
            <w:rPrChange w:id="39" w:author="甘肃局文秘" w:date="2024-04-22T10:07:00Z">
              <w:rPr>
                <w:rFonts w:ascii="仿宋_GB2312" w:eastAsia="仿宋_GB2312" w:hint="eastAsia"/>
                <w:color w:val="000000" w:themeColor="text1"/>
                <w:sz w:val="32"/>
                <w:szCs w:val="32"/>
              </w:rPr>
            </w:rPrChange>
          </w:rPr>
          <w:t>实现碳达峰碳中和的目标，</w:t>
        </w:r>
      </w:ins>
      <w:del w:id="40" w:author="合睿律师" w:date="2024-04-19T14:52:00Z">
        <w:r w:rsidRPr="006B1BDF">
          <w:rPr>
            <w:rFonts w:ascii="仿宋_GB2312" w:eastAsia="仿宋_GB2312" w:hAnsi="宋体" w:hint="eastAsia"/>
            <w:color w:val="000000" w:themeColor="text1"/>
            <w:sz w:val="32"/>
            <w:szCs w:val="32"/>
            <w:rPrChange w:id="41" w:author="甘肃局文秘" w:date="2024-04-22T10:07:00Z">
              <w:rPr>
                <w:rFonts w:ascii="黑体" w:eastAsia="黑体" w:hAnsi="黑体" w:hint="eastAsia"/>
                <w:color w:val="000000" w:themeColor="text1"/>
                <w:sz w:val="32"/>
                <w:szCs w:val="32"/>
              </w:rPr>
            </w:rPrChange>
          </w:rPr>
          <w:delText>树立绿色发展理念，</w:delText>
        </w:r>
      </w:del>
      <w:r w:rsidRPr="006B1BDF">
        <w:rPr>
          <w:rFonts w:ascii="仿宋_GB2312" w:eastAsia="仿宋_GB2312" w:hAnsi="宋体" w:hint="eastAsia"/>
          <w:color w:val="000000" w:themeColor="text1"/>
          <w:sz w:val="32"/>
          <w:szCs w:val="32"/>
          <w:rPrChange w:id="42" w:author="甘肃局文秘" w:date="2024-04-22T10:07:00Z">
            <w:rPr>
              <w:rFonts w:ascii="黑体" w:eastAsia="黑体" w:hAnsi="黑体" w:hint="eastAsia"/>
              <w:color w:val="000000" w:themeColor="text1"/>
              <w:sz w:val="32"/>
              <w:szCs w:val="32"/>
            </w:rPr>
          </w:rPrChange>
        </w:rPr>
        <w:t>促进经济</w:t>
      </w:r>
      <w:ins w:id="43" w:author="合睿律师" w:date="2024-04-19T17:07:00Z">
        <w:r w:rsidRPr="006B1BDF">
          <w:rPr>
            <w:rFonts w:ascii="仿宋_GB2312" w:eastAsia="仿宋_GB2312" w:hAnsi="宋体" w:hint="eastAsia"/>
            <w:color w:val="000000" w:themeColor="text1"/>
            <w:sz w:val="32"/>
            <w:szCs w:val="32"/>
            <w:rPrChange w:id="44" w:author="甘肃局文秘" w:date="2024-04-22T10:07:00Z">
              <w:rPr>
                <w:rFonts w:ascii="黑体" w:eastAsia="黑体" w:hAnsi="黑体" w:hint="eastAsia"/>
                <w:color w:val="000000" w:themeColor="text1"/>
                <w:sz w:val="32"/>
                <w:szCs w:val="32"/>
              </w:rPr>
            </w:rPrChange>
          </w:rPr>
          <w:t>社会</w:t>
        </w:r>
      </w:ins>
      <w:r w:rsidRPr="006B1BDF">
        <w:rPr>
          <w:rFonts w:ascii="仿宋_GB2312" w:eastAsia="仿宋_GB2312" w:hAnsi="宋体" w:hint="eastAsia"/>
          <w:color w:val="000000" w:themeColor="text1"/>
          <w:sz w:val="32"/>
          <w:szCs w:val="32"/>
          <w:rPrChange w:id="45" w:author="甘肃局文秘" w:date="2024-04-22T10:07:00Z">
            <w:rPr>
              <w:rFonts w:ascii="黑体" w:eastAsia="黑体" w:hAnsi="黑体" w:hint="eastAsia"/>
              <w:color w:val="000000" w:themeColor="text1"/>
              <w:sz w:val="32"/>
              <w:szCs w:val="32"/>
            </w:rPr>
          </w:rPrChange>
        </w:rPr>
        <w:t>高质量发展</w:t>
      </w:r>
      <w:del w:id="46" w:author="合睿律师" w:date="2024-04-19T17:06:00Z">
        <w:r w:rsidRPr="006B1BDF">
          <w:rPr>
            <w:rFonts w:ascii="仿宋_GB2312" w:eastAsia="仿宋_GB2312" w:hAnsi="宋体" w:hint="eastAsia"/>
            <w:color w:val="000000" w:themeColor="text1"/>
            <w:sz w:val="32"/>
            <w:szCs w:val="32"/>
            <w:rPrChange w:id="47" w:author="甘肃局文秘" w:date="2024-04-22T10:07:00Z">
              <w:rPr>
                <w:rFonts w:ascii="仿宋_GB2312" w:eastAsia="仿宋_GB2312" w:hint="eastAsia"/>
                <w:color w:val="000000" w:themeColor="text1"/>
                <w:sz w:val="32"/>
                <w:szCs w:val="32"/>
              </w:rPr>
            </w:rPrChange>
          </w:rPr>
          <w:delText>，</w:delText>
        </w:r>
      </w:del>
      <w:ins w:id="48" w:author="合睿律师" w:date="2024-04-19T14:51:00Z">
        <w:r w:rsidRPr="006B1BDF">
          <w:rPr>
            <w:rFonts w:ascii="仿宋_GB2312" w:eastAsia="仿宋_GB2312" w:hAnsi="宋体" w:hint="eastAsia"/>
            <w:color w:val="000000" w:themeColor="text1"/>
            <w:sz w:val="32"/>
            <w:szCs w:val="32"/>
            <w:rPrChange w:id="49" w:author="甘肃局文秘" w:date="2024-04-22T10:07:00Z">
              <w:rPr>
                <w:rFonts w:ascii="仿宋_GB2312" w:eastAsia="仿宋_GB2312" w:hint="eastAsia"/>
                <w:color w:val="000000" w:themeColor="text1"/>
                <w:sz w:val="32"/>
                <w:szCs w:val="32"/>
              </w:rPr>
            </w:rPrChange>
          </w:rPr>
          <w:t>，</w:t>
        </w:r>
      </w:ins>
      <w:r w:rsidRPr="006B1BDF">
        <w:rPr>
          <w:rFonts w:ascii="仿宋_GB2312" w:eastAsia="仿宋_GB2312" w:hAnsi="宋体" w:hint="eastAsia"/>
          <w:color w:val="000000" w:themeColor="text1"/>
          <w:sz w:val="32"/>
          <w:szCs w:val="32"/>
          <w:rPrChange w:id="50" w:author="甘肃局文秘" w:date="2024-04-22T10:07:00Z">
            <w:rPr>
              <w:rFonts w:ascii="仿宋_GB2312" w:eastAsia="仿宋_GB2312" w:hint="eastAsia"/>
              <w:color w:val="000000" w:themeColor="text1"/>
              <w:sz w:val="32"/>
              <w:szCs w:val="32"/>
            </w:rPr>
          </w:rPrChange>
        </w:rPr>
        <w:t>根据《中华人民共和国气象法》</w:t>
      </w:r>
      <w:del w:id="51" w:author="甘肃局文秘" w:date="2024-04-22T10:07:00Z">
        <w:r w:rsidRPr="006B1BDF">
          <w:rPr>
            <w:rFonts w:ascii="仿宋_GB2312" w:eastAsia="仿宋_GB2312" w:hAnsi="宋体" w:hint="eastAsia"/>
            <w:color w:val="000000" w:themeColor="text1"/>
            <w:sz w:val="32"/>
            <w:szCs w:val="32"/>
            <w:rPrChange w:id="52" w:author="甘肃局文秘" w:date="2024-04-22T10:07:00Z">
              <w:rPr>
                <w:rFonts w:ascii="仿宋_GB2312" w:eastAsia="仿宋_GB2312" w:hint="eastAsia"/>
                <w:color w:val="000000" w:themeColor="text1"/>
                <w:sz w:val="32"/>
                <w:szCs w:val="32"/>
                <w:bdr w:val="single" w:sz="4" w:space="0" w:color="auto"/>
              </w:rPr>
            </w:rPrChange>
          </w:rPr>
          <w:delText>《甘肃省气象条例》</w:delText>
        </w:r>
      </w:del>
      <w:r w:rsidRPr="006B1BDF">
        <w:rPr>
          <w:rFonts w:ascii="仿宋_GB2312" w:eastAsia="仿宋_GB2312" w:hAnsi="宋体" w:hint="eastAsia"/>
          <w:color w:val="000000" w:themeColor="text1"/>
          <w:sz w:val="32"/>
          <w:szCs w:val="32"/>
          <w:rPrChange w:id="53" w:author="甘肃局文秘" w:date="2024-04-22T10:07:00Z">
            <w:rPr>
              <w:rFonts w:ascii="黑体" w:eastAsia="黑体" w:hAnsi="黑体" w:hint="eastAsia"/>
              <w:color w:val="000000" w:themeColor="text1"/>
              <w:sz w:val="32"/>
              <w:szCs w:val="32"/>
            </w:rPr>
          </w:rPrChange>
        </w:rPr>
        <w:t>《</w:t>
      </w:r>
      <w:r w:rsidRPr="006B1BDF">
        <w:rPr>
          <w:rFonts w:ascii="仿宋_GB2312" w:eastAsia="仿宋_GB2312" w:hAnsi="宋体"/>
          <w:color w:val="000000" w:themeColor="text1"/>
          <w:sz w:val="32"/>
          <w:szCs w:val="32"/>
          <w:rPrChange w:id="54" w:author="甘肃局文秘" w:date="2024-04-22T10:07:00Z">
            <w:rPr>
              <w:rFonts w:ascii="黑体" w:eastAsia="黑体" w:hAnsi="黑体"/>
              <w:color w:val="000000" w:themeColor="text1"/>
              <w:sz w:val="32"/>
              <w:szCs w:val="32"/>
            </w:rPr>
          </w:rPrChange>
        </w:rPr>
        <w:t>中华人民共和国可再生能源法</w:t>
      </w:r>
      <w:r w:rsidRPr="006B1BDF">
        <w:rPr>
          <w:rFonts w:ascii="仿宋_GB2312" w:eastAsia="仿宋_GB2312" w:hAnsi="宋体" w:hint="eastAsia"/>
          <w:color w:val="000000" w:themeColor="text1"/>
          <w:sz w:val="32"/>
          <w:szCs w:val="32"/>
          <w:rPrChange w:id="55" w:author="甘肃局文秘" w:date="2024-04-22T10:07:00Z">
            <w:rPr>
              <w:rFonts w:ascii="黑体" w:eastAsia="黑体" w:hAnsi="黑体" w:hint="eastAsia"/>
              <w:color w:val="000000" w:themeColor="text1"/>
              <w:sz w:val="32"/>
              <w:szCs w:val="32"/>
            </w:rPr>
          </w:rPrChange>
        </w:rPr>
        <w:t>》等法律法规，结合本省实际制定本</w:t>
      </w:r>
      <w:r w:rsidR="00AE1E7D">
        <w:rPr>
          <w:rFonts w:ascii="仿宋_GB2312" w:eastAsia="仿宋_GB2312" w:hAnsi="宋体" w:hint="eastAsia"/>
          <w:color w:val="000000" w:themeColor="text1"/>
          <w:sz w:val="32"/>
          <w:szCs w:val="32"/>
        </w:rPr>
        <w:t>条例</w:t>
      </w:r>
      <w:r w:rsidRPr="006B1BDF">
        <w:rPr>
          <w:rFonts w:ascii="仿宋_GB2312" w:eastAsia="仿宋_GB2312" w:hAnsi="宋体" w:hint="eastAsia"/>
          <w:color w:val="000000" w:themeColor="text1"/>
          <w:sz w:val="32"/>
          <w:szCs w:val="32"/>
          <w:rPrChange w:id="56" w:author="甘肃局文秘" w:date="2024-04-22T10:07:00Z">
            <w:rPr>
              <w:rFonts w:ascii="仿宋_GB2312" w:eastAsia="仿宋_GB2312" w:hint="eastAsia"/>
              <w:color w:val="000000" w:themeColor="text1"/>
              <w:sz w:val="32"/>
              <w:szCs w:val="32"/>
            </w:rPr>
          </w:rPrChange>
        </w:rPr>
        <w:t>。</w:t>
      </w:r>
    </w:p>
    <w:p w:rsidR="006B1BDF" w:rsidRDefault="00AE1E7D" w:rsidP="006B1BDF">
      <w:pPr>
        <w:pStyle w:val="a0"/>
        <w:adjustRightInd w:val="0"/>
        <w:snapToGrid w:val="0"/>
        <w:spacing w:after="0" w:line="600" w:lineRule="exact"/>
        <w:ind w:firstLineChars="200" w:firstLine="560"/>
        <w:rPr>
          <w:del w:id="57" w:author="朱励:拟稿人" w:date="2024-04-25T15:10:00Z"/>
          <w:rFonts w:ascii="楷体" w:eastAsia="楷体" w:hAnsi="楷体" w:cs="仿宋_GB2312"/>
          <w:color w:val="FF0000"/>
          <w:sz w:val="28"/>
          <w:szCs w:val="28"/>
        </w:rPr>
        <w:pPrChange w:id="58" w:author="甘肃局文秘" w:date="2024-04-25T15:58:00Z">
          <w:pPr>
            <w:pStyle w:val="a0"/>
            <w:spacing w:after="0" w:line="480" w:lineRule="exact"/>
            <w:ind w:firstLineChars="200" w:firstLine="560"/>
          </w:pPr>
        </w:pPrChange>
      </w:pPr>
      <w:del w:id="59" w:author="朱励:拟稿人" w:date="2024-04-25T15:10:00Z">
        <w:r w:rsidDel="00010C85">
          <w:rPr>
            <w:rFonts w:ascii="楷体" w:eastAsia="楷体" w:hAnsi="楷体" w:cs="仿宋_GB2312" w:hint="eastAsia"/>
            <w:color w:val="FF0000"/>
            <w:sz w:val="28"/>
            <w:szCs w:val="28"/>
          </w:rPr>
          <w:delText>参考《福建省气候资源保护和利用条例》第一条  为了科学保护和合理利用气候资源，促进生态文明建设和经济高质量发展，实现碳达峰碳中和的目标，根据《中华人民共和国气象法》《中华人民共和国可再生能源法》等法律、行政法规，结合本省实际，制定本条例。</w:delText>
        </w:r>
      </w:del>
    </w:p>
    <w:p w:rsidR="006B1BDF" w:rsidRDefault="00345FBC" w:rsidP="006B1BDF">
      <w:pPr>
        <w:adjustRightInd w:val="0"/>
        <w:snapToGrid w:val="0"/>
        <w:spacing w:line="600" w:lineRule="exact"/>
        <w:rPr>
          <w:rFonts w:ascii="仿宋_GB2312" w:eastAsia="仿宋_GB2312" w:hAnsi="宋体"/>
          <w:bCs/>
          <w:color w:val="000000" w:themeColor="text1"/>
          <w:sz w:val="32"/>
          <w:szCs w:val="32"/>
        </w:rPr>
        <w:pPrChange w:id="60" w:author="甘肃局文秘" w:date="2024-04-25T15:58:00Z">
          <w:pPr/>
        </w:pPrChange>
      </w:pPr>
      <w:ins w:id="61" w:author="甘肃局文秘" w:date="2024-04-22T10:12:00Z">
        <w:r>
          <w:rPr>
            <w:rFonts w:ascii="黑体" w:eastAsia="黑体" w:hAnsi="黑体" w:hint="eastAsia"/>
            <w:b/>
            <w:bCs/>
            <w:color w:val="000000" w:themeColor="text1"/>
            <w:sz w:val="32"/>
            <w:szCs w:val="32"/>
          </w:rPr>
          <w:t xml:space="preserve">   </w:t>
        </w:r>
        <w:r w:rsidR="006B1BDF" w:rsidRPr="006B1BDF">
          <w:rPr>
            <w:rFonts w:ascii="黑体" w:eastAsia="黑体" w:hAnsi="黑体"/>
            <w:bCs/>
            <w:color w:val="000000" w:themeColor="text1"/>
            <w:sz w:val="32"/>
            <w:szCs w:val="32"/>
            <w:rPrChange w:id="62" w:author="甘肃局文秘" w:date="2024-04-22T10:12:00Z">
              <w:rPr>
                <w:rFonts w:ascii="黑体" w:eastAsia="黑体" w:hAnsi="黑体"/>
                <w:b/>
                <w:bCs/>
                <w:color w:val="000000" w:themeColor="text1"/>
                <w:sz w:val="32"/>
                <w:szCs w:val="32"/>
              </w:rPr>
            </w:rPrChange>
          </w:rPr>
          <w:t xml:space="preserve"> </w:t>
        </w:r>
      </w:ins>
      <w:r w:rsidR="006B1BDF" w:rsidRPr="006B1BDF">
        <w:rPr>
          <w:rFonts w:ascii="黑体" w:eastAsia="黑体" w:hAnsi="黑体" w:hint="eastAsia"/>
          <w:bCs/>
          <w:color w:val="000000" w:themeColor="text1"/>
          <w:sz w:val="32"/>
          <w:szCs w:val="32"/>
          <w:rPrChange w:id="63" w:author="甘肃局文秘" w:date="2024-05-06T11:03:00Z">
            <w:rPr>
              <w:rFonts w:ascii="黑体" w:eastAsia="黑体" w:hAnsi="黑体" w:hint="eastAsia"/>
              <w:b/>
              <w:bCs/>
              <w:color w:val="000000" w:themeColor="text1"/>
              <w:sz w:val="32"/>
              <w:szCs w:val="32"/>
            </w:rPr>
          </w:rPrChange>
        </w:rPr>
        <w:t>第二条</w:t>
      </w:r>
      <w:r w:rsidR="00897560">
        <w:rPr>
          <w:rFonts w:ascii="黑体" w:eastAsia="黑体" w:hAnsi="黑体" w:hint="eastAsia"/>
          <w:bCs/>
          <w:color w:val="000000" w:themeColor="text1"/>
          <w:sz w:val="32"/>
          <w:szCs w:val="32"/>
        </w:rPr>
        <w:t>【适用范围】</w:t>
      </w:r>
      <w:r w:rsidR="00AE1E7D">
        <w:rPr>
          <w:rFonts w:ascii="黑体" w:eastAsia="黑体" w:hAnsi="黑体" w:hint="eastAsia"/>
          <w:bCs/>
          <w:color w:val="000000" w:themeColor="text1"/>
          <w:sz w:val="32"/>
          <w:szCs w:val="32"/>
        </w:rPr>
        <w:t xml:space="preserve"> </w:t>
      </w:r>
      <w:r w:rsidR="00AE1E7D">
        <w:rPr>
          <w:rFonts w:ascii="仿宋_GB2312" w:eastAsia="仿宋_GB2312" w:hAnsi="宋体" w:hint="eastAsia"/>
          <w:bCs/>
          <w:color w:val="000000" w:themeColor="text1"/>
          <w:sz w:val="32"/>
          <w:szCs w:val="32"/>
        </w:rPr>
        <w:t>本省行政区域内从事气候资源保护和开发利用</w:t>
      </w:r>
      <w:ins w:id="64" w:author="合睿律师" w:date="2024-04-19T17:07:00Z">
        <w:r w:rsidR="006B1BDF" w:rsidRPr="006B1BDF">
          <w:rPr>
            <w:rFonts w:ascii="仿宋_GB2312" w:eastAsia="仿宋_GB2312" w:hAnsi="宋体" w:hint="eastAsia"/>
            <w:bCs/>
            <w:color w:val="000000" w:themeColor="text1"/>
            <w:sz w:val="32"/>
            <w:szCs w:val="32"/>
            <w:rPrChange w:id="65" w:author="甘肃局文秘" w:date="2024-04-22T10:07:00Z">
              <w:rPr>
                <w:rFonts w:ascii="黑体" w:eastAsia="黑体" w:hAnsi="黑体" w:cs="黑体" w:hint="eastAsia"/>
                <w:bCs/>
                <w:color w:val="FFFF00"/>
                <w:sz w:val="32"/>
                <w:szCs w:val="32"/>
                <w:highlight w:val="yellow"/>
              </w:rPr>
            </w:rPrChange>
          </w:rPr>
          <w:t>等</w:t>
        </w:r>
      </w:ins>
      <w:r w:rsidR="00AE1E7D">
        <w:rPr>
          <w:rFonts w:ascii="仿宋_GB2312" w:eastAsia="仿宋_GB2312" w:hAnsi="宋体" w:hint="eastAsia"/>
          <w:bCs/>
          <w:color w:val="000000" w:themeColor="text1"/>
          <w:sz w:val="32"/>
          <w:szCs w:val="32"/>
        </w:rPr>
        <w:t>活动，适用本条例。</w:t>
      </w:r>
    </w:p>
    <w:p w:rsidR="006B1BDF" w:rsidRDefault="00897560" w:rsidP="006B1BDF">
      <w:pPr>
        <w:pStyle w:val="a0"/>
        <w:adjustRightInd w:val="0"/>
        <w:snapToGrid w:val="0"/>
        <w:spacing w:after="0" w:line="600" w:lineRule="exact"/>
        <w:ind w:firstLineChars="200" w:firstLine="560"/>
        <w:rPr>
          <w:del w:id="66" w:author="朱励:拟稿人" w:date="2024-04-25T15:11:00Z"/>
          <w:rFonts w:ascii="楷体" w:eastAsia="楷体" w:hAnsi="楷体" w:cs="仿宋_GB2312"/>
          <w:color w:val="FF0000"/>
          <w:sz w:val="28"/>
          <w:szCs w:val="28"/>
        </w:rPr>
        <w:pPrChange w:id="67" w:author="甘肃局文秘" w:date="2024-05-06T11:03:00Z">
          <w:pPr>
            <w:pStyle w:val="a0"/>
            <w:spacing w:after="0" w:line="480" w:lineRule="exact"/>
            <w:ind w:firstLineChars="200" w:firstLine="560"/>
          </w:pPr>
        </w:pPrChange>
      </w:pPr>
      <w:del w:id="68" w:author="朱励:拟稿人" w:date="2024-04-25T15:11:00Z">
        <w:r>
          <w:rPr>
            <w:rFonts w:ascii="楷体" w:eastAsia="楷体" w:hAnsi="楷体" w:cs="仿宋_GB2312" w:hint="eastAsia"/>
            <w:color w:val="FF0000"/>
            <w:sz w:val="28"/>
            <w:szCs w:val="28"/>
          </w:rPr>
          <w:delText>参考《黑龙江省气候资源探测和保护条例》第二条</w:delText>
        </w:r>
        <w:r>
          <w:rPr>
            <w:rFonts w:ascii="楷体" w:eastAsia="楷体" w:hAnsi="楷体" w:cs="仿宋_GB2312"/>
            <w:color w:val="FF0000"/>
            <w:sz w:val="28"/>
            <w:szCs w:val="28"/>
          </w:rPr>
          <w:delText xml:space="preserve">  </w:delText>
        </w:r>
        <w:r>
          <w:rPr>
            <w:rFonts w:ascii="楷体" w:eastAsia="楷体" w:hAnsi="楷体" w:cs="仿宋_GB2312" w:hint="eastAsia"/>
            <w:color w:val="FF0000"/>
            <w:sz w:val="28"/>
            <w:szCs w:val="28"/>
          </w:rPr>
          <w:delText>在本省行政区域内从事涉及气候资源探测和保护活动的，应当遵守本条例。</w:delText>
        </w:r>
      </w:del>
    </w:p>
    <w:p w:rsidR="006B1BDF" w:rsidRDefault="00897560" w:rsidP="006B1BDF">
      <w:pPr>
        <w:pStyle w:val="a0"/>
        <w:adjustRightInd w:val="0"/>
        <w:snapToGrid w:val="0"/>
        <w:spacing w:after="0" w:line="600" w:lineRule="exact"/>
        <w:ind w:firstLineChars="200" w:firstLine="560"/>
        <w:rPr>
          <w:del w:id="69" w:author="朱励:拟稿人" w:date="2024-04-25T15:11:00Z"/>
          <w:rFonts w:ascii="楷体" w:eastAsia="楷体" w:hAnsi="楷体" w:cs="仿宋_GB2312"/>
          <w:color w:val="FF0000"/>
          <w:sz w:val="28"/>
          <w:szCs w:val="28"/>
        </w:rPr>
        <w:pPrChange w:id="70" w:author="甘肃局文秘" w:date="2024-05-06T11:03:00Z">
          <w:pPr>
            <w:pStyle w:val="a0"/>
            <w:spacing w:after="0" w:line="480" w:lineRule="exact"/>
            <w:ind w:firstLineChars="200" w:firstLine="560"/>
          </w:pPr>
        </w:pPrChange>
      </w:pPr>
      <w:del w:id="71" w:author="朱励:拟稿人" w:date="2024-04-25T15:11:00Z">
        <w:r>
          <w:rPr>
            <w:rFonts w:ascii="楷体" w:eastAsia="楷体" w:hAnsi="楷体" w:cs="仿宋_GB2312" w:hint="eastAsia"/>
            <w:color w:val="FF0000"/>
            <w:sz w:val="28"/>
            <w:szCs w:val="28"/>
          </w:rPr>
          <w:delText>参考《新疆维吾尔自治区气候资源保护和开发利用条例》第二条</w:delText>
        </w:r>
        <w:r>
          <w:rPr>
            <w:rFonts w:ascii="楷体" w:eastAsia="楷体" w:hAnsi="楷体" w:cs="仿宋_GB2312"/>
            <w:color w:val="FF0000"/>
            <w:sz w:val="28"/>
            <w:szCs w:val="28"/>
          </w:rPr>
          <w:delText xml:space="preserve">  </w:delText>
        </w:r>
        <w:r>
          <w:rPr>
            <w:rFonts w:ascii="楷体" w:eastAsia="楷体" w:hAnsi="楷体" w:cs="仿宋_GB2312" w:hint="eastAsia"/>
            <w:color w:val="FF0000"/>
            <w:sz w:val="28"/>
            <w:szCs w:val="28"/>
          </w:rPr>
          <w:delText>在自治区行政区域内从事气候资源保护和开发利用等活动，适用本条例。</w:delText>
        </w:r>
      </w:del>
    </w:p>
    <w:p w:rsidR="006B1BDF" w:rsidRDefault="006B1BDF" w:rsidP="006B1BDF">
      <w:pPr>
        <w:autoSpaceDE w:val="0"/>
        <w:autoSpaceDN w:val="0"/>
        <w:adjustRightInd w:val="0"/>
        <w:snapToGrid w:val="0"/>
        <w:spacing w:line="600" w:lineRule="exact"/>
        <w:ind w:firstLineChars="200" w:firstLine="640"/>
        <w:rPr>
          <w:rFonts w:ascii="仿宋_GB2312" w:eastAsia="仿宋_GB2312" w:cs="仿宋_GB2312"/>
          <w:color w:val="000000" w:themeColor="text1"/>
          <w:sz w:val="32"/>
          <w:szCs w:val="32"/>
        </w:rPr>
        <w:pPrChange w:id="72" w:author="甘肃局文秘" w:date="2024-05-06T11:03:00Z">
          <w:pPr>
            <w:autoSpaceDE w:val="0"/>
            <w:autoSpaceDN w:val="0"/>
            <w:ind w:firstLineChars="200" w:firstLine="643"/>
          </w:pPr>
        </w:pPrChange>
      </w:pPr>
      <w:r w:rsidRPr="006B1BDF">
        <w:rPr>
          <w:rFonts w:ascii="黑体" w:eastAsia="黑体" w:hAnsi="黑体" w:hint="eastAsia"/>
          <w:bCs/>
          <w:color w:val="000000" w:themeColor="text1"/>
          <w:sz w:val="32"/>
          <w:szCs w:val="32"/>
          <w:rPrChange w:id="73" w:author="甘肃局文秘" w:date="2024-05-06T11:03:00Z">
            <w:rPr>
              <w:rFonts w:ascii="黑体" w:eastAsia="黑体" w:hAnsi="黑体" w:hint="eastAsia"/>
              <w:b/>
              <w:bCs/>
              <w:color w:val="000000" w:themeColor="text1"/>
              <w:sz w:val="32"/>
              <w:szCs w:val="32"/>
            </w:rPr>
          </w:rPrChange>
        </w:rPr>
        <w:t>第三条</w:t>
      </w:r>
      <w:r w:rsidR="00897560">
        <w:rPr>
          <w:rFonts w:ascii="黑体" w:eastAsia="黑体" w:hAnsi="黑体" w:hint="eastAsia"/>
          <w:bCs/>
          <w:color w:val="000000" w:themeColor="text1"/>
          <w:sz w:val="32"/>
          <w:szCs w:val="32"/>
        </w:rPr>
        <w:t>【调整对象】</w:t>
      </w:r>
      <w:r w:rsidR="00AE1E7D">
        <w:rPr>
          <w:rFonts w:ascii="黑体" w:eastAsia="黑体" w:hAnsi="黑体" w:hint="eastAsia"/>
          <w:bCs/>
          <w:color w:val="000000" w:themeColor="text1"/>
          <w:sz w:val="32"/>
          <w:szCs w:val="32"/>
        </w:rPr>
        <w:t xml:space="preserve"> </w:t>
      </w:r>
      <w:r w:rsidR="00AE1E7D">
        <w:rPr>
          <w:rFonts w:ascii="仿宋_GB2312" w:eastAsia="仿宋_GB2312" w:cs="仿宋_GB2312" w:hint="eastAsia"/>
          <w:color w:val="000000" w:themeColor="text1"/>
          <w:sz w:val="32"/>
          <w:szCs w:val="32"/>
        </w:rPr>
        <w:t>本条例所称气候资源，</w:t>
      </w:r>
      <w:r w:rsidRPr="006B1BDF">
        <w:rPr>
          <w:rFonts w:ascii="仿宋_GB2312" w:eastAsia="仿宋_GB2312" w:cs="仿宋_GB2312" w:hint="eastAsia"/>
          <w:color w:val="000000" w:themeColor="text1"/>
          <w:sz w:val="32"/>
          <w:szCs w:val="32"/>
          <w:rPrChange w:id="74" w:author="甘肃局文秘" w:date="2024-04-22T10:07:00Z">
            <w:rPr>
              <w:rFonts w:ascii="仿宋_GB2312" w:eastAsia="仿宋_GB2312" w:cs="仿宋_GB2312" w:hint="eastAsia"/>
              <w:color w:val="000000" w:themeColor="text1"/>
              <w:sz w:val="32"/>
              <w:szCs w:val="32"/>
              <w:bdr w:val="single" w:sz="4" w:space="0" w:color="auto"/>
            </w:rPr>
          </w:rPrChange>
        </w:rPr>
        <w:t>是指</w:t>
      </w:r>
      <w:del w:id="75" w:author="甘肃局文秘" w:date="2024-04-22T10:07:00Z">
        <w:r w:rsidRPr="006B1BDF">
          <w:rPr>
            <w:rFonts w:ascii="仿宋_GB2312" w:eastAsia="仿宋_GB2312" w:cs="仿宋_GB2312" w:hint="eastAsia"/>
            <w:color w:val="000000" w:themeColor="text1"/>
            <w:sz w:val="32"/>
            <w:szCs w:val="32"/>
            <w:rPrChange w:id="76" w:author="甘肃局文秘" w:date="2024-04-22T10:07:00Z">
              <w:rPr>
                <w:rFonts w:ascii="仿宋_GB2312" w:eastAsia="仿宋_GB2312" w:cs="仿宋_GB2312" w:hint="eastAsia"/>
                <w:color w:val="000000" w:themeColor="text1"/>
                <w:sz w:val="32"/>
                <w:szCs w:val="32"/>
                <w:bdr w:val="single" w:sz="4" w:space="0" w:color="auto"/>
              </w:rPr>
            </w:rPrChange>
          </w:rPr>
          <w:delText>气象要素中可被开发利用的太阳能资源、风能资源、热量资源、云水资源和大气成分资源等</w:delText>
        </w:r>
      </w:del>
      <w:r w:rsidRPr="006B1BDF">
        <w:rPr>
          <w:rFonts w:ascii="仿宋_GB2312" w:eastAsia="仿宋_GB2312" w:cs="仿宋_GB2312" w:hint="eastAsia"/>
          <w:color w:val="000000" w:themeColor="text1"/>
          <w:sz w:val="32"/>
          <w:szCs w:val="32"/>
          <w:rPrChange w:id="77" w:author="甘肃局文秘" w:date="2024-04-22T10:07:00Z">
            <w:rPr>
              <w:rFonts w:ascii="黑体" w:eastAsia="黑体" w:hAnsi="黑体" w:hint="eastAsia"/>
              <w:color w:val="000000" w:themeColor="text1"/>
              <w:sz w:val="32"/>
              <w:szCs w:val="32"/>
            </w:rPr>
          </w:rPrChange>
        </w:rPr>
        <w:t>能为</w:t>
      </w:r>
      <w:r w:rsidRPr="006B1BDF">
        <w:rPr>
          <w:rFonts w:ascii="仿宋_GB2312" w:eastAsia="仿宋_GB2312" w:cs="仿宋_GB2312" w:hint="eastAsia"/>
          <w:color w:val="000000" w:themeColor="text1"/>
          <w:sz w:val="32"/>
          <w:szCs w:val="32"/>
          <w:rPrChange w:id="78" w:author="甘肃局文秘" w:date="2024-04-22T10:07:00Z">
            <w:rPr>
              <w:rFonts w:ascii="黑体" w:eastAsia="黑体" w:hAnsi="黑体" w:hint="eastAsia"/>
              <w:color w:val="000000" w:themeColor="text1"/>
              <w:sz w:val="32"/>
              <w:szCs w:val="32"/>
            </w:rPr>
          </w:rPrChange>
        </w:rPr>
        <w:lastRenderedPageBreak/>
        <w:t>人类活动提供可利用的气候要素中的物质、能量的总称，包括太阳能、风能、云水、降水、热量、大气成分等资源。</w:t>
      </w:r>
    </w:p>
    <w:p w:rsidR="006B1BDF" w:rsidRDefault="00AE1E7D" w:rsidP="006B1BDF">
      <w:pPr>
        <w:pStyle w:val="a0"/>
        <w:adjustRightInd w:val="0"/>
        <w:snapToGrid w:val="0"/>
        <w:spacing w:after="0" w:line="600" w:lineRule="exact"/>
        <w:ind w:firstLineChars="200" w:firstLine="560"/>
        <w:rPr>
          <w:del w:id="79" w:author="朱励:拟稿人" w:date="2024-04-25T15:11:00Z"/>
          <w:rFonts w:ascii="楷体" w:eastAsia="楷体" w:hAnsi="楷体" w:cs="仿宋_GB2312"/>
          <w:color w:val="FF0000"/>
          <w:sz w:val="28"/>
          <w:szCs w:val="28"/>
        </w:rPr>
        <w:pPrChange w:id="80" w:author="甘肃局文秘" w:date="2024-04-25T15:58:00Z">
          <w:pPr>
            <w:pStyle w:val="a0"/>
            <w:spacing w:after="0" w:line="480" w:lineRule="exact"/>
            <w:ind w:firstLineChars="200" w:firstLine="560"/>
          </w:pPr>
        </w:pPrChange>
      </w:pPr>
      <w:del w:id="81" w:author="朱励:拟稿人" w:date="2024-04-25T15:11:00Z">
        <w:r w:rsidDel="00010C85">
          <w:rPr>
            <w:rFonts w:ascii="楷体" w:eastAsia="楷体" w:hAnsi="楷体" w:cs="仿宋_GB2312" w:hint="eastAsia"/>
            <w:color w:val="FF0000"/>
            <w:sz w:val="28"/>
            <w:szCs w:val="28"/>
          </w:rPr>
          <w:delText>依据《中华人民共和国可再生能源法》第二条  本法所称可再生能源，是指风能、太阳能、水能、生物质能、地热能、海洋能等非化石能源。</w:delText>
        </w:r>
      </w:del>
    </w:p>
    <w:p w:rsidR="006B1BDF" w:rsidRDefault="00AE1E7D" w:rsidP="006B1BDF">
      <w:pPr>
        <w:pStyle w:val="a0"/>
        <w:adjustRightInd w:val="0"/>
        <w:snapToGrid w:val="0"/>
        <w:spacing w:after="0" w:line="600" w:lineRule="exact"/>
        <w:ind w:firstLineChars="200" w:firstLine="560"/>
        <w:rPr>
          <w:del w:id="82" w:author="朱励:拟稿人" w:date="2024-04-25T15:11:00Z"/>
          <w:rFonts w:ascii="楷体" w:eastAsia="楷体" w:hAnsi="楷体" w:cs="仿宋_GB2312"/>
          <w:color w:val="FF0000"/>
          <w:sz w:val="28"/>
          <w:szCs w:val="28"/>
        </w:rPr>
        <w:pPrChange w:id="83" w:author="甘肃局文秘" w:date="2024-04-25T15:58:00Z">
          <w:pPr>
            <w:pStyle w:val="a0"/>
            <w:spacing w:after="0" w:line="480" w:lineRule="exact"/>
            <w:ind w:firstLineChars="200" w:firstLine="560"/>
          </w:pPr>
        </w:pPrChange>
      </w:pPr>
      <w:del w:id="84" w:author="朱励:拟稿人" w:date="2024-04-25T15:11:00Z">
        <w:r w:rsidDel="00010C85">
          <w:rPr>
            <w:rFonts w:ascii="楷体" w:eastAsia="楷体" w:hAnsi="楷体" w:cs="仿宋_GB2312" w:hint="eastAsia"/>
            <w:color w:val="FF0000"/>
            <w:sz w:val="28"/>
            <w:szCs w:val="28"/>
          </w:rPr>
          <w:delText>参考《气候资源评价 通用指标》（QX/T593-2020）  3.1气候资源：在一定的经济技术条件下，能为人类活动提供可利用的气候要素中的物质和能量的总称。注：包括太阳能资源、热量资源、水资源、生态气候资源和风资源。</w:delText>
        </w:r>
      </w:del>
    </w:p>
    <w:p w:rsidR="006B1BDF" w:rsidRDefault="00AE1E7D" w:rsidP="006B1BDF">
      <w:pPr>
        <w:pStyle w:val="a0"/>
        <w:adjustRightInd w:val="0"/>
        <w:snapToGrid w:val="0"/>
        <w:spacing w:after="0" w:line="600" w:lineRule="exact"/>
        <w:ind w:firstLineChars="200" w:firstLine="560"/>
        <w:rPr>
          <w:del w:id="85" w:author="朱励:拟稿人" w:date="2024-04-25T15:11:00Z"/>
          <w:rFonts w:ascii="楷体" w:eastAsia="楷体" w:hAnsi="楷体" w:cs="仿宋_GB2312"/>
          <w:color w:val="FF0000"/>
          <w:sz w:val="28"/>
          <w:szCs w:val="28"/>
        </w:rPr>
        <w:pPrChange w:id="86" w:author="甘肃局文秘" w:date="2024-04-25T15:58:00Z">
          <w:pPr>
            <w:pStyle w:val="a0"/>
            <w:spacing w:after="0" w:line="480" w:lineRule="exact"/>
            <w:ind w:firstLineChars="200" w:firstLine="560"/>
          </w:pPr>
        </w:pPrChange>
      </w:pPr>
      <w:del w:id="87" w:author="朱励:拟稿人" w:date="2024-04-25T15:11:00Z">
        <w:r w:rsidDel="00010C85">
          <w:rPr>
            <w:rFonts w:ascii="楷体" w:eastAsia="楷体" w:hAnsi="楷体" w:cs="仿宋_GB2312" w:hint="eastAsia"/>
            <w:color w:val="FF0000"/>
            <w:sz w:val="28"/>
            <w:szCs w:val="28"/>
          </w:rPr>
          <w:delText>参考《福建省气候资源保护和利用条例》第二条 本条例所称气候资源，是指能为人类活动提供可利用的气候要素中的物质、能量的总称，包括太阳能、风能、云水、降水、热量、大气成分等资源。</w:delText>
        </w:r>
      </w:del>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88" w:author="甘肃局文秘" w:date="2024-04-25T15:58:00Z">
          <w:pPr/>
        </w:pPrChange>
      </w:pPr>
      <w:r>
        <w:rPr>
          <w:rFonts w:eastAsia="仿宋_GB2312" w:hint="eastAsia"/>
          <w:color w:val="000000" w:themeColor="text1"/>
          <w:sz w:val="32"/>
          <w:szCs w:val="32"/>
        </w:rPr>
        <w:t xml:space="preserve">    </w:t>
      </w:r>
      <w:r w:rsidR="006B1BDF" w:rsidRPr="006B1BDF">
        <w:rPr>
          <w:rFonts w:ascii="黑体" w:eastAsia="黑体" w:hAnsi="黑体" w:hint="eastAsia"/>
          <w:bCs/>
          <w:color w:val="000000" w:themeColor="text1"/>
          <w:sz w:val="32"/>
          <w:szCs w:val="32"/>
          <w:rPrChange w:id="89" w:author="甘肃局文秘" w:date="2024-04-22T10:11:00Z">
            <w:rPr>
              <w:rFonts w:ascii="黑体" w:eastAsia="黑体" w:hAnsi="黑体" w:hint="eastAsia"/>
              <w:b/>
              <w:bCs/>
              <w:color w:val="000000" w:themeColor="text1"/>
              <w:sz w:val="32"/>
              <w:szCs w:val="32"/>
            </w:rPr>
          </w:rPrChange>
        </w:rPr>
        <w:t>第四条</w:t>
      </w:r>
      <w:r w:rsidR="00A26B1E">
        <w:rPr>
          <w:rFonts w:ascii="黑体" w:eastAsia="黑体" w:hAnsi="黑体"/>
          <w:bCs/>
          <w:color w:val="000000" w:themeColor="text1"/>
          <w:sz w:val="32"/>
          <w:szCs w:val="32"/>
        </w:rPr>
        <w:t xml:space="preserve"> </w:t>
      </w:r>
      <w:r w:rsidR="00A26B1E">
        <w:rPr>
          <w:rFonts w:ascii="黑体" w:eastAsia="黑体" w:hAnsi="黑体" w:hint="eastAsia"/>
          <w:bCs/>
          <w:color w:val="000000" w:themeColor="text1"/>
          <w:sz w:val="32"/>
          <w:szCs w:val="32"/>
        </w:rPr>
        <w:t>【基本原则】</w:t>
      </w:r>
      <w:r>
        <w:rPr>
          <w:rFonts w:ascii="黑体" w:eastAsia="黑体" w:hAnsi="黑体" w:hint="eastAsia"/>
          <w:bCs/>
          <w:color w:val="000000" w:themeColor="text1"/>
          <w:sz w:val="32"/>
          <w:szCs w:val="32"/>
        </w:rPr>
        <w:t xml:space="preserve"> </w:t>
      </w:r>
      <w:r>
        <w:rPr>
          <w:rFonts w:ascii="仿宋_GB2312" w:eastAsia="仿宋_GB2312" w:cs="仿宋_GB2312" w:hint="eastAsia"/>
          <w:color w:val="000000" w:themeColor="text1"/>
          <w:sz w:val="32"/>
          <w:szCs w:val="32"/>
        </w:rPr>
        <w:t>气候资源</w:t>
      </w:r>
      <w:del w:id="90" w:author="合睿律师" w:date="2024-04-19T17:08:00Z">
        <w:r>
          <w:rPr>
            <w:rFonts w:ascii="仿宋_GB2312" w:eastAsia="仿宋_GB2312" w:cs="仿宋_GB2312" w:hint="eastAsia"/>
            <w:color w:val="000000" w:themeColor="text1"/>
            <w:sz w:val="32"/>
            <w:szCs w:val="32"/>
          </w:rPr>
          <w:delText>的</w:delText>
        </w:r>
      </w:del>
      <w:r>
        <w:rPr>
          <w:rFonts w:ascii="仿宋_GB2312" w:eastAsia="仿宋_GB2312" w:cs="仿宋_GB2312" w:hint="eastAsia"/>
          <w:color w:val="000000" w:themeColor="text1"/>
          <w:sz w:val="32"/>
          <w:szCs w:val="32"/>
        </w:rPr>
        <w:t>保护和开发利用，应当遵循自然生态规律，坚持统筹规划、优先保护、合理开发、科学利用、趋利避害的原则</w:t>
      </w:r>
      <w:r w:rsidR="006B1BDF" w:rsidRPr="006B1BDF">
        <w:rPr>
          <w:rFonts w:ascii="仿宋_GB2312" w:eastAsia="仿宋_GB2312" w:cs="仿宋_GB2312" w:hint="eastAsia"/>
          <w:color w:val="000000" w:themeColor="text1"/>
          <w:sz w:val="32"/>
          <w:szCs w:val="32"/>
          <w:rPrChange w:id="91" w:author="甘肃局文秘" w:date="2024-04-22T10:08:00Z">
            <w:rPr>
              <w:rFonts w:ascii="黑体" w:eastAsia="黑体" w:hAnsi="黑体" w:cs="仿宋_GB2312" w:hint="eastAsia"/>
              <w:color w:val="000000" w:themeColor="text1"/>
              <w:sz w:val="32"/>
              <w:szCs w:val="32"/>
            </w:rPr>
          </w:rPrChange>
        </w:rPr>
        <w:t>，预防、控制和减少人类活动对生态环境的破坏</w:t>
      </w:r>
      <w:r>
        <w:rPr>
          <w:rFonts w:ascii="仿宋_GB2312" w:eastAsia="仿宋_GB2312" w:cs="仿宋_GB2312" w:hint="eastAsia"/>
          <w:color w:val="000000" w:themeColor="text1"/>
          <w:sz w:val="32"/>
          <w:szCs w:val="32"/>
        </w:rPr>
        <w:t>。</w:t>
      </w:r>
    </w:p>
    <w:p w:rsidR="006B1BDF" w:rsidRDefault="00AE1E7D" w:rsidP="006B1BDF">
      <w:pPr>
        <w:pStyle w:val="a0"/>
        <w:adjustRightInd w:val="0"/>
        <w:snapToGrid w:val="0"/>
        <w:spacing w:after="0" w:line="600" w:lineRule="exact"/>
        <w:ind w:firstLineChars="200" w:firstLine="560"/>
        <w:rPr>
          <w:del w:id="92" w:author="朱励:拟稿人" w:date="2024-04-25T15:11:00Z"/>
          <w:rFonts w:ascii="楷体" w:eastAsia="楷体" w:hAnsi="楷体" w:cs="仿宋_GB2312"/>
          <w:color w:val="FF0000"/>
          <w:sz w:val="28"/>
          <w:szCs w:val="28"/>
        </w:rPr>
        <w:pPrChange w:id="93" w:author="甘肃局文秘" w:date="2024-04-25T15:58:00Z">
          <w:pPr>
            <w:pStyle w:val="a0"/>
            <w:spacing w:after="0" w:line="480" w:lineRule="exact"/>
            <w:ind w:firstLineChars="200" w:firstLine="560"/>
          </w:pPr>
        </w:pPrChange>
      </w:pPr>
      <w:del w:id="94" w:author="朱励:拟稿人" w:date="2024-04-25T15:11:00Z">
        <w:r w:rsidDel="00010C85">
          <w:rPr>
            <w:rFonts w:ascii="楷体" w:eastAsia="楷体" w:hAnsi="楷体" w:cs="仿宋_GB2312" w:hint="eastAsia"/>
            <w:color w:val="FF0000"/>
            <w:sz w:val="28"/>
            <w:szCs w:val="28"/>
          </w:rPr>
          <w:delText>参考《广东省气候资源保护和开发利用条例》第三条  气候资源的保护和开发利用，应当遵循自然生态规律，坚持统筹规划、保护优先、合理开发、科学利用的原则，预防、控制和减少人类活动对生态环境的破坏。</w:delText>
        </w:r>
      </w:del>
    </w:p>
    <w:p w:rsidR="00000000" w:rsidRDefault="00AE1E7D">
      <w:pPr>
        <w:pStyle w:val="a0"/>
        <w:adjustRightInd w:val="0"/>
        <w:snapToGrid w:val="0"/>
        <w:spacing w:after="0" w:line="600" w:lineRule="exact"/>
        <w:ind w:firstLineChars="200" w:firstLine="640"/>
        <w:rPr>
          <w:rFonts w:ascii="仿宋_GB2312" w:cs="仿宋_GB2312"/>
        </w:rPr>
        <w:pPrChange w:id="95" w:author="甘肃局文秘" w:date="2024-04-25T15:58:00Z">
          <w:pPr/>
        </w:pPrChange>
      </w:pPr>
      <w:del w:id="96" w:author="朱励:拟稿人" w:date="2024-04-25T15:11:00Z">
        <w:r w:rsidDel="00010C85">
          <w:rPr>
            <w:rFonts w:hint="eastAsia"/>
          </w:rPr>
          <w:delText xml:space="preserve">    </w:delText>
        </w:r>
      </w:del>
      <w:r w:rsidR="006B1BDF" w:rsidRPr="006B1BDF">
        <w:rPr>
          <w:rFonts w:ascii="黑体" w:eastAsia="黑体" w:hAnsi="黑体" w:cs="仿宋_GB2312" w:hint="eastAsia"/>
          <w:bCs/>
          <w:rPrChange w:id="97" w:author="甘肃局文秘" w:date="2024-04-22T10:11:00Z">
            <w:rPr>
              <w:rFonts w:ascii="仿宋_GB2312" w:hAnsi="黑体" w:cs="仿宋_GB2312" w:hint="eastAsia"/>
              <w:b/>
              <w:bCs/>
              <w:color w:val="000000" w:themeColor="text1"/>
              <w:szCs w:val="32"/>
            </w:rPr>
          </w:rPrChange>
        </w:rPr>
        <w:t>第五条</w:t>
      </w:r>
      <w:r w:rsidR="006B1BDF" w:rsidRPr="006B1BDF">
        <w:rPr>
          <w:rFonts w:ascii="黑体" w:eastAsia="黑体" w:hAnsi="黑体" w:cs="仿宋_GB2312" w:hint="eastAsia"/>
          <w:rPrChange w:id="98" w:author="甘肃局文秘" w:date="2024-04-22T10:11:00Z">
            <w:rPr>
              <w:rFonts w:ascii="仿宋_GB2312" w:cs="仿宋_GB2312" w:hint="eastAsia"/>
              <w:color w:val="000000" w:themeColor="text1"/>
              <w:szCs w:val="32"/>
            </w:rPr>
          </w:rPrChange>
        </w:rPr>
        <w:t>【政府职责】</w:t>
      </w:r>
      <w:ins w:id="99" w:author="甘肃局文秘" w:date="2024-04-25T15:57:00Z">
        <w:r w:rsidR="00CF321D">
          <w:rPr>
            <w:rFonts w:ascii="黑体" w:eastAsia="黑体" w:hAnsi="黑体" w:cs="仿宋_GB2312" w:hint="eastAsia"/>
          </w:rPr>
          <w:t xml:space="preserve"> </w:t>
        </w:r>
      </w:ins>
      <w:r>
        <w:rPr>
          <w:rFonts w:ascii="仿宋_GB2312" w:cs="仿宋_GB2312" w:hint="eastAsia"/>
        </w:rPr>
        <w:t>县级以上人民政府应当加强对气候资源保护和开发利用工作的</w:t>
      </w:r>
      <w:del w:id="100" w:author="甘肃局文秘" w:date="2024-04-22T10:08:00Z">
        <w:r w:rsidDel="00345FBC">
          <w:rPr>
            <w:rFonts w:ascii="仿宋_GB2312" w:cs="仿宋_GB2312" w:hint="eastAsia"/>
            <w:bdr w:val="single" w:sz="4" w:space="0" w:color="auto"/>
          </w:rPr>
          <w:delText>组织、</w:delText>
        </w:r>
      </w:del>
      <w:r>
        <w:rPr>
          <w:rFonts w:ascii="仿宋_GB2312" w:cs="仿宋_GB2312" w:hint="eastAsia"/>
        </w:rPr>
        <w:t>领导和协调，</w:t>
      </w:r>
      <w:del w:id="101" w:author="甘肃局文秘" w:date="2024-04-22T10:08:00Z">
        <w:r w:rsidDel="00345FBC">
          <w:rPr>
            <w:rFonts w:ascii="仿宋_GB2312" w:cs="仿宋_GB2312" w:hint="eastAsia"/>
            <w:bdr w:val="single" w:sz="4" w:space="0" w:color="auto"/>
          </w:rPr>
          <w:delText>根据本行政区域气候资源特点，</w:delText>
        </w:r>
      </w:del>
      <w:r>
        <w:rPr>
          <w:rFonts w:ascii="仿宋_GB2312" w:cs="仿宋_GB2312" w:hint="eastAsia"/>
        </w:rPr>
        <w:t>将气候资源保护和开发利用</w:t>
      </w:r>
      <w:del w:id="102" w:author="甘肃局文秘" w:date="2024-04-22T10:08:00Z">
        <w:r w:rsidR="006B1BDF" w:rsidRPr="006B1BDF">
          <w:rPr>
            <w:rFonts w:ascii="仿宋_GB2312" w:cs="仿宋_GB2312" w:hint="eastAsia"/>
            <w:rPrChange w:id="103" w:author="甘肃局文秘" w:date="2024-04-22T10:08:00Z">
              <w:rPr>
                <w:rFonts w:ascii="仿宋_GB2312" w:cs="仿宋_GB2312" w:hint="eastAsia"/>
                <w:color w:val="000000" w:themeColor="text1"/>
                <w:szCs w:val="32"/>
                <w:bdr w:val="single" w:sz="4" w:space="0" w:color="auto"/>
              </w:rPr>
            </w:rPrChange>
          </w:rPr>
          <w:delText>、应对气候变化</w:delText>
        </w:r>
      </w:del>
      <w:r w:rsidR="006B1BDF" w:rsidRPr="006B1BDF">
        <w:rPr>
          <w:rFonts w:ascii="仿宋_GB2312" w:cs="仿宋_GB2312" w:hint="eastAsia"/>
          <w:rPrChange w:id="104" w:author="甘肃局文秘" w:date="2024-04-22T10:08:00Z">
            <w:rPr>
              <w:rFonts w:ascii="黑体" w:eastAsia="黑体" w:hAnsi="黑体" w:cs="仿宋_GB2312" w:hint="eastAsia"/>
              <w:color w:val="000000" w:themeColor="text1"/>
              <w:szCs w:val="32"/>
            </w:rPr>
          </w:rPrChange>
        </w:rPr>
        <w:t>工作</w:t>
      </w:r>
      <w:r>
        <w:rPr>
          <w:rFonts w:ascii="仿宋_GB2312" w:cs="仿宋_GB2312" w:hint="eastAsia"/>
        </w:rPr>
        <w:t>纳入国民经济和社会发展规划,所需经费纳入地方本级财政预算。</w:t>
      </w:r>
    </w:p>
    <w:p w:rsidR="006B1BDF" w:rsidRDefault="00AE1E7D" w:rsidP="006B1BDF">
      <w:pPr>
        <w:pStyle w:val="a0"/>
        <w:adjustRightInd w:val="0"/>
        <w:snapToGrid w:val="0"/>
        <w:spacing w:after="0" w:line="600" w:lineRule="exact"/>
        <w:ind w:firstLineChars="200" w:firstLine="560"/>
        <w:rPr>
          <w:del w:id="105" w:author="朱励:拟稿人" w:date="2024-04-25T15:11:00Z"/>
          <w:rFonts w:ascii="楷体" w:eastAsia="楷体" w:hAnsi="楷体" w:cs="仿宋_GB2312"/>
          <w:color w:val="FF0000"/>
          <w:sz w:val="28"/>
          <w:szCs w:val="28"/>
        </w:rPr>
        <w:pPrChange w:id="106" w:author="甘肃局文秘" w:date="2024-04-25T15:58:00Z">
          <w:pPr>
            <w:pStyle w:val="a0"/>
            <w:spacing w:after="0" w:line="480" w:lineRule="exact"/>
            <w:ind w:firstLineChars="200" w:firstLine="560"/>
          </w:pPr>
        </w:pPrChange>
      </w:pPr>
      <w:del w:id="107" w:author="朱励:拟稿人" w:date="2024-04-25T15:11:00Z">
        <w:r w:rsidDel="00010C85">
          <w:rPr>
            <w:rFonts w:ascii="楷体" w:eastAsia="楷体" w:hAnsi="楷体" w:cs="仿宋_GB2312" w:hint="eastAsia"/>
            <w:color w:val="FF0000"/>
            <w:sz w:val="28"/>
            <w:szCs w:val="28"/>
          </w:rPr>
          <w:delText xml:space="preserve">依据《中华人民共和国气象法》第三条第二款 县级以上人民政府应当加强对气象工作的领导和协调，将气象事业纳入中央和地方同级国民经济和社会发展计划及财政预算，以保障其充分发挥为社会公众、政府决策和经济发展服务的功能。 </w:delText>
        </w:r>
      </w:del>
    </w:p>
    <w:p w:rsidR="00000000" w:rsidRDefault="00AE1E7D">
      <w:pPr>
        <w:pStyle w:val="a0"/>
        <w:adjustRightInd w:val="0"/>
        <w:snapToGrid w:val="0"/>
        <w:spacing w:after="0" w:line="600" w:lineRule="exact"/>
        <w:ind w:firstLineChars="200" w:firstLine="640"/>
        <w:pPrChange w:id="108" w:author="甘肃局文秘" w:date="2024-04-25T15:58:00Z">
          <w:pPr/>
        </w:pPrChange>
      </w:pPr>
      <w:del w:id="109" w:author="朱励:拟稿人" w:date="2024-04-25T15:11:00Z">
        <w:r w:rsidDel="00010C85">
          <w:rPr>
            <w:rFonts w:hint="eastAsia"/>
          </w:rPr>
          <w:delText xml:space="preserve">    </w:delText>
        </w:r>
      </w:del>
      <w:r w:rsidR="006B1BDF" w:rsidRPr="006B1BDF">
        <w:rPr>
          <w:rFonts w:ascii="黑体" w:eastAsia="黑体" w:hint="eastAsia"/>
          <w:rPrChange w:id="110" w:author="甘肃局文秘" w:date="2024-04-22T10:11:00Z">
            <w:rPr>
              <w:rFonts w:ascii="仿宋_GB2312" w:hAnsi="黑体" w:cs="仿宋_GB2312" w:hint="eastAsia"/>
              <w:b/>
              <w:bCs/>
              <w:color w:val="000000" w:themeColor="text1"/>
              <w:szCs w:val="32"/>
            </w:rPr>
          </w:rPrChange>
        </w:rPr>
        <w:t>第六条【部门职责</w:t>
      </w:r>
      <w:del w:id="111" w:author="甘肃局文秘" w:date="2024-04-25T15:57:00Z">
        <w:r w:rsidR="006B1BDF" w:rsidRPr="006B1BDF">
          <w:rPr>
            <w:rFonts w:ascii="黑体" w:eastAsia="黑体" w:hint="eastAsia"/>
            <w:rPrChange w:id="112" w:author="甘肃局文秘" w:date="2024-04-22T10:11:00Z">
              <w:rPr>
                <w:rFonts w:ascii="仿宋_GB2312" w:hAnsi="黑体" w:cs="仿宋_GB2312" w:hint="eastAsia"/>
                <w:b/>
                <w:bCs/>
                <w:color w:val="000000" w:themeColor="text1"/>
                <w:szCs w:val="32"/>
              </w:rPr>
            </w:rPrChange>
          </w:rPr>
          <w:delText>】</w:delText>
        </w:r>
        <w:r w:rsidDel="00CF321D">
          <w:rPr>
            <w:rFonts w:hint="eastAsia"/>
          </w:rPr>
          <w:delText xml:space="preserve">  </w:delText>
        </w:r>
      </w:del>
      <w:ins w:id="113" w:author="甘肃局文秘" w:date="2024-04-25T15:57:00Z">
        <w:r w:rsidR="006B1BDF" w:rsidRPr="006B1BDF">
          <w:rPr>
            <w:rFonts w:ascii="黑体" w:eastAsia="黑体" w:hint="eastAsia"/>
            <w:rPrChange w:id="114" w:author="甘肃局文秘" w:date="2024-04-22T10:11:00Z">
              <w:rPr>
                <w:rFonts w:ascii="仿宋_GB2312" w:hAnsi="黑体" w:cs="仿宋_GB2312" w:hint="eastAsia"/>
                <w:b/>
                <w:bCs/>
                <w:color w:val="000000" w:themeColor="text1"/>
                <w:szCs w:val="32"/>
              </w:rPr>
            </w:rPrChange>
          </w:rPr>
          <w:t>】</w:t>
        </w:r>
        <w:r w:rsidR="00CF321D">
          <w:rPr>
            <w:rFonts w:hint="eastAsia"/>
          </w:rPr>
          <w:t xml:space="preserve"> </w:t>
        </w:r>
      </w:ins>
      <w:r>
        <w:rPr>
          <w:rFonts w:hint="eastAsia"/>
        </w:rPr>
        <w:t>县级以上气象主管机构负责本行政区域内气候资源保护和开发利用工作的指导监督，组织开展气候资源</w:t>
      </w:r>
      <w:r w:rsidR="006B1BDF" w:rsidRPr="006B1BDF">
        <w:rPr>
          <w:rFonts w:hint="eastAsia"/>
          <w:rPrChange w:id="115" w:author="甘肃局文秘" w:date="2024-04-22T10:08:00Z">
            <w:rPr>
              <w:rFonts w:ascii="黑体" w:eastAsia="黑体" w:hAnsi="黑体" w:cs="仿宋_GB2312" w:hint="eastAsia"/>
              <w:color w:val="000000" w:themeColor="text1"/>
              <w:szCs w:val="32"/>
            </w:rPr>
          </w:rPrChange>
        </w:rPr>
        <w:t>的调查、区划，以及气候监测、分析</w:t>
      </w:r>
      <w:del w:id="116" w:author="甘肃局文秘" w:date="2024-04-22T10:08:00Z">
        <w:r w:rsidR="006B1BDF" w:rsidRPr="006B1BDF">
          <w:rPr>
            <w:rFonts w:hint="eastAsia"/>
            <w:rPrChange w:id="117" w:author="甘肃局文秘" w:date="2024-04-22T10:08:00Z">
              <w:rPr>
                <w:rFonts w:ascii="仿宋_GB2312" w:cs="仿宋_GB2312" w:hint="eastAsia"/>
                <w:color w:val="000000" w:themeColor="text1"/>
                <w:szCs w:val="32"/>
                <w:bdr w:val="single" w:sz="4" w:space="0" w:color="auto"/>
              </w:rPr>
            </w:rPrChange>
          </w:rPr>
          <w:delText>探测、调查、区划、</w:delText>
        </w:r>
      </w:del>
      <w:ins w:id="118" w:author="甘肃局文秘" w:date="2024-04-22T10:08:00Z">
        <w:r w:rsidR="006B1BDF" w:rsidRPr="006B1BDF">
          <w:rPr>
            <w:rFonts w:hint="eastAsia"/>
            <w:rPrChange w:id="119" w:author="甘肃局文秘" w:date="2024-04-22T10:08:00Z">
              <w:rPr>
                <w:rFonts w:ascii="仿宋_GB2312" w:cs="仿宋_GB2312" w:hint="eastAsia"/>
                <w:color w:val="000000" w:themeColor="text1"/>
                <w:szCs w:val="32"/>
                <w:bdr w:val="single" w:sz="4" w:space="0" w:color="auto"/>
              </w:rPr>
            </w:rPrChange>
          </w:rPr>
          <w:t>、</w:t>
        </w:r>
      </w:ins>
      <w:r>
        <w:rPr>
          <w:rFonts w:hint="eastAsia"/>
        </w:rPr>
        <w:t>评估</w:t>
      </w:r>
      <w:r w:rsidR="006B1BDF" w:rsidRPr="006B1BDF">
        <w:rPr>
          <w:rFonts w:hint="eastAsia"/>
          <w:rPrChange w:id="120" w:author="甘肃局文秘" w:date="2024-04-22T10:08:00Z">
            <w:rPr>
              <w:rFonts w:ascii="仿宋_GB2312" w:cs="仿宋_GB2312" w:hint="eastAsia"/>
              <w:color w:val="FF0000"/>
              <w:szCs w:val="32"/>
            </w:rPr>
          </w:rPrChange>
        </w:rPr>
        <w:t>和论证</w:t>
      </w:r>
      <w:r>
        <w:rPr>
          <w:rFonts w:hint="eastAsia"/>
        </w:rPr>
        <w:t>等工作。</w:t>
      </w:r>
    </w:p>
    <w:p w:rsidR="006B1BDF" w:rsidRDefault="00345FBC" w:rsidP="006B1BDF">
      <w:pPr>
        <w:adjustRightInd w:val="0"/>
        <w:snapToGrid w:val="0"/>
        <w:spacing w:line="600" w:lineRule="exact"/>
        <w:rPr>
          <w:rFonts w:eastAsia="仿宋_GB2312"/>
          <w:color w:val="000000" w:themeColor="text1"/>
          <w:sz w:val="32"/>
          <w:szCs w:val="32"/>
        </w:rPr>
        <w:pPrChange w:id="121" w:author="甘肃局文秘" w:date="2024-04-25T15:58:00Z">
          <w:pPr/>
        </w:pPrChange>
      </w:pPr>
      <w:ins w:id="122" w:author="甘肃局文秘" w:date="2024-04-22T10:08:00Z">
        <w:r>
          <w:rPr>
            <w:rFonts w:ascii="仿宋_GB2312" w:eastAsia="仿宋_GB2312" w:cs="仿宋_GB2312" w:hint="eastAsia"/>
            <w:color w:val="000000" w:themeColor="text1"/>
            <w:sz w:val="32"/>
            <w:szCs w:val="32"/>
          </w:rPr>
          <w:t xml:space="preserve">    </w:t>
        </w:r>
      </w:ins>
      <w:r w:rsidR="00AE1E7D">
        <w:rPr>
          <w:rFonts w:ascii="仿宋_GB2312" w:eastAsia="仿宋_GB2312" w:cs="仿宋_GB2312" w:hint="eastAsia"/>
          <w:color w:val="000000" w:themeColor="text1"/>
          <w:sz w:val="32"/>
          <w:szCs w:val="32"/>
        </w:rPr>
        <w:t>县级以上人民政府其他有关部门按照职责分工，做好气候资源开发利用和保护相关工作。</w:t>
      </w:r>
      <w:r w:rsidR="00AE1E7D">
        <w:rPr>
          <w:rFonts w:eastAsia="黑体" w:hint="eastAsia"/>
          <w:color w:val="000000" w:themeColor="text1"/>
          <w:sz w:val="32"/>
          <w:szCs w:val="32"/>
        </w:rPr>
        <w:t>   </w:t>
      </w:r>
    </w:p>
    <w:p w:rsidR="006B1BDF" w:rsidRPr="006B1BDF" w:rsidRDefault="006B1BDF" w:rsidP="006B1BDF">
      <w:pPr>
        <w:adjustRightInd w:val="0"/>
        <w:snapToGrid w:val="0"/>
        <w:spacing w:line="600" w:lineRule="exact"/>
        <w:rPr>
          <w:rFonts w:ascii="仿宋_GB2312" w:eastAsia="仿宋_GB2312" w:cs="仿宋_GB2312"/>
          <w:color w:val="000000" w:themeColor="text1"/>
          <w:sz w:val="32"/>
          <w:szCs w:val="32"/>
          <w:rPrChange w:id="123" w:author="甘肃局文秘" w:date="2024-04-22T10:10:00Z">
            <w:rPr>
              <w:rFonts w:ascii="黑体" w:eastAsia="黑体" w:hAnsi="黑体" w:cs="仿宋_GB2312"/>
              <w:color w:val="000000" w:themeColor="text1"/>
              <w:sz w:val="32"/>
              <w:szCs w:val="32"/>
            </w:rPr>
          </w:rPrChange>
        </w:rPr>
        <w:pPrChange w:id="124" w:author="甘肃局文秘" w:date="2024-04-25T15:58:00Z">
          <w:pPr/>
        </w:pPrChange>
      </w:pPr>
      <w:ins w:id="125" w:author="甘肃局文秘" w:date="2024-04-22T10:10:00Z">
        <w:r w:rsidRPr="006B1BDF">
          <w:rPr>
            <w:rFonts w:ascii="仿宋_GB2312" w:eastAsia="仿宋_GB2312" w:cs="仿宋_GB2312"/>
            <w:color w:val="000000" w:themeColor="text1"/>
            <w:sz w:val="32"/>
            <w:szCs w:val="32"/>
            <w:rPrChange w:id="126" w:author="甘肃局文秘" w:date="2024-04-22T10:10:00Z">
              <w:rPr>
                <w:rFonts w:ascii="仿宋_GB2312" w:eastAsia="仿宋_GB2312" w:cs="仿宋_GB2312"/>
                <w:color w:val="000000" w:themeColor="text1"/>
                <w:sz w:val="32"/>
                <w:szCs w:val="32"/>
                <w:highlight w:val="yellow"/>
              </w:rPr>
            </w:rPrChange>
          </w:rPr>
          <w:t xml:space="preserve">    </w:t>
        </w:r>
      </w:ins>
      <w:ins w:id="127" w:author="合睿律师" w:date="2024-04-19T17:13:00Z">
        <w:r w:rsidR="00A26B1E">
          <w:rPr>
            <w:rFonts w:ascii="仿宋_GB2312" w:eastAsia="仿宋_GB2312" w:cs="仿宋_GB2312" w:hint="eastAsia"/>
            <w:color w:val="000000" w:themeColor="text1"/>
            <w:sz w:val="32"/>
            <w:szCs w:val="32"/>
          </w:rPr>
          <w:t>本省内跨行政区域的气候资源保护和开发利用工作，相关的县级以上人民政府应当加强协同，上级人民政府以及有关部门应当予以指导、加强协调。</w:t>
        </w:r>
      </w:ins>
    </w:p>
    <w:p w:rsidR="006B1BDF" w:rsidRDefault="00AE1E7D" w:rsidP="006B1BDF">
      <w:pPr>
        <w:pStyle w:val="a0"/>
        <w:adjustRightInd w:val="0"/>
        <w:snapToGrid w:val="0"/>
        <w:spacing w:after="0" w:line="600" w:lineRule="exact"/>
        <w:ind w:firstLineChars="200" w:firstLine="560"/>
        <w:rPr>
          <w:del w:id="128" w:author="朱励:拟稿人" w:date="2024-04-25T15:11:00Z"/>
          <w:rFonts w:ascii="楷体" w:eastAsia="楷体" w:hAnsi="楷体" w:cs="仿宋_GB2312"/>
          <w:color w:val="FF0000"/>
          <w:sz w:val="28"/>
          <w:szCs w:val="28"/>
        </w:rPr>
        <w:pPrChange w:id="129" w:author="甘肃局文秘" w:date="2024-04-25T15:58:00Z">
          <w:pPr>
            <w:pStyle w:val="a0"/>
            <w:spacing w:after="0" w:line="480" w:lineRule="exact"/>
            <w:ind w:firstLineChars="200" w:firstLine="560"/>
          </w:pPr>
        </w:pPrChange>
      </w:pPr>
      <w:del w:id="130" w:author="朱励:拟稿人" w:date="2024-04-25T15:11:00Z">
        <w:r w:rsidDel="00010C85">
          <w:rPr>
            <w:rFonts w:ascii="楷体" w:eastAsia="楷体" w:hAnsi="楷体" w:cs="仿宋_GB2312" w:hint="eastAsia"/>
            <w:color w:val="FF0000"/>
            <w:sz w:val="28"/>
            <w:szCs w:val="28"/>
          </w:rPr>
          <w:delText>依据《中华人民共和国气象法》第五条  国务院气象主管机构负责全国的气象工作。地方各级气象主管机构在上级气象主管机构和本级人民政府的领导下，负责本行政区域内的气象工作。</w:delText>
        </w:r>
      </w:del>
    </w:p>
    <w:p w:rsidR="006B1BDF" w:rsidRDefault="00AE1E7D" w:rsidP="006B1BDF">
      <w:pPr>
        <w:pStyle w:val="a0"/>
        <w:adjustRightInd w:val="0"/>
        <w:snapToGrid w:val="0"/>
        <w:spacing w:after="0" w:line="600" w:lineRule="exact"/>
        <w:ind w:firstLineChars="200" w:firstLine="560"/>
        <w:rPr>
          <w:del w:id="131" w:author="朱励:拟稿人" w:date="2024-04-25T15:11:00Z"/>
          <w:rFonts w:ascii="楷体" w:eastAsia="楷体" w:hAnsi="楷体" w:cs="仿宋_GB2312"/>
          <w:color w:val="FF0000"/>
          <w:sz w:val="28"/>
          <w:szCs w:val="28"/>
        </w:rPr>
        <w:pPrChange w:id="132" w:author="甘肃局文秘" w:date="2024-04-25T15:58:00Z">
          <w:pPr>
            <w:pStyle w:val="a0"/>
            <w:spacing w:after="0" w:line="480" w:lineRule="exact"/>
            <w:ind w:firstLineChars="200" w:firstLine="560"/>
          </w:pPr>
        </w:pPrChange>
      </w:pPr>
      <w:del w:id="133" w:author="朱励:拟稿人" w:date="2024-04-25T15:11:00Z">
        <w:r w:rsidDel="00010C85">
          <w:rPr>
            <w:rFonts w:ascii="楷体" w:eastAsia="楷体" w:hAnsi="楷体" w:cs="仿宋_GB2312" w:hint="eastAsia"/>
            <w:color w:val="FF0000"/>
            <w:sz w:val="28"/>
            <w:szCs w:val="28"/>
          </w:rPr>
          <w:delText>国务院其他有关部门和省、自治区、直辖市人民政府其他有关部门所属的气象台站，应当接受同级气象主管机构对其气象工作的指导、监督和行业管理。</w:delText>
        </w:r>
      </w:del>
    </w:p>
    <w:p w:rsidR="006B1BDF" w:rsidRDefault="00AE1E7D" w:rsidP="006B1BDF">
      <w:pPr>
        <w:pStyle w:val="a0"/>
        <w:adjustRightInd w:val="0"/>
        <w:snapToGrid w:val="0"/>
        <w:spacing w:after="0" w:line="600" w:lineRule="exact"/>
        <w:ind w:firstLineChars="200" w:firstLine="560"/>
        <w:rPr>
          <w:del w:id="134" w:author="朱励:拟稿人" w:date="2024-04-25T15:11:00Z"/>
          <w:rFonts w:ascii="楷体" w:eastAsia="楷体" w:hAnsi="楷体" w:cs="仿宋_GB2312"/>
          <w:color w:val="FF0000"/>
          <w:sz w:val="28"/>
          <w:szCs w:val="28"/>
        </w:rPr>
        <w:pPrChange w:id="135" w:author="甘肃局文秘" w:date="2024-04-25T15:58:00Z">
          <w:pPr>
            <w:pStyle w:val="a0"/>
            <w:spacing w:after="0" w:line="480" w:lineRule="exact"/>
            <w:ind w:firstLineChars="200" w:firstLine="560"/>
          </w:pPr>
        </w:pPrChange>
      </w:pPr>
      <w:del w:id="136" w:author="朱励:拟稿人" w:date="2024-04-25T15:11:00Z">
        <w:r w:rsidDel="00010C85">
          <w:rPr>
            <w:rFonts w:ascii="楷体" w:eastAsia="楷体" w:hAnsi="楷体" w:cs="仿宋_GB2312"/>
            <w:color w:val="FF0000"/>
            <w:sz w:val="28"/>
            <w:szCs w:val="28"/>
          </w:rPr>
          <w:delText>第三十二条 国务院气象主管机构负责全国气候资源的综合调查、区划工作，组织进行</w:delText>
        </w:r>
        <w:r w:rsidR="006B1BDF" w:rsidDel="00010C85">
          <w:fldChar w:fldCharType="begin"/>
        </w:r>
        <w:r w:rsidR="00A26B1E" w:rsidDel="00010C85">
          <w:delInstrText>HYPERLINK "https://baike.baidu.com/item/%E6%B0%94%E5%80%99%E7%9B%91%E6%B5%8B/0?fromModule=lemma_inlink" \t "_blank"</w:delInstrText>
        </w:r>
        <w:r w:rsidR="006B1BDF" w:rsidDel="00010C85">
          <w:fldChar w:fldCharType="separate"/>
        </w:r>
        <w:r w:rsidDel="00010C85">
          <w:rPr>
            <w:rFonts w:ascii="楷体" w:eastAsia="楷体" w:hAnsi="楷体" w:cs="仿宋_GB2312"/>
            <w:color w:val="FF0000"/>
            <w:sz w:val="28"/>
            <w:szCs w:val="28"/>
          </w:rPr>
          <w:delText>气候监测</w:delText>
        </w:r>
        <w:r w:rsidR="006B1BDF" w:rsidDel="00010C85">
          <w:fldChar w:fldCharType="end"/>
        </w:r>
        <w:r w:rsidDel="00010C85">
          <w:rPr>
            <w:rFonts w:ascii="楷体" w:eastAsia="楷体" w:hAnsi="楷体" w:cs="仿宋_GB2312"/>
            <w:color w:val="FF0000"/>
            <w:sz w:val="28"/>
            <w:szCs w:val="28"/>
          </w:rPr>
          <w:delText>、分析、评价，并对可能引起</w:delText>
        </w:r>
        <w:r w:rsidR="006B1BDF" w:rsidDel="00010C85">
          <w:fldChar w:fldCharType="begin"/>
        </w:r>
        <w:r w:rsidR="00A26B1E" w:rsidDel="00010C85">
          <w:delInstrText>HYPERLINK "https://baike.baidu.com/item/%E6%B0%94%E5%80%99%E6%81%B6%E5%8C%96/0?fromModule=lemma_inlink" \t "_blank"</w:delInstrText>
        </w:r>
        <w:r w:rsidR="006B1BDF" w:rsidDel="00010C85">
          <w:fldChar w:fldCharType="separate"/>
        </w:r>
        <w:r w:rsidDel="00010C85">
          <w:rPr>
            <w:rFonts w:ascii="楷体" w:eastAsia="楷体" w:hAnsi="楷体" w:cs="仿宋_GB2312"/>
            <w:color w:val="FF0000"/>
            <w:sz w:val="28"/>
            <w:szCs w:val="28"/>
          </w:rPr>
          <w:delText>气候恶化</w:delText>
        </w:r>
        <w:r w:rsidR="006B1BDF" w:rsidDel="00010C85">
          <w:fldChar w:fldCharType="end"/>
        </w:r>
        <w:r w:rsidDel="00010C85">
          <w:rPr>
            <w:rFonts w:ascii="楷体" w:eastAsia="楷体" w:hAnsi="楷体" w:cs="仿宋_GB2312"/>
            <w:color w:val="FF0000"/>
            <w:sz w:val="28"/>
            <w:szCs w:val="28"/>
          </w:rPr>
          <w:delText>的</w:delText>
        </w:r>
        <w:r w:rsidR="006B1BDF" w:rsidDel="00010C85">
          <w:fldChar w:fldCharType="begin"/>
        </w:r>
        <w:r w:rsidR="00A26B1E" w:rsidDel="00010C85">
          <w:delInstrText>HYPERLINK "https://baike.baidu.com/item/%E5%A4%A7%E6%B0%94%E6%88%90%E5%88%86/0?fromModule=lemma_inlink" \t "_blank"</w:delInstrText>
        </w:r>
        <w:r w:rsidR="006B1BDF" w:rsidDel="00010C85">
          <w:fldChar w:fldCharType="separate"/>
        </w:r>
        <w:r w:rsidDel="00010C85">
          <w:rPr>
            <w:rFonts w:ascii="楷体" w:eastAsia="楷体" w:hAnsi="楷体" w:cs="仿宋_GB2312"/>
            <w:color w:val="FF0000"/>
            <w:sz w:val="28"/>
            <w:szCs w:val="28"/>
          </w:rPr>
          <w:delText>大气成分</w:delText>
        </w:r>
        <w:r w:rsidR="006B1BDF" w:rsidDel="00010C85">
          <w:fldChar w:fldCharType="end"/>
        </w:r>
        <w:r w:rsidDel="00010C85">
          <w:rPr>
            <w:rFonts w:ascii="楷体" w:eastAsia="楷体" w:hAnsi="楷体" w:cs="仿宋_GB2312"/>
            <w:color w:val="FF0000"/>
            <w:sz w:val="28"/>
            <w:szCs w:val="28"/>
          </w:rPr>
          <w:delText>进行监测，定期发布全国气候状况公报。</w:delText>
        </w:r>
      </w:del>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137" w:author="甘肃局文秘" w:date="2024-04-25T15:58:00Z">
          <w:pPr/>
        </w:pPrChange>
      </w:pPr>
      <w:r>
        <w:rPr>
          <w:rFonts w:eastAsia="仿宋_GB2312" w:hint="eastAsia"/>
          <w:color w:val="000000" w:themeColor="text1"/>
          <w:sz w:val="32"/>
          <w:szCs w:val="32"/>
        </w:rPr>
        <w:t>  </w:t>
      </w:r>
      <w:r>
        <w:rPr>
          <w:rFonts w:eastAsia="仿宋_GB2312" w:hint="eastAsia"/>
          <w:b/>
          <w:color w:val="000000" w:themeColor="text1"/>
          <w:sz w:val="32"/>
          <w:szCs w:val="32"/>
        </w:rPr>
        <w:t xml:space="preserve">    </w:t>
      </w:r>
      <w:r w:rsidR="006B1BDF" w:rsidRPr="006B1BDF">
        <w:rPr>
          <w:rFonts w:ascii="黑体" w:eastAsia="黑体" w:hAnsi="黑体" w:cs="仿宋_GB2312" w:hint="eastAsia"/>
          <w:b/>
          <w:bCs/>
          <w:color w:val="000000" w:themeColor="text1"/>
          <w:sz w:val="32"/>
          <w:szCs w:val="32"/>
          <w:rPrChange w:id="138" w:author="甘肃局文秘" w:date="2024-04-22T10:11:00Z">
            <w:rPr>
              <w:rFonts w:ascii="仿宋_GB2312" w:eastAsia="仿宋_GB2312" w:hAnsi="黑体" w:cs="仿宋_GB2312" w:hint="eastAsia"/>
              <w:b/>
              <w:bCs/>
              <w:color w:val="000000" w:themeColor="text1"/>
              <w:sz w:val="32"/>
              <w:szCs w:val="32"/>
            </w:rPr>
          </w:rPrChange>
        </w:rPr>
        <w:t>第七条</w:t>
      </w:r>
      <w:r w:rsidR="006B1BDF" w:rsidRPr="006B1BDF">
        <w:rPr>
          <w:rFonts w:ascii="黑体" w:eastAsia="黑体" w:hAnsi="黑体" w:cs="仿宋_GB2312" w:hint="eastAsia"/>
          <w:color w:val="000000" w:themeColor="text1"/>
          <w:sz w:val="32"/>
          <w:szCs w:val="32"/>
          <w:rPrChange w:id="139" w:author="甘肃局文秘" w:date="2024-04-22T10:11:00Z">
            <w:rPr>
              <w:rFonts w:ascii="仿宋_GB2312" w:eastAsia="仿宋_GB2312" w:cs="仿宋_GB2312" w:hint="eastAsia"/>
              <w:color w:val="000000" w:themeColor="text1"/>
              <w:sz w:val="32"/>
              <w:szCs w:val="32"/>
            </w:rPr>
          </w:rPrChange>
        </w:rPr>
        <w:t>【科学研究】</w:t>
      </w:r>
      <w:r>
        <w:rPr>
          <w:rFonts w:ascii="仿宋_GB2312" w:eastAsia="仿宋_GB2312" w:cs="仿宋_GB2312" w:hint="eastAsia"/>
          <w:color w:val="000000" w:themeColor="text1"/>
          <w:sz w:val="32"/>
          <w:szCs w:val="32"/>
        </w:rPr>
        <w:t xml:space="preserve"> 县级以上人民政府应当加强对气候资源保护和开发利用领域科学技术研究的组织，促进产业化发展和技术进步。</w:t>
      </w:r>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140" w:author="甘肃局文秘" w:date="2024-04-25T15:58:00Z">
          <w:pPr/>
        </w:pPrChange>
      </w:pPr>
      <w:r>
        <w:rPr>
          <w:rFonts w:ascii="仿宋_GB2312" w:eastAsia="仿宋_GB2312" w:cs="仿宋_GB2312" w:hint="eastAsia"/>
          <w:color w:val="000000" w:themeColor="text1"/>
          <w:sz w:val="32"/>
          <w:szCs w:val="32"/>
        </w:rPr>
        <w:t xml:space="preserve">    鼓励支持公民、法人和其他组织科学保护和开发利用气</w:t>
      </w:r>
      <w:r>
        <w:rPr>
          <w:rFonts w:ascii="仿宋_GB2312" w:eastAsia="仿宋_GB2312" w:cs="仿宋_GB2312" w:hint="eastAsia"/>
          <w:color w:val="000000" w:themeColor="text1"/>
          <w:sz w:val="32"/>
          <w:szCs w:val="32"/>
        </w:rPr>
        <w:lastRenderedPageBreak/>
        <w:t>候资源。</w:t>
      </w:r>
    </w:p>
    <w:p w:rsidR="006B1BDF" w:rsidRDefault="00AE1E7D" w:rsidP="006B1BDF">
      <w:pPr>
        <w:pStyle w:val="a0"/>
        <w:adjustRightInd w:val="0"/>
        <w:snapToGrid w:val="0"/>
        <w:spacing w:after="0" w:line="600" w:lineRule="exact"/>
        <w:ind w:firstLineChars="200" w:firstLine="560"/>
        <w:rPr>
          <w:del w:id="141" w:author="朱励:拟稿人" w:date="2024-04-25T15:11:00Z"/>
          <w:rFonts w:ascii="楷体" w:eastAsia="楷体" w:hAnsi="楷体" w:cs="仿宋_GB2312"/>
          <w:color w:val="FF0000"/>
          <w:sz w:val="28"/>
          <w:szCs w:val="28"/>
        </w:rPr>
        <w:pPrChange w:id="142" w:author="甘肃局文秘" w:date="2024-04-25T15:58:00Z">
          <w:pPr>
            <w:pStyle w:val="a0"/>
            <w:spacing w:after="0" w:line="480" w:lineRule="exact"/>
            <w:ind w:firstLineChars="200" w:firstLine="560"/>
          </w:pPr>
        </w:pPrChange>
      </w:pPr>
      <w:del w:id="143" w:author="朱励:拟稿人" w:date="2024-04-25T15:11:00Z">
        <w:r w:rsidDel="00010C85">
          <w:rPr>
            <w:rFonts w:ascii="楷体" w:eastAsia="楷体" w:hAnsi="楷体" w:cs="仿宋_GB2312" w:hint="eastAsia"/>
            <w:color w:val="FF0000"/>
            <w:sz w:val="28"/>
            <w:szCs w:val="28"/>
          </w:rPr>
          <w:delText>依据《中华人民共和国气象法》第七条  国家鼓励和支持气象科学技术研究、气象科学知识普及，培养气象人才，推广先进的气象科学技术，保护气象科技成果，加强国际气象合作与交流，发展气象信息产业，提高气象工作水平。</w:delText>
        </w:r>
      </w:del>
    </w:p>
    <w:p w:rsidR="006B1BDF" w:rsidRDefault="00AE1E7D" w:rsidP="006B1BDF">
      <w:pPr>
        <w:pStyle w:val="a0"/>
        <w:adjustRightInd w:val="0"/>
        <w:snapToGrid w:val="0"/>
        <w:spacing w:after="0" w:line="600" w:lineRule="exact"/>
        <w:ind w:firstLineChars="200" w:firstLine="560"/>
        <w:rPr>
          <w:del w:id="144" w:author="朱励:拟稿人" w:date="2024-04-25T15:11:00Z"/>
          <w:rFonts w:ascii="仿宋_GB2312"/>
          <w:color w:val="000000" w:themeColor="text1"/>
          <w:szCs w:val="32"/>
        </w:rPr>
        <w:pPrChange w:id="145" w:author="甘肃局文秘" w:date="2024-04-25T15:58:00Z">
          <w:pPr>
            <w:pStyle w:val="a0"/>
            <w:spacing w:after="0" w:line="480" w:lineRule="exact"/>
            <w:ind w:firstLineChars="200" w:firstLine="560"/>
          </w:pPr>
        </w:pPrChange>
      </w:pPr>
      <w:del w:id="146" w:author="朱励:拟稿人" w:date="2024-04-25T15:11:00Z">
        <w:r w:rsidDel="00010C85">
          <w:rPr>
            <w:rFonts w:ascii="楷体" w:eastAsia="楷体" w:hAnsi="楷体" w:cs="仿宋_GB2312" w:hint="eastAsia"/>
            <w:color w:val="FF0000"/>
            <w:sz w:val="28"/>
            <w:szCs w:val="28"/>
          </w:rPr>
          <w:delText>对在气象工作中做出突出贡献的单位和个人，给予奖励。</w:delText>
        </w:r>
      </w:del>
    </w:p>
    <w:p w:rsidR="006B1BDF" w:rsidRDefault="00345FBC" w:rsidP="006B1BDF">
      <w:pPr>
        <w:adjustRightInd w:val="0"/>
        <w:snapToGrid w:val="0"/>
        <w:spacing w:line="600" w:lineRule="exact"/>
        <w:rPr>
          <w:rFonts w:ascii="仿宋_GB2312" w:eastAsia="仿宋_GB2312" w:cs="仿宋_GB2312"/>
          <w:color w:val="000000" w:themeColor="text1"/>
          <w:sz w:val="32"/>
          <w:szCs w:val="32"/>
        </w:rPr>
        <w:pPrChange w:id="147" w:author="甘肃局文秘" w:date="2024-04-25T15:58:00Z">
          <w:pPr/>
        </w:pPrChange>
      </w:pPr>
      <w:ins w:id="148" w:author="甘肃局文秘" w:date="2024-04-22T10:11:00Z">
        <w:r>
          <w:rPr>
            <w:rFonts w:ascii="仿宋_GB2312" w:eastAsia="仿宋_GB2312" w:hAnsi="黑体" w:cs="仿宋_GB2312" w:hint="eastAsia"/>
            <w:b/>
            <w:bCs/>
            <w:color w:val="000000" w:themeColor="text1"/>
            <w:sz w:val="32"/>
            <w:szCs w:val="32"/>
          </w:rPr>
          <w:t xml:space="preserve">   </w:t>
        </w:r>
        <w:r w:rsidR="006B1BDF" w:rsidRPr="006B1BDF">
          <w:rPr>
            <w:rFonts w:ascii="黑体" w:eastAsia="黑体" w:hAnsi="黑体" w:cs="仿宋_GB2312"/>
            <w:bCs/>
            <w:color w:val="000000" w:themeColor="text1"/>
            <w:sz w:val="32"/>
            <w:szCs w:val="32"/>
            <w:rPrChange w:id="149" w:author="甘肃局文秘" w:date="2024-04-22T10:11:00Z">
              <w:rPr>
                <w:rFonts w:ascii="仿宋_GB2312" w:eastAsia="仿宋_GB2312" w:hAnsi="黑体" w:cs="仿宋_GB2312"/>
                <w:b/>
                <w:bCs/>
                <w:color w:val="000000" w:themeColor="text1"/>
                <w:sz w:val="32"/>
                <w:szCs w:val="32"/>
              </w:rPr>
            </w:rPrChange>
          </w:rPr>
          <w:t xml:space="preserve"> </w:t>
        </w:r>
      </w:ins>
      <w:r w:rsidR="006B1BDF" w:rsidRPr="006B1BDF">
        <w:rPr>
          <w:rFonts w:ascii="黑体" w:eastAsia="黑体" w:hAnsi="黑体" w:cs="仿宋_GB2312" w:hint="eastAsia"/>
          <w:bCs/>
          <w:color w:val="000000" w:themeColor="text1"/>
          <w:sz w:val="32"/>
          <w:szCs w:val="32"/>
          <w:rPrChange w:id="150" w:author="甘肃局文秘" w:date="2024-04-22T10:11:00Z">
            <w:rPr>
              <w:rFonts w:ascii="仿宋_GB2312" w:eastAsia="仿宋_GB2312" w:hAnsi="黑体" w:cs="仿宋_GB2312" w:hint="eastAsia"/>
              <w:b/>
              <w:bCs/>
              <w:color w:val="000000" w:themeColor="text1"/>
              <w:sz w:val="32"/>
              <w:szCs w:val="32"/>
            </w:rPr>
          </w:rPrChange>
        </w:rPr>
        <w:t>第八条</w:t>
      </w:r>
      <w:r w:rsidR="006B1BDF" w:rsidRPr="006B1BDF">
        <w:rPr>
          <w:rFonts w:ascii="黑体" w:eastAsia="黑体" w:hAnsi="黑体" w:cs="仿宋_GB2312" w:hint="eastAsia"/>
          <w:color w:val="000000" w:themeColor="text1"/>
          <w:sz w:val="32"/>
          <w:szCs w:val="32"/>
          <w:rPrChange w:id="151" w:author="甘肃局文秘" w:date="2024-04-22T10:11:00Z">
            <w:rPr>
              <w:rFonts w:ascii="仿宋_GB2312" w:eastAsia="仿宋_GB2312" w:cs="仿宋_GB2312" w:hint="eastAsia"/>
              <w:color w:val="000000" w:themeColor="text1"/>
              <w:sz w:val="32"/>
              <w:szCs w:val="32"/>
            </w:rPr>
          </w:rPrChange>
        </w:rPr>
        <w:t>【宣传引导】</w:t>
      </w:r>
      <w:r w:rsidR="00AE1E7D">
        <w:rPr>
          <w:rFonts w:ascii="仿宋_GB2312" w:eastAsia="仿宋_GB2312" w:cs="仿宋_GB2312" w:hint="eastAsia"/>
          <w:color w:val="000000" w:themeColor="text1"/>
          <w:sz w:val="32"/>
          <w:szCs w:val="32"/>
        </w:rPr>
        <w:t xml:space="preserve"> 县级以上人民政府</w:t>
      </w:r>
      <w:del w:id="152" w:author="甘肃局文秘" w:date="2024-04-22T10:11:00Z">
        <w:r w:rsidR="00AE1E7D" w:rsidDel="00345FBC">
          <w:rPr>
            <w:rFonts w:ascii="仿宋_GB2312" w:eastAsia="仿宋_GB2312" w:cs="仿宋_GB2312" w:hint="eastAsia"/>
            <w:color w:val="000000" w:themeColor="text1"/>
            <w:sz w:val="32"/>
            <w:szCs w:val="32"/>
            <w:bdr w:val="single" w:sz="4" w:space="0" w:color="auto"/>
          </w:rPr>
          <w:delText>应当组织气象主管机构和</w:delText>
        </w:r>
      </w:del>
      <w:r w:rsidR="00AE1E7D">
        <w:rPr>
          <w:rFonts w:ascii="黑体" w:eastAsia="黑体" w:hAnsi="黑体" w:cs="仿宋_GB2312" w:hint="eastAsia"/>
          <w:color w:val="000000" w:themeColor="text1"/>
          <w:sz w:val="32"/>
          <w:szCs w:val="32"/>
        </w:rPr>
        <w:t>、</w:t>
      </w:r>
      <w:r w:rsidR="00AE1E7D">
        <w:rPr>
          <w:rFonts w:ascii="仿宋_GB2312" w:eastAsia="仿宋_GB2312" w:cs="仿宋_GB2312" w:hint="eastAsia"/>
          <w:color w:val="000000" w:themeColor="text1"/>
          <w:sz w:val="32"/>
          <w:szCs w:val="32"/>
        </w:rPr>
        <w:t>有关部门，</w:t>
      </w:r>
      <w:del w:id="153" w:author="甘肃局文秘" w:date="2024-04-22T10:11:00Z">
        <w:r w:rsidR="006B1BDF" w:rsidRPr="006B1BDF">
          <w:rPr>
            <w:rFonts w:ascii="仿宋_GB2312" w:eastAsia="仿宋_GB2312" w:cs="仿宋_GB2312" w:hint="eastAsia"/>
            <w:color w:val="000000" w:themeColor="text1"/>
            <w:sz w:val="32"/>
            <w:szCs w:val="32"/>
            <w:rPrChange w:id="154" w:author="甘肃局文秘" w:date="2024-04-22T10:11:00Z">
              <w:rPr>
                <w:rFonts w:ascii="仿宋_GB2312" w:eastAsia="仿宋_GB2312" w:cs="仿宋_GB2312" w:hint="eastAsia"/>
                <w:color w:val="000000" w:themeColor="text1"/>
                <w:sz w:val="32"/>
                <w:szCs w:val="32"/>
                <w:bdr w:val="single" w:sz="4" w:space="0" w:color="auto"/>
              </w:rPr>
            </w:rPrChange>
          </w:rPr>
          <w:delText>向社会公众普及</w:delText>
        </w:r>
      </w:del>
      <w:r w:rsidR="006B1BDF" w:rsidRPr="006B1BDF">
        <w:rPr>
          <w:rFonts w:ascii="仿宋_GB2312" w:eastAsia="仿宋_GB2312" w:cs="仿宋_GB2312" w:hint="eastAsia"/>
          <w:color w:val="000000" w:themeColor="text1"/>
          <w:sz w:val="32"/>
          <w:szCs w:val="32"/>
          <w:rPrChange w:id="155" w:author="甘肃局文秘" w:date="2024-04-22T10:11:00Z">
            <w:rPr>
              <w:rFonts w:ascii="黑体" w:eastAsia="黑体" w:hAnsi="黑体" w:cs="仿宋_GB2312" w:hint="eastAsia"/>
              <w:color w:val="000000" w:themeColor="text1"/>
              <w:sz w:val="32"/>
              <w:szCs w:val="32"/>
            </w:rPr>
          </w:rPrChange>
        </w:rPr>
        <w:t>应当组织开展</w:t>
      </w:r>
      <w:r w:rsidR="00AE1E7D">
        <w:rPr>
          <w:rFonts w:ascii="仿宋_GB2312" w:eastAsia="仿宋_GB2312" w:cs="仿宋_GB2312" w:hint="eastAsia"/>
          <w:color w:val="000000" w:themeColor="text1"/>
          <w:sz w:val="32"/>
          <w:szCs w:val="32"/>
        </w:rPr>
        <w:t>气候资源保护和开发利用</w:t>
      </w:r>
      <w:del w:id="156" w:author="甘肃局文秘" w:date="2024-04-22T10:11:00Z">
        <w:r w:rsidR="006B1BDF" w:rsidRPr="006B1BDF">
          <w:rPr>
            <w:rFonts w:ascii="仿宋_GB2312" w:eastAsia="仿宋_GB2312" w:cs="仿宋_GB2312" w:hint="eastAsia"/>
            <w:color w:val="000000" w:themeColor="text1"/>
            <w:sz w:val="32"/>
            <w:szCs w:val="32"/>
            <w:rPrChange w:id="157" w:author="甘肃局文秘" w:date="2024-04-22T10:11:00Z">
              <w:rPr>
                <w:rFonts w:ascii="仿宋_GB2312" w:eastAsia="仿宋_GB2312" w:cs="仿宋_GB2312" w:hint="eastAsia"/>
                <w:color w:val="000000" w:themeColor="text1"/>
                <w:sz w:val="32"/>
                <w:szCs w:val="32"/>
                <w:bdr w:val="single" w:sz="4" w:space="0" w:color="auto"/>
              </w:rPr>
            </w:rPrChange>
          </w:rPr>
          <w:delText>基本知识，宣传气候资源保护和开发利用</w:delText>
        </w:r>
      </w:del>
      <w:r w:rsidR="00AE1E7D">
        <w:rPr>
          <w:rFonts w:ascii="仿宋_GB2312" w:eastAsia="仿宋_GB2312" w:cs="仿宋_GB2312" w:hint="eastAsia"/>
          <w:color w:val="000000" w:themeColor="text1"/>
          <w:sz w:val="32"/>
          <w:szCs w:val="32"/>
        </w:rPr>
        <w:t>法律法规</w:t>
      </w:r>
      <w:del w:id="158" w:author="甘肃局文秘" w:date="2024-04-22T10:11:00Z">
        <w:r w:rsidR="006B1BDF" w:rsidRPr="006B1BDF">
          <w:rPr>
            <w:rFonts w:ascii="仿宋_GB2312" w:eastAsia="仿宋_GB2312" w:cs="仿宋_GB2312" w:hint="eastAsia"/>
            <w:color w:val="000000" w:themeColor="text1"/>
            <w:sz w:val="32"/>
            <w:szCs w:val="32"/>
            <w:rPrChange w:id="159" w:author="甘肃局文秘" w:date="2024-04-22T10:11:00Z">
              <w:rPr>
                <w:rFonts w:ascii="仿宋_GB2312" w:eastAsia="仿宋_GB2312" w:cs="仿宋_GB2312" w:hint="eastAsia"/>
                <w:color w:val="000000" w:themeColor="text1"/>
                <w:sz w:val="32"/>
                <w:szCs w:val="32"/>
                <w:bdr w:val="single" w:sz="4" w:space="0" w:color="auto"/>
              </w:rPr>
            </w:rPrChange>
          </w:rPr>
          <w:delText>以及气候变化应对措施</w:delText>
        </w:r>
      </w:del>
      <w:r w:rsidR="006B1BDF" w:rsidRPr="006B1BDF">
        <w:rPr>
          <w:rFonts w:ascii="仿宋_GB2312" w:eastAsia="仿宋_GB2312" w:cs="仿宋_GB2312" w:hint="eastAsia"/>
          <w:color w:val="000000" w:themeColor="text1"/>
          <w:sz w:val="32"/>
          <w:szCs w:val="32"/>
          <w:rPrChange w:id="160" w:author="甘肃局文秘" w:date="2024-04-22T10:11:00Z">
            <w:rPr>
              <w:rFonts w:ascii="黑体" w:eastAsia="黑体" w:hAnsi="黑体" w:cs="仿宋_GB2312" w:hint="eastAsia"/>
              <w:color w:val="000000" w:themeColor="text1"/>
              <w:sz w:val="32"/>
              <w:szCs w:val="32"/>
            </w:rPr>
          </w:rPrChange>
        </w:rPr>
        <w:t>、标准及相关知识的宣传，增强社会公众气候资源保护和开发利用的意识和能力</w:t>
      </w:r>
      <w:r w:rsidR="00AE1E7D">
        <w:rPr>
          <w:rFonts w:ascii="仿宋_GB2312" w:eastAsia="仿宋_GB2312" w:cs="仿宋_GB2312" w:hint="eastAsia"/>
          <w:color w:val="000000" w:themeColor="text1"/>
          <w:sz w:val="32"/>
          <w:szCs w:val="32"/>
        </w:rPr>
        <w:t>。</w:t>
      </w:r>
    </w:p>
    <w:p w:rsidR="006B1BDF" w:rsidRDefault="00AE1E7D" w:rsidP="006B1BDF">
      <w:pPr>
        <w:pStyle w:val="a0"/>
        <w:adjustRightInd w:val="0"/>
        <w:snapToGrid w:val="0"/>
        <w:spacing w:after="0" w:line="600" w:lineRule="exact"/>
        <w:ind w:firstLineChars="200" w:firstLine="560"/>
        <w:rPr>
          <w:del w:id="161" w:author="朱励:拟稿人" w:date="2024-04-25T15:11:00Z"/>
          <w:rFonts w:ascii="仿宋_GB2312"/>
          <w:color w:val="000000" w:themeColor="text1"/>
          <w:szCs w:val="32"/>
        </w:rPr>
        <w:pPrChange w:id="162" w:author="甘肃局文秘" w:date="2024-04-25T15:58:00Z">
          <w:pPr>
            <w:pStyle w:val="a0"/>
            <w:spacing w:after="0" w:line="480" w:lineRule="exact"/>
            <w:ind w:firstLineChars="200" w:firstLine="560"/>
          </w:pPr>
        </w:pPrChange>
      </w:pPr>
      <w:del w:id="163" w:author="朱励:拟稿人" w:date="2024-04-25T15:11:00Z">
        <w:r w:rsidDel="00010C85">
          <w:rPr>
            <w:rFonts w:ascii="楷体" w:eastAsia="楷体" w:hAnsi="楷体" w:cs="仿宋_GB2312" w:hint="eastAsia"/>
            <w:color w:val="FF0000"/>
            <w:sz w:val="28"/>
            <w:szCs w:val="28"/>
          </w:rPr>
          <w:delText>依据《气象灾害防御条例》</w:delText>
        </w:r>
        <w:r w:rsidDel="00010C85">
          <w:rPr>
            <w:rFonts w:ascii="黑体" w:eastAsia="黑体" w:hAnsi="黑体" w:cs="宋体" w:hint="eastAsia"/>
            <w:bCs/>
            <w:kern w:val="0"/>
            <w:sz w:val="24"/>
          </w:rPr>
          <w:delText xml:space="preserve">　</w:delText>
        </w:r>
        <w:r w:rsidDel="00010C85">
          <w:rPr>
            <w:rFonts w:ascii="楷体" w:eastAsia="楷体" w:hAnsi="楷体" w:cs="仿宋_GB2312" w:hint="eastAsia"/>
            <w:color w:val="FF0000"/>
            <w:sz w:val="28"/>
            <w:szCs w:val="28"/>
          </w:rPr>
          <w:delText>第七条　地方各级人民政府、有关部门应当采取多种形式，向社会宣传普及气象灾害防御知识，提高公众的防灾减灾意识和能力。</w:delText>
        </w:r>
        <w:r w:rsidDel="00010C85">
          <w:rPr>
            <w:rFonts w:ascii="楷体" w:eastAsia="楷体" w:hAnsi="楷体" w:cs="仿宋_GB2312" w:hint="eastAsia"/>
            <w:color w:val="FF0000"/>
            <w:sz w:val="28"/>
            <w:szCs w:val="28"/>
          </w:rPr>
          <w:br/>
        </w:r>
      </w:del>
      <w:ins w:id="164" w:author="朱励:拟稿人" w:date="2024-04-25T15:11:00Z">
        <w:r w:rsidR="00010C85">
          <w:rPr>
            <w:rFonts w:ascii="仿宋_GB2312" w:hint="eastAsia"/>
            <w:color w:val="000000" w:themeColor="text1"/>
            <w:szCs w:val="32"/>
          </w:rPr>
          <w:t xml:space="preserve"> </w:t>
        </w:r>
      </w:ins>
    </w:p>
    <w:p w:rsidR="00000000" w:rsidRDefault="00A2265A">
      <w:pPr>
        <w:pStyle w:val="a0"/>
        <w:adjustRightInd w:val="0"/>
        <w:snapToGrid w:val="0"/>
        <w:spacing w:after="0" w:line="600" w:lineRule="exact"/>
        <w:ind w:firstLineChars="200" w:firstLine="640"/>
        <w:pPrChange w:id="165" w:author="甘肃局文秘" w:date="2024-04-25T15:58:00Z">
          <w:pPr>
            <w:jc w:val="center"/>
          </w:pPr>
        </w:pPrChange>
      </w:pPr>
    </w:p>
    <w:p w:rsidR="006B1BDF" w:rsidRDefault="00AE1E7D" w:rsidP="006B1BDF">
      <w:pPr>
        <w:adjustRightInd w:val="0"/>
        <w:snapToGrid w:val="0"/>
        <w:spacing w:line="600" w:lineRule="exact"/>
        <w:jc w:val="center"/>
        <w:rPr>
          <w:rFonts w:ascii="黑体" w:eastAsia="黑体" w:hAnsi="黑体" w:cs="仿宋_GB2312"/>
          <w:b/>
          <w:bCs/>
          <w:sz w:val="32"/>
          <w:szCs w:val="32"/>
        </w:rPr>
        <w:pPrChange w:id="166" w:author="甘肃局文秘" w:date="2024-04-25T15:58:00Z">
          <w:pPr>
            <w:jc w:val="center"/>
          </w:pPr>
        </w:pPrChange>
      </w:pPr>
      <w:r>
        <w:rPr>
          <w:rFonts w:ascii="黑体" w:eastAsia="黑体" w:hAnsi="黑体" w:cs="仿宋_GB2312" w:hint="eastAsia"/>
          <w:b/>
          <w:bCs/>
          <w:sz w:val="32"/>
          <w:szCs w:val="32"/>
        </w:rPr>
        <w:t>第二章  气候资源</w:t>
      </w:r>
      <w:del w:id="167" w:author="合睿律师" w:date="2024-04-19T17:33:00Z">
        <w:r w:rsidR="006B1BDF" w:rsidRPr="006B1BDF">
          <w:rPr>
            <w:rFonts w:ascii="黑体" w:eastAsia="黑体" w:hAnsi="黑体" w:cs="仿宋_GB2312"/>
            <w:b/>
            <w:bCs/>
            <w:sz w:val="32"/>
            <w:szCs w:val="32"/>
            <w:rPrChange w:id="168" w:author="甘肃局文秘" w:date="2024-04-22T10:12:00Z">
              <w:rPr>
                <w:rFonts w:ascii="黑体" w:eastAsia="黑体" w:hAnsi="黑体" w:cs="仿宋_GB2312"/>
                <w:b/>
                <w:bCs/>
                <w:color w:val="FF0000"/>
                <w:sz w:val="32"/>
                <w:szCs w:val="32"/>
              </w:rPr>
            </w:rPrChange>
          </w:rPr>
          <w:delText>探测</w:delText>
        </w:r>
      </w:del>
      <w:ins w:id="169" w:author="合睿律师" w:date="2024-04-19T17:33:00Z">
        <w:r w:rsidR="006B1BDF" w:rsidRPr="006B1BDF">
          <w:rPr>
            <w:rFonts w:ascii="黑体" w:eastAsia="黑体" w:hAnsi="黑体" w:cs="仿宋_GB2312" w:hint="eastAsia"/>
            <w:b/>
            <w:bCs/>
            <w:sz w:val="32"/>
            <w:szCs w:val="32"/>
            <w:rPrChange w:id="170" w:author="甘肃局文秘" w:date="2024-04-22T10:12:00Z">
              <w:rPr>
                <w:rFonts w:ascii="黑体" w:eastAsia="黑体" w:hAnsi="黑体" w:cs="仿宋_GB2312" w:hint="eastAsia"/>
                <w:b/>
                <w:bCs/>
                <w:color w:val="FF0000"/>
                <w:sz w:val="32"/>
                <w:szCs w:val="32"/>
              </w:rPr>
            </w:rPrChange>
          </w:rPr>
          <w:t>监测</w:t>
        </w:r>
      </w:ins>
      <w:r>
        <w:rPr>
          <w:rFonts w:ascii="黑体" w:eastAsia="黑体" w:hAnsi="黑体" w:cs="仿宋_GB2312" w:hint="eastAsia"/>
          <w:b/>
          <w:bCs/>
          <w:sz w:val="32"/>
          <w:szCs w:val="32"/>
        </w:rPr>
        <w:t>、调查和规划</w:t>
      </w:r>
    </w:p>
    <w:p w:rsidR="006B1BDF" w:rsidRDefault="00AE1E7D" w:rsidP="006B1BDF">
      <w:pPr>
        <w:adjustRightInd w:val="0"/>
        <w:snapToGrid w:val="0"/>
        <w:spacing w:line="600" w:lineRule="exact"/>
        <w:rPr>
          <w:rFonts w:ascii="仿宋_GB2312" w:eastAsia="仿宋_GB2312" w:cs="仿宋_GB2312"/>
          <w:sz w:val="32"/>
          <w:szCs w:val="32"/>
        </w:rPr>
        <w:pPrChange w:id="171" w:author="甘肃局文秘" w:date="2024-04-25T15:58:00Z">
          <w:pPr/>
        </w:pPrChange>
      </w:pPr>
      <w:del w:id="172" w:author="甘肃局文秘" w:date="2024-04-25T15:57:00Z">
        <w:r w:rsidDel="00CF321D">
          <w:rPr>
            <w:rFonts w:eastAsia="仿宋_GB2312" w:hint="eastAsia"/>
            <w:sz w:val="32"/>
            <w:szCs w:val="32"/>
          </w:rPr>
          <w:delText xml:space="preserve">     </w:delText>
        </w:r>
      </w:del>
      <w:ins w:id="173" w:author="甘肃局文秘" w:date="2024-04-25T15:57:00Z">
        <w:r w:rsidR="00CF321D">
          <w:rPr>
            <w:rFonts w:eastAsia="仿宋_GB2312" w:hint="eastAsia"/>
            <w:sz w:val="32"/>
            <w:szCs w:val="32"/>
          </w:rPr>
          <w:t xml:space="preserve">    </w:t>
        </w:r>
      </w:ins>
      <w:r w:rsidR="00A26B1E">
        <w:rPr>
          <w:rFonts w:ascii="黑体" w:eastAsia="黑体" w:hAnsi="黑体" w:cs="仿宋_GB2312" w:hint="eastAsia"/>
          <w:bCs/>
          <w:sz w:val="32"/>
          <w:szCs w:val="32"/>
        </w:rPr>
        <w:t>第九条</w:t>
      </w:r>
      <w:r w:rsidR="00A26B1E">
        <w:rPr>
          <w:rFonts w:ascii="黑体" w:eastAsia="黑体" w:hAnsi="黑体" w:cs="仿宋_GB2312" w:hint="eastAsia"/>
          <w:sz w:val="32"/>
          <w:szCs w:val="32"/>
        </w:rPr>
        <w:t>【</w:t>
      </w:r>
      <w:del w:id="174" w:author="甘肃局文秘" w:date="2024-04-22T10:38:00Z">
        <w:r w:rsidR="00A26B1E">
          <w:rPr>
            <w:rFonts w:ascii="黑体" w:eastAsia="黑体" w:hAnsi="黑体" w:cs="仿宋_GB2312" w:hint="eastAsia"/>
            <w:sz w:val="32"/>
            <w:szCs w:val="32"/>
          </w:rPr>
          <w:delText>探测</w:delText>
        </w:r>
      </w:del>
      <w:ins w:id="175" w:author="甘肃局文秘" w:date="2024-04-22T10:38:00Z">
        <w:r w:rsidR="00C4440F">
          <w:rPr>
            <w:rFonts w:ascii="黑体" w:eastAsia="黑体" w:hAnsi="黑体" w:cs="仿宋_GB2312" w:hint="eastAsia"/>
            <w:sz w:val="32"/>
            <w:szCs w:val="32"/>
          </w:rPr>
          <w:t>监测</w:t>
        </w:r>
      </w:ins>
      <w:r w:rsidR="00A26B1E">
        <w:rPr>
          <w:rFonts w:ascii="黑体" w:eastAsia="黑体" w:hAnsi="黑体" w:cs="仿宋_GB2312" w:hint="eastAsia"/>
          <w:sz w:val="32"/>
          <w:szCs w:val="32"/>
        </w:rPr>
        <w:t>管理】</w:t>
      </w:r>
      <w:ins w:id="176" w:author="甘肃局文秘" w:date="2024-04-25T15:57:00Z">
        <w:r w:rsidR="00CF321D">
          <w:rPr>
            <w:rFonts w:ascii="黑体" w:eastAsia="黑体" w:hAnsi="黑体" w:cs="仿宋_GB2312" w:hint="eastAsia"/>
            <w:sz w:val="32"/>
            <w:szCs w:val="32"/>
          </w:rPr>
          <w:t xml:space="preserve"> </w:t>
        </w:r>
      </w:ins>
      <w:r>
        <w:rPr>
          <w:rFonts w:ascii="仿宋_GB2312" w:eastAsia="仿宋_GB2312" w:cs="仿宋_GB2312" w:hint="eastAsia"/>
          <w:sz w:val="32"/>
          <w:szCs w:val="32"/>
        </w:rPr>
        <w:t>县级以上人民政府应当根据气候资源保护和开发利用的需要，加强</w:t>
      </w:r>
      <w:del w:id="177" w:author="合睿律师" w:date="2024-04-19T17:34:00Z">
        <w:r w:rsidR="00A26B1E">
          <w:rPr>
            <w:rFonts w:ascii="仿宋_GB2312" w:eastAsia="仿宋_GB2312" w:cs="仿宋_GB2312" w:hint="eastAsia"/>
            <w:sz w:val="32"/>
            <w:szCs w:val="32"/>
          </w:rPr>
          <w:delText>气候资源探测站</w:delText>
        </w:r>
      </w:del>
      <w:ins w:id="178" w:author="合睿律师" w:date="2024-04-19T17:34:00Z">
        <w:del w:id="179" w:author="甘肃局文秘" w:date="2024-04-22T10:15:00Z">
          <w:r w:rsidR="00A26B1E">
            <w:rPr>
              <w:rFonts w:ascii="仿宋_GB2312" w:eastAsia="仿宋_GB2312" w:cs="仿宋_GB2312" w:hint="eastAsia"/>
              <w:sz w:val="32"/>
              <w:szCs w:val="32"/>
            </w:rPr>
            <w:delText>气象</w:delText>
          </w:r>
        </w:del>
      </w:ins>
      <w:del w:id="180" w:author="甘肃局文秘" w:date="2024-04-22T10:15:00Z">
        <w:r w:rsidR="00A26B1E">
          <w:rPr>
            <w:rFonts w:ascii="仿宋_GB2312" w:eastAsia="仿宋_GB2312" w:cs="仿宋_GB2312" w:hint="eastAsia"/>
            <w:sz w:val="32"/>
            <w:szCs w:val="32"/>
          </w:rPr>
          <w:delText>(网)</w:delText>
        </w:r>
      </w:del>
      <w:ins w:id="181" w:author="合睿律师" w:date="2024-04-19T17:34:00Z">
        <w:del w:id="182" w:author="甘肃局文秘" w:date="2024-04-22T10:15:00Z">
          <w:r w:rsidR="00A26B1E">
            <w:rPr>
              <w:rFonts w:ascii="仿宋_GB2312" w:eastAsia="仿宋_GB2312" w:cs="仿宋_GB2312" w:hint="eastAsia"/>
              <w:sz w:val="32"/>
              <w:szCs w:val="32"/>
            </w:rPr>
            <w:delText>台站</w:delText>
          </w:r>
        </w:del>
      </w:ins>
      <w:ins w:id="183" w:author="甘肃局文秘" w:date="2024-04-22T10:15:00Z">
        <w:r w:rsidR="00F73ED0">
          <w:rPr>
            <w:rFonts w:ascii="仿宋_GB2312" w:eastAsia="仿宋_GB2312" w:cs="仿宋_GB2312" w:hint="eastAsia"/>
            <w:sz w:val="32"/>
            <w:szCs w:val="32"/>
          </w:rPr>
          <w:t>气候资源监测站网</w:t>
        </w:r>
      </w:ins>
      <w:r>
        <w:rPr>
          <w:rFonts w:ascii="仿宋_GB2312" w:eastAsia="仿宋_GB2312" w:cs="仿宋_GB2312" w:hint="eastAsia"/>
          <w:sz w:val="32"/>
          <w:szCs w:val="32"/>
        </w:rPr>
        <w:t>建设</w:t>
      </w:r>
      <w:del w:id="184" w:author="合睿律师" w:date="2024-04-19T17:29:00Z">
        <w:r>
          <w:rPr>
            <w:rFonts w:ascii="仿宋_GB2312" w:eastAsia="仿宋_GB2312" w:cs="仿宋_GB2312"/>
            <w:sz w:val="32"/>
            <w:szCs w:val="32"/>
          </w:rPr>
          <w:delText>，</w:delText>
        </w:r>
        <w:r w:rsidR="006B1BDF" w:rsidRPr="006B1BDF">
          <w:rPr>
            <w:rFonts w:ascii="黑体" w:eastAsia="黑体" w:hAnsi="黑体" w:cs="仿宋_GB2312" w:hint="eastAsia"/>
            <w:sz w:val="32"/>
            <w:szCs w:val="32"/>
            <w:highlight w:val="yellow"/>
            <w:rPrChange w:id="185" w:author="合睿律师" w:date="2024-04-19T10:59:00Z">
              <w:rPr>
                <w:rFonts w:ascii="黑体" w:eastAsia="黑体" w:hAnsi="黑体" w:cs="仿宋_GB2312" w:hint="eastAsia"/>
                <w:sz w:val="32"/>
                <w:szCs w:val="32"/>
              </w:rPr>
            </w:rPrChange>
          </w:rPr>
          <w:delText>保护气候资源站</w:delText>
        </w:r>
        <w:r w:rsidR="006B1BDF" w:rsidRPr="006B1BDF">
          <w:rPr>
            <w:rFonts w:ascii="黑体" w:eastAsia="黑体" w:hAnsi="黑体" w:cs="仿宋_GB2312"/>
            <w:sz w:val="32"/>
            <w:szCs w:val="32"/>
            <w:highlight w:val="yellow"/>
            <w:rPrChange w:id="186" w:author="合睿律师" w:date="2024-04-19T10:59:00Z">
              <w:rPr>
                <w:rFonts w:ascii="黑体" w:eastAsia="黑体" w:hAnsi="黑体" w:cs="仿宋_GB2312"/>
                <w:sz w:val="32"/>
                <w:szCs w:val="32"/>
              </w:rPr>
            </w:rPrChange>
          </w:rPr>
          <w:delText xml:space="preserve">(网) </w:delText>
        </w:r>
        <w:r w:rsidR="006B1BDF" w:rsidRPr="006B1BDF">
          <w:rPr>
            <w:rFonts w:ascii="黑体" w:eastAsia="黑体" w:hAnsi="黑体" w:cs="仿宋_GB2312" w:hint="eastAsia"/>
            <w:sz w:val="32"/>
            <w:szCs w:val="32"/>
            <w:highlight w:val="yellow"/>
            <w:rPrChange w:id="187" w:author="合睿律师" w:date="2024-04-19T10:59:00Z">
              <w:rPr>
                <w:rFonts w:ascii="黑体" w:eastAsia="黑体" w:hAnsi="黑体" w:cs="仿宋_GB2312" w:hint="eastAsia"/>
                <w:sz w:val="32"/>
                <w:szCs w:val="32"/>
              </w:rPr>
            </w:rPrChange>
          </w:rPr>
          <w:delText>探测环境</w:delText>
        </w:r>
        <w:r w:rsidR="006B1BDF" w:rsidRPr="006B1BDF">
          <w:rPr>
            <w:rFonts w:ascii="黑体" w:eastAsia="黑体" w:hAnsi="黑体" w:cs="仿宋_GB2312" w:hint="eastAsia"/>
            <w:sz w:val="32"/>
            <w:szCs w:val="32"/>
            <w:highlight w:val="yellow"/>
            <w:rPrChange w:id="188" w:author="合睿律师" w:date="2024-04-19T10:58:00Z">
              <w:rPr>
                <w:rFonts w:ascii="黑体" w:eastAsia="黑体" w:hAnsi="黑体" w:cs="仿宋_GB2312" w:hint="eastAsia"/>
                <w:sz w:val="32"/>
                <w:szCs w:val="32"/>
              </w:rPr>
            </w:rPrChange>
          </w:rPr>
          <w:delText>，</w:delText>
        </w:r>
        <w:r w:rsidR="006B1BDF" w:rsidRPr="006B1BDF">
          <w:rPr>
            <w:rFonts w:ascii="仿宋_GB2312" w:eastAsia="仿宋_GB2312" w:cs="仿宋_GB2312" w:hint="eastAsia"/>
            <w:sz w:val="32"/>
            <w:szCs w:val="32"/>
            <w:highlight w:val="yellow"/>
            <w:rPrChange w:id="189" w:author="合睿律师" w:date="2024-04-19T10:58:00Z">
              <w:rPr>
                <w:rFonts w:ascii="仿宋_GB2312" w:eastAsia="仿宋_GB2312" w:cs="仿宋_GB2312" w:hint="eastAsia"/>
                <w:sz w:val="32"/>
                <w:szCs w:val="32"/>
              </w:rPr>
            </w:rPrChange>
          </w:rPr>
          <w:delText>为气候资源监测评估提供必要保障</w:delText>
        </w:r>
        <w:r>
          <w:rPr>
            <w:rFonts w:ascii="仿宋_GB2312" w:eastAsia="仿宋_GB2312" w:cs="仿宋_GB2312" w:hint="eastAsia"/>
            <w:sz w:val="32"/>
            <w:szCs w:val="32"/>
          </w:rPr>
          <w:delText>。</w:delText>
        </w:r>
      </w:del>
      <w:ins w:id="190" w:author="合睿律师" w:date="2024-04-19T17:29:00Z">
        <w:r>
          <w:rPr>
            <w:rFonts w:ascii="仿宋_GB2312" w:eastAsia="仿宋_GB2312" w:cs="仿宋_GB2312" w:hint="eastAsia"/>
            <w:sz w:val="32"/>
            <w:szCs w:val="32"/>
          </w:rPr>
          <w:t>，为气候资源监测提供必要保障。</w:t>
        </w:r>
      </w:ins>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191" w:author="甘肃局文秘" w:date="2024-04-25T15:58:00Z">
          <w:pPr/>
        </w:pPrChange>
      </w:pPr>
      <w:r>
        <w:rPr>
          <w:rFonts w:eastAsia="仿宋_GB2312" w:hint="eastAsia"/>
          <w:color w:val="000000" w:themeColor="text1"/>
          <w:sz w:val="32"/>
          <w:szCs w:val="32"/>
        </w:rPr>
        <w:t xml:space="preserve">      </w:t>
      </w:r>
      <w:r>
        <w:rPr>
          <w:rFonts w:ascii="仿宋_GB2312" w:eastAsia="仿宋_GB2312" w:cs="仿宋_GB2312" w:hint="eastAsia"/>
          <w:color w:val="000000" w:themeColor="text1"/>
          <w:sz w:val="32"/>
          <w:szCs w:val="32"/>
        </w:rPr>
        <w:t>县级以上气象主管机构所属气象台站应当按照职责承担气候资源的</w:t>
      </w:r>
      <w:del w:id="192" w:author="合睿律师" w:date="2024-04-19T17:37:00Z">
        <w:r w:rsidR="00A26B1E">
          <w:rPr>
            <w:rFonts w:ascii="仿宋_GB2312" w:eastAsia="仿宋_GB2312" w:cs="仿宋_GB2312" w:hint="eastAsia"/>
            <w:color w:val="000000" w:themeColor="text1"/>
            <w:sz w:val="32"/>
            <w:szCs w:val="32"/>
          </w:rPr>
          <w:delText>探测</w:delText>
        </w:r>
      </w:del>
      <w:ins w:id="193" w:author="合睿律师" w:date="2024-04-19T17:37:00Z">
        <w:r w:rsidR="00A26B1E">
          <w:rPr>
            <w:rFonts w:ascii="仿宋_GB2312" w:eastAsia="仿宋_GB2312" w:cs="仿宋_GB2312" w:hint="eastAsia"/>
            <w:color w:val="000000" w:themeColor="text1"/>
            <w:sz w:val="32"/>
            <w:szCs w:val="32"/>
          </w:rPr>
          <w:t>监测</w:t>
        </w:r>
      </w:ins>
      <w:r>
        <w:rPr>
          <w:rFonts w:ascii="仿宋_GB2312" w:eastAsia="仿宋_GB2312" w:cs="仿宋_GB2312" w:hint="eastAsia"/>
          <w:color w:val="000000" w:themeColor="text1"/>
          <w:sz w:val="32"/>
          <w:szCs w:val="32"/>
        </w:rPr>
        <w:t>任务。其他有关部门所属的气象台站，在相应职责范围内承担气候资源</w:t>
      </w:r>
      <w:del w:id="194" w:author="合睿律师" w:date="2024-04-19T17:38:00Z">
        <w:r w:rsidR="00A26B1E">
          <w:rPr>
            <w:rFonts w:ascii="仿宋_GB2312" w:eastAsia="仿宋_GB2312" w:cs="仿宋_GB2312" w:hint="eastAsia"/>
            <w:color w:val="000000" w:themeColor="text1"/>
            <w:sz w:val="32"/>
            <w:szCs w:val="32"/>
          </w:rPr>
          <w:delText>探测</w:delText>
        </w:r>
      </w:del>
      <w:ins w:id="195" w:author="合睿律师" w:date="2024-04-19T17:38:00Z">
        <w:r w:rsidR="00A26B1E">
          <w:rPr>
            <w:rFonts w:ascii="仿宋_GB2312" w:eastAsia="仿宋_GB2312" w:cs="仿宋_GB2312" w:hint="eastAsia"/>
            <w:color w:val="000000" w:themeColor="text1"/>
            <w:sz w:val="32"/>
            <w:szCs w:val="32"/>
          </w:rPr>
          <w:t>监测</w:t>
        </w:r>
      </w:ins>
      <w:r>
        <w:rPr>
          <w:rFonts w:ascii="仿宋_GB2312" w:eastAsia="仿宋_GB2312" w:cs="仿宋_GB2312" w:hint="eastAsia"/>
          <w:color w:val="000000" w:themeColor="text1"/>
          <w:sz w:val="32"/>
          <w:szCs w:val="32"/>
        </w:rPr>
        <w:t>任务。</w:t>
      </w:r>
    </w:p>
    <w:p w:rsidR="006B1BDF" w:rsidRDefault="00AE1E7D" w:rsidP="006B1BDF">
      <w:pPr>
        <w:widowControl/>
        <w:adjustRightInd w:val="0"/>
        <w:snapToGrid w:val="0"/>
        <w:spacing w:line="600" w:lineRule="exact"/>
        <w:ind w:firstLineChars="200" w:firstLine="560"/>
        <w:rPr>
          <w:del w:id="196" w:author="朱励:拟稿人" w:date="2024-04-25T15:12:00Z"/>
          <w:rFonts w:ascii="楷体" w:eastAsia="楷体" w:hAnsi="楷体" w:cs="仿宋_GB2312"/>
          <w:color w:val="FF0000"/>
          <w:sz w:val="28"/>
          <w:szCs w:val="28"/>
        </w:rPr>
        <w:pPrChange w:id="197" w:author="甘肃局文秘" w:date="2024-04-25T15:58:00Z">
          <w:pPr>
            <w:widowControl/>
            <w:spacing w:line="440" w:lineRule="exact"/>
            <w:ind w:firstLineChars="200" w:firstLine="560"/>
          </w:pPr>
        </w:pPrChange>
      </w:pPr>
      <w:del w:id="198" w:author="朱励:拟稿人" w:date="2024-04-25T15:12:00Z">
        <w:r w:rsidDel="00010C85">
          <w:rPr>
            <w:rFonts w:ascii="楷体" w:eastAsia="楷体" w:hAnsi="楷体" w:cs="仿宋_GB2312" w:hint="eastAsia"/>
            <w:color w:val="FF0000"/>
            <w:sz w:val="28"/>
            <w:szCs w:val="28"/>
          </w:rPr>
          <w:delText>依据《中华人民共和国气象法》第十五条  各级气象主管机构所属的气象台站，应当按照国务院气象主管机构的规定，进行气象探测并向有关气象主管机构汇交气象探测资料。未经上级气象主管机构批准，不得中止气象探测。</w:delText>
        </w:r>
      </w:del>
    </w:p>
    <w:p w:rsidR="006B1BDF" w:rsidRDefault="00AE1E7D" w:rsidP="006B1BDF">
      <w:pPr>
        <w:adjustRightInd w:val="0"/>
        <w:snapToGrid w:val="0"/>
        <w:spacing w:line="600" w:lineRule="exact"/>
        <w:rPr>
          <w:ins w:id="199" w:author="合睿律师" w:date="2024-04-19T11:10:00Z"/>
          <w:rFonts w:ascii="仿宋_GB2312" w:eastAsia="仿宋_GB2312" w:cs="仿宋_GB2312"/>
          <w:color w:val="000000" w:themeColor="text1"/>
          <w:sz w:val="32"/>
          <w:szCs w:val="32"/>
        </w:rPr>
        <w:pPrChange w:id="200" w:author="甘肃局文秘" w:date="2024-04-25T15:58:00Z">
          <w:pPr/>
        </w:pPrChange>
      </w:pPr>
      <w:r>
        <w:rPr>
          <w:rFonts w:eastAsia="仿宋_GB2312" w:hint="eastAsia"/>
          <w:color w:val="000000" w:themeColor="text1"/>
          <w:sz w:val="32"/>
          <w:szCs w:val="32"/>
        </w:rPr>
        <w:t xml:space="preserve">      </w:t>
      </w:r>
      <w:r>
        <w:rPr>
          <w:rFonts w:ascii="黑体" w:eastAsia="黑体" w:hAnsi="黑体" w:cs="仿宋_GB2312" w:hint="eastAsia"/>
          <w:bCs/>
          <w:color w:val="000000" w:themeColor="text1"/>
          <w:sz w:val="32"/>
          <w:szCs w:val="32"/>
        </w:rPr>
        <w:t>第十条</w:t>
      </w:r>
      <w:r>
        <w:rPr>
          <w:rFonts w:ascii="黑体" w:eastAsia="黑体" w:hAnsi="黑体" w:cs="仿宋_GB2312" w:hint="eastAsia"/>
          <w:color w:val="000000" w:themeColor="text1"/>
          <w:sz w:val="32"/>
          <w:szCs w:val="32"/>
        </w:rPr>
        <w:t>【</w:t>
      </w:r>
      <w:del w:id="201" w:author="合睿律师" w:date="2024-04-19T17:37:00Z">
        <w:r>
          <w:rPr>
            <w:rFonts w:ascii="黑体" w:eastAsia="黑体" w:hAnsi="黑体" w:cs="仿宋_GB2312"/>
            <w:color w:val="000000" w:themeColor="text1"/>
            <w:sz w:val="32"/>
            <w:szCs w:val="32"/>
          </w:rPr>
          <w:delText>探测</w:delText>
        </w:r>
      </w:del>
      <w:ins w:id="202" w:author="合睿律师" w:date="2024-04-19T17:37:00Z">
        <w:r>
          <w:rPr>
            <w:rFonts w:ascii="黑体" w:eastAsia="黑体" w:hAnsi="黑体" w:cs="仿宋_GB2312" w:hint="eastAsia"/>
            <w:color w:val="000000" w:themeColor="text1"/>
            <w:sz w:val="32"/>
            <w:szCs w:val="32"/>
          </w:rPr>
          <w:t>监测</w:t>
        </w:r>
      </w:ins>
      <w:r>
        <w:rPr>
          <w:rFonts w:ascii="黑体" w:eastAsia="黑体" w:hAnsi="黑体" w:cs="仿宋_GB2312" w:hint="eastAsia"/>
          <w:color w:val="000000" w:themeColor="text1"/>
          <w:sz w:val="32"/>
          <w:szCs w:val="32"/>
        </w:rPr>
        <w:t>要求】</w:t>
      </w:r>
      <w:ins w:id="203" w:author="甘肃局文秘" w:date="2024-04-25T15:57:00Z">
        <w:r w:rsidR="00CF321D">
          <w:rPr>
            <w:rFonts w:ascii="黑体" w:eastAsia="黑体" w:hAnsi="黑体" w:cs="仿宋_GB2312" w:hint="eastAsia"/>
            <w:color w:val="000000" w:themeColor="text1"/>
            <w:sz w:val="32"/>
            <w:szCs w:val="32"/>
          </w:rPr>
          <w:t xml:space="preserve"> </w:t>
        </w:r>
      </w:ins>
      <w:r>
        <w:rPr>
          <w:rFonts w:ascii="仿宋_GB2312" w:eastAsia="仿宋_GB2312" w:cs="仿宋_GB2312" w:hint="eastAsia"/>
          <w:color w:val="000000" w:themeColor="text1"/>
          <w:sz w:val="32"/>
          <w:szCs w:val="32"/>
        </w:rPr>
        <w:t>在气候资源保护和开发利用活动中，</w:t>
      </w:r>
      <w:r w:rsidR="006B1BDF" w:rsidRPr="006B1BDF">
        <w:rPr>
          <w:rFonts w:ascii="仿宋_GB2312" w:eastAsia="仿宋_GB2312" w:cs="仿宋_GB2312" w:hint="eastAsia"/>
          <w:color w:val="000000" w:themeColor="text1"/>
          <w:sz w:val="32"/>
          <w:szCs w:val="32"/>
          <w:rPrChange w:id="204" w:author="甘肃局文秘" w:date="2024-04-22T10:17:00Z">
            <w:rPr>
              <w:rFonts w:ascii="黑体" w:eastAsia="黑体" w:hAnsi="黑体" w:cs="楷体_GB2312" w:hint="eastAsia"/>
              <w:bCs/>
              <w:sz w:val="32"/>
              <w:szCs w:val="32"/>
            </w:rPr>
          </w:rPrChange>
        </w:rPr>
        <w:t>有关组织或者个人</w:t>
      </w:r>
      <w:r>
        <w:rPr>
          <w:rFonts w:ascii="仿宋_GB2312" w:eastAsia="仿宋_GB2312" w:cs="仿宋_GB2312" w:hint="eastAsia"/>
          <w:color w:val="000000" w:themeColor="text1"/>
          <w:sz w:val="32"/>
          <w:szCs w:val="32"/>
        </w:rPr>
        <w:t>新建</w:t>
      </w:r>
      <w:del w:id="205" w:author="合睿律师" w:date="2024-04-19T17:51:00Z">
        <w:r>
          <w:rPr>
            <w:rFonts w:ascii="仿宋_GB2312" w:eastAsia="仿宋_GB2312" w:cs="仿宋_GB2312"/>
            <w:color w:val="000000" w:themeColor="text1"/>
            <w:sz w:val="32"/>
            <w:szCs w:val="32"/>
          </w:rPr>
          <w:delText>探测站（点）</w:delText>
        </w:r>
      </w:del>
      <w:ins w:id="206" w:author="合睿律师" w:date="2024-04-19T17:51:00Z">
        <w:r>
          <w:rPr>
            <w:rFonts w:ascii="仿宋_GB2312" w:eastAsia="仿宋_GB2312" w:cs="仿宋_GB2312" w:hint="eastAsia"/>
            <w:color w:val="000000" w:themeColor="text1"/>
            <w:sz w:val="32"/>
            <w:szCs w:val="32"/>
          </w:rPr>
          <w:t>气象台站</w:t>
        </w:r>
      </w:ins>
      <w:r>
        <w:rPr>
          <w:rFonts w:ascii="仿宋_GB2312" w:eastAsia="仿宋_GB2312" w:cs="仿宋_GB2312" w:hint="eastAsia"/>
          <w:color w:val="000000" w:themeColor="text1"/>
          <w:sz w:val="32"/>
          <w:szCs w:val="32"/>
        </w:rPr>
        <w:t>的，</w:t>
      </w:r>
      <w:del w:id="207" w:author="合睿律师" w:date="2024-04-19T17:44:00Z">
        <w:r>
          <w:rPr>
            <w:rFonts w:ascii="仿宋_GB2312" w:eastAsia="仿宋_GB2312" w:cs="仿宋_GB2312" w:hint="eastAsia"/>
            <w:color w:val="000000" w:themeColor="text1"/>
            <w:sz w:val="32"/>
            <w:szCs w:val="32"/>
          </w:rPr>
          <w:delText>应当</w:delText>
        </w:r>
      </w:del>
      <w:r w:rsidR="006B1BDF" w:rsidRPr="006B1BDF">
        <w:rPr>
          <w:rFonts w:ascii="仿宋_GB2312" w:eastAsia="仿宋_GB2312" w:cs="仿宋_GB2312" w:hint="eastAsia"/>
          <w:color w:val="000000" w:themeColor="text1"/>
          <w:sz w:val="32"/>
          <w:szCs w:val="32"/>
          <w:rPrChange w:id="208" w:author="甘肃局文秘" w:date="2024-04-22T10:17:00Z">
            <w:rPr>
              <w:rFonts w:ascii="黑体" w:eastAsia="黑体" w:hAnsi="黑体" w:cs="仿宋_GB2312" w:hint="eastAsia"/>
              <w:sz w:val="32"/>
              <w:szCs w:val="32"/>
            </w:rPr>
          </w:rPrChange>
        </w:rPr>
        <w:t>应当执行</w:t>
      </w:r>
      <w:del w:id="209" w:author="合睿律师" w:date="2024-04-19T17:52:00Z">
        <w:r w:rsidR="006B1BDF" w:rsidRPr="006B1BDF">
          <w:rPr>
            <w:rFonts w:ascii="仿宋_GB2312" w:eastAsia="仿宋_GB2312" w:cs="仿宋_GB2312" w:hint="eastAsia"/>
            <w:color w:val="000000" w:themeColor="text1"/>
            <w:sz w:val="32"/>
            <w:szCs w:val="32"/>
            <w:rPrChange w:id="210" w:author="甘肃局文秘" w:date="2024-04-22T10:17:00Z">
              <w:rPr>
                <w:rFonts w:ascii="黑体" w:eastAsia="黑体" w:hAnsi="黑体" w:cs="仿宋_GB2312" w:hint="eastAsia"/>
                <w:sz w:val="32"/>
                <w:szCs w:val="32"/>
              </w:rPr>
            </w:rPrChange>
          </w:rPr>
          <w:delText>气象台站建设的</w:delText>
        </w:r>
      </w:del>
      <w:r w:rsidR="006B1BDF" w:rsidRPr="006B1BDF">
        <w:rPr>
          <w:rFonts w:ascii="仿宋_GB2312" w:eastAsia="仿宋_GB2312" w:cs="仿宋_GB2312" w:hint="eastAsia"/>
          <w:color w:val="000000" w:themeColor="text1"/>
          <w:sz w:val="32"/>
          <w:szCs w:val="32"/>
          <w:rPrChange w:id="211" w:author="甘肃局文秘" w:date="2024-04-22T10:17:00Z">
            <w:rPr>
              <w:rFonts w:ascii="黑体" w:eastAsia="黑体" w:hAnsi="黑体" w:cs="仿宋_GB2312" w:hint="eastAsia"/>
              <w:sz w:val="32"/>
              <w:szCs w:val="32"/>
            </w:rPr>
          </w:rPrChange>
        </w:rPr>
        <w:t>有关规定和标准、规范，在投入运行后三个月内</w:t>
      </w:r>
      <w:del w:id="212" w:author="合睿律师" w:date="2024-04-19T17:52:00Z">
        <w:r>
          <w:rPr>
            <w:rFonts w:ascii="仿宋_GB2312" w:eastAsia="仿宋_GB2312" w:cs="仿宋_GB2312" w:hint="eastAsia"/>
            <w:color w:val="000000" w:themeColor="text1"/>
            <w:sz w:val="32"/>
            <w:szCs w:val="32"/>
          </w:rPr>
          <w:delText>将探测站（点）的地理位置、</w:delText>
        </w:r>
        <w:r w:rsidR="006B1BDF" w:rsidRPr="006B1BDF">
          <w:rPr>
            <w:rFonts w:ascii="仿宋_GB2312" w:eastAsia="仿宋_GB2312" w:cs="仿宋_GB2312" w:hint="eastAsia"/>
            <w:color w:val="000000" w:themeColor="text1"/>
            <w:sz w:val="32"/>
            <w:szCs w:val="32"/>
            <w:rPrChange w:id="213" w:author="甘肃局文秘" w:date="2024-04-22T10:17:00Z">
              <w:rPr>
                <w:rFonts w:ascii="仿宋_GB2312" w:eastAsia="仿宋_GB2312" w:cs="仿宋_GB2312" w:hint="eastAsia"/>
                <w:color w:val="000000" w:themeColor="text1"/>
                <w:sz w:val="32"/>
                <w:szCs w:val="32"/>
                <w:bdr w:val="single" w:sz="4" w:space="0" w:color="auto"/>
              </w:rPr>
            </w:rPrChange>
          </w:rPr>
          <w:delText>经纬度坐标、</w:delText>
        </w:r>
        <w:r>
          <w:rPr>
            <w:rFonts w:ascii="仿宋_GB2312" w:eastAsia="仿宋_GB2312" w:cs="仿宋_GB2312" w:hint="eastAsia"/>
            <w:color w:val="000000" w:themeColor="text1"/>
            <w:sz w:val="32"/>
            <w:szCs w:val="32"/>
          </w:rPr>
          <w:delText>探测时段、探测要素、仪器设备、资料传输、存储方式和目的用途等相关信息</w:delText>
        </w:r>
      </w:del>
      <w:r>
        <w:rPr>
          <w:rFonts w:ascii="仿宋_GB2312" w:eastAsia="仿宋_GB2312" w:cs="仿宋_GB2312" w:hint="eastAsia"/>
          <w:color w:val="000000" w:themeColor="text1"/>
          <w:sz w:val="32"/>
          <w:szCs w:val="32"/>
        </w:rPr>
        <w:t>报</w:t>
      </w:r>
      <w:del w:id="214" w:author="合睿律师" w:date="2024-04-19T17:52:00Z">
        <w:r w:rsidR="006B1BDF" w:rsidRPr="006B1BDF">
          <w:rPr>
            <w:rFonts w:ascii="仿宋_GB2312" w:eastAsia="仿宋_GB2312" w:cs="仿宋_GB2312" w:hint="eastAsia"/>
            <w:color w:val="000000" w:themeColor="text1"/>
            <w:sz w:val="32"/>
            <w:szCs w:val="32"/>
            <w:rPrChange w:id="215" w:author="甘肃局文秘" w:date="2024-04-22T10:17:00Z">
              <w:rPr>
                <w:rFonts w:ascii="仿宋_GB2312" w:eastAsia="仿宋_GB2312" w:cs="仿宋_GB2312" w:hint="eastAsia"/>
                <w:color w:val="000000" w:themeColor="text1"/>
                <w:sz w:val="32"/>
                <w:szCs w:val="32"/>
                <w:bdr w:val="single" w:sz="4" w:space="0" w:color="auto"/>
              </w:rPr>
            </w:rPrChange>
          </w:rPr>
          <w:delText>探测站（点）所在地设区的市</w:delText>
        </w:r>
      </w:del>
      <w:r w:rsidR="006B1BDF" w:rsidRPr="006B1BDF">
        <w:rPr>
          <w:rFonts w:ascii="仿宋_GB2312" w:eastAsia="仿宋_GB2312" w:cs="仿宋_GB2312" w:hint="eastAsia"/>
          <w:color w:val="000000" w:themeColor="text1"/>
          <w:sz w:val="32"/>
          <w:szCs w:val="32"/>
          <w:rPrChange w:id="216" w:author="甘肃局文秘" w:date="2024-04-22T10:17:00Z">
            <w:rPr>
              <w:rFonts w:ascii="黑体" w:eastAsia="黑体" w:hAnsi="黑体" w:cs="仿宋_GB2312" w:hint="eastAsia"/>
              <w:color w:val="000000" w:themeColor="text1"/>
              <w:sz w:val="32"/>
              <w:szCs w:val="32"/>
            </w:rPr>
          </w:rPrChange>
        </w:rPr>
        <w:t>省</w:t>
      </w:r>
      <w:r>
        <w:rPr>
          <w:rFonts w:ascii="仿宋_GB2312" w:eastAsia="仿宋_GB2312" w:cs="仿宋_GB2312" w:hint="eastAsia"/>
          <w:color w:val="000000" w:themeColor="text1"/>
          <w:sz w:val="32"/>
          <w:szCs w:val="32"/>
        </w:rPr>
        <w:t>气象主管机构备案，并在备案范围内进行</w:t>
      </w:r>
      <w:del w:id="217" w:author="合睿律师" w:date="2024-04-19T17:56:00Z">
        <w:r>
          <w:rPr>
            <w:rFonts w:ascii="仿宋_GB2312" w:eastAsia="仿宋_GB2312" w:cs="仿宋_GB2312"/>
            <w:color w:val="000000" w:themeColor="text1"/>
            <w:sz w:val="32"/>
            <w:szCs w:val="32"/>
          </w:rPr>
          <w:delText>探测</w:delText>
        </w:r>
      </w:del>
      <w:ins w:id="218" w:author="合睿律师" w:date="2024-04-19T17:56:00Z">
        <w:r>
          <w:rPr>
            <w:rFonts w:ascii="仿宋_GB2312" w:eastAsia="仿宋_GB2312" w:cs="仿宋_GB2312" w:hint="eastAsia"/>
            <w:color w:val="000000" w:themeColor="text1"/>
            <w:sz w:val="32"/>
            <w:szCs w:val="32"/>
          </w:rPr>
          <w:t>监测</w:t>
        </w:r>
      </w:ins>
      <w:r>
        <w:rPr>
          <w:rFonts w:ascii="仿宋_GB2312" w:eastAsia="仿宋_GB2312" w:cs="仿宋_GB2312" w:hint="eastAsia"/>
          <w:color w:val="000000" w:themeColor="text1"/>
          <w:sz w:val="32"/>
          <w:szCs w:val="32"/>
        </w:rPr>
        <w:t>。</w:t>
      </w:r>
    </w:p>
    <w:p w:rsidR="006B1BDF" w:rsidRDefault="00F73ED0" w:rsidP="006B1BDF">
      <w:pPr>
        <w:adjustRightInd w:val="0"/>
        <w:snapToGrid w:val="0"/>
        <w:spacing w:line="600" w:lineRule="exact"/>
        <w:rPr>
          <w:rFonts w:ascii="仿宋_GB2312" w:eastAsia="仿宋_GB2312" w:cs="仿宋_GB2312"/>
          <w:color w:val="000000" w:themeColor="text1"/>
          <w:sz w:val="32"/>
          <w:szCs w:val="32"/>
        </w:rPr>
        <w:pPrChange w:id="219" w:author="甘肃局文秘" w:date="2024-04-25T15:58:00Z">
          <w:pPr/>
        </w:pPrChange>
      </w:pPr>
      <w:ins w:id="220" w:author="甘肃局文秘" w:date="2024-04-22T10:18:00Z">
        <w:r>
          <w:rPr>
            <w:rFonts w:ascii="仿宋_GB2312" w:eastAsia="仿宋_GB2312" w:cs="仿宋_GB2312" w:hint="eastAsia"/>
            <w:color w:val="000000" w:themeColor="text1"/>
            <w:sz w:val="32"/>
            <w:szCs w:val="32"/>
          </w:rPr>
          <w:t xml:space="preserve">    </w:t>
        </w:r>
      </w:ins>
      <w:ins w:id="221" w:author="合睿律师" w:date="2024-04-19T11:10:00Z">
        <w:r w:rsidR="00A26B1E">
          <w:rPr>
            <w:rFonts w:ascii="仿宋_GB2312" w:eastAsia="仿宋_GB2312" w:cs="仿宋_GB2312" w:hint="eastAsia"/>
            <w:color w:val="000000" w:themeColor="text1"/>
            <w:sz w:val="32"/>
            <w:szCs w:val="32"/>
          </w:rPr>
          <w:t>气候资源</w:t>
        </w:r>
      </w:ins>
      <w:ins w:id="222" w:author="合睿律师" w:date="2024-04-19T17:54:00Z">
        <w:r w:rsidR="006B1BDF" w:rsidRPr="006B1BDF">
          <w:rPr>
            <w:rFonts w:ascii="仿宋_GB2312" w:eastAsia="仿宋_GB2312" w:cs="仿宋_GB2312" w:hint="eastAsia"/>
            <w:color w:val="000000" w:themeColor="text1"/>
            <w:sz w:val="32"/>
            <w:szCs w:val="32"/>
            <w:rPrChange w:id="223" w:author="甘肃局文秘" w:date="2024-04-22T10:17:00Z">
              <w:rPr>
                <w:rFonts w:ascii="仿宋_GB2312" w:eastAsia="仿宋_GB2312" w:cs="仿宋_GB2312" w:hint="eastAsia"/>
                <w:color w:val="000000" w:themeColor="text1"/>
                <w:sz w:val="32"/>
                <w:szCs w:val="32"/>
                <w:highlight w:val="yellow"/>
              </w:rPr>
            </w:rPrChange>
          </w:rPr>
          <w:t>监测</w:t>
        </w:r>
      </w:ins>
      <w:ins w:id="224" w:author="合睿律师" w:date="2024-04-19T11:10:00Z">
        <w:r w:rsidR="00A26B1E">
          <w:rPr>
            <w:rFonts w:ascii="仿宋_GB2312" w:eastAsia="仿宋_GB2312" w:cs="仿宋_GB2312" w:hint="eastAsia"/>
            <w:color w:val="000000" w:themeColor="text1"/>
            <w:sz w:val="32"/>
            <w:szCs w:val="32"/>
          </w:rPr>
          <w:t>应当使用符合国家规定技术要求的气象专用技术装备和气象计量器具。</w:t>
        </w:r>
      </w:ins>
    </w:p>
    <w:p w:rsidR="006B1BDF" w:rsidRDefault="00AE1E7D" w:rsidP="006B1BDF">
      <w:pPr>
        <w:adjustRightInd w:val="0"/>
        <w:snapToGrid w:val="0"/>
        <w:spacing w:line="600" w:lineRule="exact"/>
        <w:rPr>
          <w:rFonts w:ascii="仿宋_GB2312" w:eastAsia="仿宋_GB2312"/>
          <w:bCs/>
          <w:color w:val="000000" w:themeColor="text1"/>
          <w:sz w:val="32"/>
          <w:szCs w:val="32"/>
        </w:rPr>
        <w:pPrChange w:id="225" w:author="甘肃局文秘" w:date="2024-04-25T15:58:00Z">
          <w:pPr/>
        </w:pPrChange>
      </w:pPr>
      <w:r>
        <w:rPr>
          <w:rFonts w:eastAsia="仿宋_GB2312" w:hint="eastAsia"/>
          <w:color w:val="000000" w:themeColor="text1"/>
          <w:sz w:val="32"/>
          <w:szCs w:val="32"/>
        </w:rPr>
        <w:t>  </w:t>
      </w:r>
      <w:r>
        <w:rPr>
          <w:rFonts w:eastAsia="仿宋_GB2312" w:hint="eastAsia"/>
          <w:b/>
          <w:bCs/>
          <w:color w:val="000000" w:themeColor="text1"/>
          <w:sz w:val="32"/>
          <w:szCs w:val="32"/>
        </w:rPr>
        <w:t xml:space="preserve">    </w:t>
      </w:r>
      <w:r>
        <w:rPr>
          <w:rFonts w:ascii="仿宋_GB2312" w:eastAsia="仿宋_GB2312" w:hint="eastAsia"/>
          <w:bCs/>
          <w:color w:val="000000" w:themeColor="text1"/>
          <w:sz w:val="32"/>
          <w:szCs w:val="32"/>
        </w:rPr>
        <w:t>气候资</w:t>
      </w:r>
      <w:r w:rsidR="006B1BDF" w:rsidRPr="006B1BDF">
        <w:rPr>
          <w:rFonts w:ascii="仿宋_GB2312" w:eastAsia="仿宋_GB2312" w:cs="仿宋_GB2312" w:hint="eastAsia"/>
          <w:color w:val="000000" w:themeColor="text1"/>
          <w:sz w:val="32"/>
          <w:szCs w:val="32"/>
          <w:rPrChange w:id="226" w:author="甘肃局文秘" w:date="2024-04-22T10:18:00Z">
            <w:rPr>
              <w:rFonts w:ascii="仿宋_GB2312" w:eastAsia="仿宋_GB2312" w:hint="eastAsia"/>
              <w:bCs/>
              <w:color w:val="000000" w:themeColor="text1"/>
              <w:sz w:val="32"/>
              <w:szCs w:val="32"/>
            </w:rPr>
          </w:rPrChange>
        </w:rPr>
        <w:t>源</w:t>
      </w:r>
      <w:del w:id="227" w:author="合睿律师" w:date="2024-04-19T17:56:00Z">
        <w:r w:rsidR="00A26B1E">
          <w:rPr>
            <w:rFonts w:ascii="仿宋_GB2312" w:eastAsia="仿宋_GB2312" w:cs="仿宋_GB2312" w:hint="eastAsia"/>
            <w:color w:val="000000" w:themeColor="text1"/>
            <w:sz w:val="32"/>
            <w:szCs w:val="32"/>
          </w:rPr>
          <w:delText>探测</w:delText>
        </w:r>
      </w:del>
      <w:ins w:id="228" w:author="合睿律师" w:date="2024-04-19T17:56:00Z">
        <w:r w:rsidR="00A26B1E">
          <w:rPr>
            <w:rFonts w:ascii="仿宋_GB2312" w:eastAsia="仿宋_GB2312" w:cs="仿宋_GB2312" w:hint="eastAsia"/>
            <w:color w:val="000000" w:themeColor="text1"/>
            <w:sz w:val="32"/>
            <w:szCs w:val="32"/>
          </w:rPr>
          <w:t>监测</w:t>
        </w:r>
      </w:ins>
      <w:r w:rsidR="006B1BDF" w:rsidRPr="006B1BDF">
        <w:rPr>
          <w:rFonts w:ascii="仿宋_GB2312" w:eastAsia="仿宋_GB2312" w:cs="仿宋_GB2312" w:hint="eastAsia"/>
          <w:color w:val="000000" w:themeColor="text1"/>
          <w:sz w:val="32"/>
          <w:szCs w:val="32"/>
          <w:rPrChange w:id="229" w:author="甘肃局文秘" w:date="2024-04-22T10:18:00Z">
            <w:rPr>
              <w:rFonts w:ascii="仿宋_GB2312" w:eastAsia="仿宋_GB2312" w:hint="eastAsia"/>
              <w:bCs/>
              <w:color w:val="000000" w:themeColor="text1"/>
              <w:sz w:val="32"/>
              <w:szCs w:val="32"/>
            </w:rPr>
          </w:rPrChange>
        </w:rPr>
        <w:t>资料</w:t>
      </w:r>
      <w:r>
        <w:rPr>
          <w:rFonts w:ascii="仿宋_GB2312" w:eastAsia="仿宋_GB2312" w:hint="eastAsia"/>
          <w:bCs/>
          <w:color w:val="000000" w:themeColor="text1"/>
          <w:sz w:val="32"/>
          <w:szCs w:val="32"/>
        </w:rPr>
        <w:t>的收集、</w:t>
      </w:r>
      <w:del w:id="230" w:author="甘肃局文秘" w:date="2024-04-22T10:18:00Z">
        <w:r w:rsidDel="00F73ED0">
          <w:rPr>
            <w:rFonts w:ascii="仿宋_GB2312" w:eastAsia="仿宋_GB2312" w:hint="eastAsia"/>
            <w:bCs/>
            <w:color w:val="000000" w:themeColor="text1"/>
            <w:sz w:val="32"/>
            <w:szCs w:val="32"/>
            <w:bdr w:val="single" w:sz="4" w:space="0" w:color="auto"/>
          </w:rPr>
          <w:delText>审核、</w:delText>
        </w:r>
      </w:del>
      <w:r>
        <w:rPr>
          <w:rFonts w:ascii="仿宋_GB2312" w:eastAsia="仿宋_GB2312" w:hint="eastAsia"/>
          <w:bCs/>
          <w:color w:val="000000" w:themeColor="text1"/>
          <w:sz w:val="32"/>
          <w:szCs w:val="32"/>
        </w:rPr>
        <w:t>处理、存储、传输、发布等，应当遵守国家有关技术规范和保密规定。</w:t>
      </w:r>
    </w:p>
    <w:p w:rsidR="006B1BDF" w:rsidRDefault="00AE1E7D" w:rsidP="006B1BDF">
      <w:pPr>
        <w:widowControl/>
        <w:adjustRightInd w:val="0"/>
        <w:snapToGrid w:val="0"/>
        <w:spacing w:line="600" w:lineRule="exact"/>
        <w:ind w:firstLineChars="200" w:firstLine="560"/>
        <w:rPr>
          <w:del w:id="231" w:author="朱励:拟稿人" w:date="2024-04-25T15:12:00Z"/>
          <w:rFonts w:ascii="楷体" w:eastAsia="楷体" w:hAnsi="楷体" w:cs="仿宋_GB2312"/>
          <w:color w:val="FF0000"/>
          <w:sz w:val="28"/>
          <w:szCs w:val="28"/>
        </w:rPr>
        <w:pPrChange w:id="232" w:author="甘肃局文秘" w:date="2024-04-25T15:58:00Z">
          <w:pPr>
            <w:widowControl/>
            <w:spacing w:line="440" w:lineRule="exact"/>
            <w:ind w:firstLineChars="200" w:firstLine="560"/>
          </w:pPr>
        </w:pPrChange>
      </w:pPr>
      <w:del w:id="233" w:author="朱励:拟稿人" w:date="2024-04-25T15:12:00Z">
        <w:r w:rsidDel="00010C85">
          <w:rPr>
            <w:rFonts w:ascii="楷体" w:eastAsia="楷体" w:hAnsi="楷体" w:cs="仿宋_GB2312" w:hint="eastAsia"/>
            <w:color w:val="FF0000"/>
            <w:sz w:val="28"/>
            <w:szCs w:val="28"/>
          </w:rPr>
          <w:delText>依据《中华人民共和国气象法》第六条  从事气象业务活动，应当遵守国家制定的气象技术标准、规范和规程。</w:delText>
        </w:r>
      </w:del>
    </w:p>
    <w:p w:rsidR="006B1BDF" w:rsidRDefault="00AE1E7D" w:rsidP="006B1BDF">
      <w:pPr>
        <w:widowControl/>
        <w:adjustRightInd w:val="0"/>
        <w:snapToGrid w:val="0"/>
        <w:spacing w:line="600" w:lineRule="exact"/>
        <w:ind w:firstLineChars="200" w:firstLine="560"/>
        <w:rPr>
          <w:ins w:id="234" w:author="合睿律师" w:date="2024-04-19T11:11:00Z"/>
          <w:del w:id="235" w:author="朱励:拟稿人" w:date="2024-04-25T15:12:00Z"/>
          <w:rFonts w:ascii="楷体" w:eastAsia="楷体" w:hAnsi="楷体" w:cs="仿宋_GB2312"/>
          <w:color w:val="FF0000"/>
          <w:sz w:val="28"/>
          <w:szCs w:val="28"/>
        </w:rPr>
        <w:pPrChange w:id="236" w:author="甘肃局文秘" w:date="2024-04-25T15:58:00Z">
          <w:pPr>
            <w:widowControl/>
            <w:spacing w:line="440" w:lineRule="exact"/>
            <w:ind w:firstLineChars="200" w:firstLine="560"/>
          </w:pPr>
        </w:pPrChange>
      </w:pPr>
      <w:del w:id="237" w:author="朱励:拟稿人" w:date="2024-04-25T15:12:00Z">
        <w:r w:rsidDel="00010C85">
          <w:rPr>
            <w:rFonts w:ascii="楷体" w:eastAsia="楷体" w:hAnsi="楷体" w:cs="仿宋_GB2312" w:hint="eastAsia"/>
            <w:color w:val="FF0000"/>
            <w:sz w:val="28"/>
            <w:szCs w:val="28"/>
          </w:rPr>
          <w:delText>参考《气象行业管理若干规定》（中国气象局令第34号）第八条第二款  国务院其他有关部门和省、自治区、直辖市人民政府其他有关部门以及其他组织和个人新建气象台站，应当执行气象台站建设的有关规定和标准、规范，投入运行后3个月内应当报当地省、自治区、直辖市气象主管机构备案。</w:delText>
        </w:r>
      </w:del>
    </w:p>
    <w:p w:rsidR="006B1BDF" w:rsidRPr="006B1BDF" w:rsidRDefault="00A26B1E" w:rsidP="006B1BDF">
      <w:pPr>
        <w:widowControl/>
        <w:adjustRightInd w:val="0"/>
        <w:snapToGrid w:val="0"/>
        <w:spacing w:line="600" w:lineRule="exact"/>
        <w:ind w:firstLineChars="200" w:firstLine="560"/>
        <w:rPr>
          <w:ins w:id="238" w:author="合睿律师" w:date="2024-04-19T11:34:00Z"/>
          <w:del w:id="239" w:author="朱励:拟稿人" w:date="2024-04-25T15:12:00Z"/>
          <w:rFonts w:ascii="楷体" w:eastAsia="楷体" w:hAnsi="楷体" w:cs="仿宋_GB2312"/>
          <w:color w:val="FF0000"/>
          <w:sz w:val="28"/>
          <w:szCs w:val="28"/>
          <w:rPrChange w:id="240" w:author="甘肃局文秘" w:date="2024-04-22T10:18:00Z">
            <w:rPr>
              <w:ins w:id="241" w:author="合睿律师" w:date="2024-04-19T11:34:00Z"/>
              <w:del w:id="242" w:author="朱励:拟稿人" w:date="2024-04-25T15:12:00Z"/>
              <w:rFonts w:ascii="楷体" w:eastAsia="楷体" w:hAnsi="楷体" w:cs="仿宋_GB2312"/>
              <w:color w:val="FF0000"/>
              <w:sz w:val="28"/>
              <w:szCs w:val="28"/>
              <w:highlight w:val="yellow"/>
            </w:rPr>
          </w:rPrChange>
        </w:rPr>
        <w:pPrChange w:id="243" w:author="甘肃局文秘" w:date="2024-04-25T15:58:00Z">
          <w:pPr>
            <w:widowControl/>
            <w:spacing w:line="440" w:lineRule="exact"/>
            <w:ind w:firstLineChars="200" w:firstLine="560"/>
          </w:pPr>
        </w:pPrChange>
      </w:pPr>
      <w:ins w:id="244" w:author="合睿律师" w:date="2024-04-19T11:11:00Z">
        <w:del w:id="245" w:author="朱励:拟稿人" w:date="2024-04-25T15:12:00Z">
          <w:r w:rsidDel="00010C85">
            <w:rPr>
              <w:rFonts w:ascii="楷体" w:eastAsia="楷体" w:hAnsi="楷体" w:cs="仿宋_GB2312" w:hint="eastAsia"/>
              <w:color w:val="FF0000"/>
              <w:sz w:val="28"/>
              <w:szCs w:val="28"/>
            </w:rPr>
            <w:delText>依据《中华人民共和国气象法》第十四条　气象计量器具应当依照《中华人民共和国计量法》的有关规定，经气象计量检定机构检定。未经检定、检定不合格或者超过检定有效期的气象计量器具，不得使用。</w:delText>
          </w:r>
        </w:del>
      </w:ins>
    </w:p>
    <w:p w:rsidR="006B1BDF" w:rsidRDefault="006B1BDF" w:rsidP="006B1BDF">
      <w:pPr>
        <w:adjustRightInd w:val="0"/>
        <w:snapToGrid w:val="0"/>
        <w:spacing w:line="600" w:lineRule="exact"/>
        <w:rPr>
          <w:ins w:id="246" w:author="合睿律师" w:date="2024-04-19T11:34:00Z"/>
          <w:rFonts w:ascii="仿宋_GB2312" w:eastAsia="仿宋_GB2312" w:cs="仿宋_GB2312"/>
          <w:sz w:val="32"/>
          <w:szCs w:val="32"/>
        </w:rPr>
        <w:pPrChange w:id="247" w:author="甘肃局文秘" w:date="2024-04-25T15:58:00Z">
          <w:pPr/>
        </w:pPrChange>
      </w:pPr>
      <w:ins w:id="248" w:author="甘肃局文秘" w:date="2024-04-22T10:18:00Z">
        <w:r w:rsidRPr="006B1BDF">
          <w:rPr>
            <w:rFonts w:ascii="黑体" w:eastAsia="黑体" w:hAnsi="黑体" w:cs="仿宋_GB2312"/>
            <w:sz w:val="32"/>
            <w:szCs w:val="32"/>
            <w:rPrChange w:id="249" w:author="甘肃局文秘" w:date="2024-04-22T10:18:00Z">
              <w:rPr>
                <w:rFonts w:ascii="黑体" w:eastAsia="黑体" w:hAnsi="黑体" w:cs="仿宋_GB2312"/>
                <w:sz w:val="32"/>
                <w:szCs w:val="32"/>
                <w:highlight w:val="yellow"/>
              </w:rPr>
            </w:rPrChange>
          </w:rPr>
          <w:t xml:space="preserve">    </w:t>
        </w:r>
      </w:ins>
      <w:ins w:id="250" w:author="合睿律师" w:date="2024-04-19T11:34:00Z">
        <w:r w:rsidR="00A26B1E">
          <w:rPr>
            <w:rFonts w:ascii="黑体" w:eastAsia="黑体" w:hAnsi="黑体" w:cs="仿宋_GB2312" w:hint="eastAsia"/>
            <w:sz w:val="32"/>
            <w:szCs w:val="32"/>
          </w:rPr>
          <w:t>第十一条【涉外</w:t>
        </w:r>
        <w:del w:id="251" w:author="甘肃局文秘" w:date="2024-04-22T10:37:00Z">
          <w:r w:rsidR="00A26B1E">
            <w:rPr>
              <w:rFonts w:ascii="黑体" w:eastAsia="黑体" w:hAnsi="黑体" w:cs="仿宋_GB2312" w:hint="eastAsia"/>
              <w:sz w:val="32"/>
              <w:szCs w:val="32"/>
            </w:rPr>
            <w:delText>探测</w:delText>
          </w:r>
        </w:del>
      </w:ins>
      <w:ins w:id="252" w:author="甘肃局文秘" w:date="2024-04-22T10:37:00Z">
        <w:r w:rsidR="00C4440F">
          <w:rPr>
            <w:rFonts w:ascii="黑体" w:eastAsia="黑体" w:hAnsi="黑体" w:cs="仿宋_GB2312" w:hint="eastAsia"/>
            <w:sz w:val="32"/>
            <w:szCs w:val="32"/>
          </w:rPr>
          <w:t>监测</w:t>
        </w:r>
      </w:ins>
      <w:ins w:id="253" w:author="合睿律师" w:date="2024-04-19T11:34:00Z">
        <w:r w:rsidR="00A26B1E">
          <w:rPr>
            <w:rFonts w:ascii="黑体" w:eastAsia="黑体" w:hAnsi="黑体" w:cs="仿宋_GB2312" w:hint="eastAsia"/>
            <w:sz w:val="32"/>
            <w:szCs w:val="32"/>
          </w:rPr>
          <w:t>】</w:t>
        </w:r>
        <w:r w:rsidR="00A26B1E">
          <w:rPr>
            <w:rFonts w:ascii="仿宋_GB2312" w:eastAsia="仿宋_GB2312" w:cs="仿宋_GB2312"/>
            <w:sz w:val="32"/>
            <w:szCs w:val="32"/>
          </w:rPr>
          <w:t>  </w:t>
        </w:r>
        <w:r w:rsidR="00A26B1E">
          <w:rPr>
            <w:rFonts w:ascii="仿宋_GB2312" w:eastAsia="仿宋_GB2312" w:cs="仿宋_GB2312" w:hint="eastAsia"/>
            <w:sz w:val="32"/>
            <w:szCs w:val="32"/>
          </w:rPr>
          <w:t>任何组织和个人不得向未经批准的境外组织、机构和个人提供气候资源</w:t>
        </w:r>
        <w:del w:id="254" w:author="甘肃局文秘" w:date="2024-04-22T10:21:00Z">
          <w:r w:rsidR="00A26B1E">
            <w:rPr>
              <w:rFonts w:ascii="仿宋_GB2312" w:eastAsia="仿宋_GB2312" w:cs="仿宋_GB2312" w:hint="eastAsia"/>
              <w:color w:val="000000" w:themeColor="text1"/>
              <w:sz w:val="32"/>
              <w:szCs w:val="32"/>
            </w:rPr>
            <w:delText>探测</w:delText>
          </w:r>
        </w:del>
      </w:ins>
      <w:ins w:id="255" w:author="甘肃局文秘" w:date="2024-04-22T10:21:00Z">
        <w:r w:rsidR="00F73ED0">
          <w:rPr>
            <w:rFonts w:ascii="仿宋_GB2312" w:eastAsia="仿宋_GB2312" w:cs="仿宋_GB2312" w:hint="eastAsia"/>
            <w:color w:val="000000" w:themeColor="text1"/>
            <w:sz w:val="32"/>
            <w:szCs w:val="32"/>
          </w:rPr>
          <w:t>监测</w:t>
        </w:r>
      </w:ins>
      <w:ins w:id="256" w:author="合睿律师" w:date="2024-04-19T11:34:00Z">
        <w:r w:rsidR="00A26B1E">
          <w:rPr>
            <w:rFonts w:ascii="仿宋_GB2312" w:eastAsia="仿宋_GB2312" w:cs="仿宋_GB2312" w:hint="eastAsia"/>
            <w:sz w:val="32"/>
            <w:szCs w:val="32"/>
          </w:rPr>
          <w:t>场所和气候资</w:t>
        </w:r>
        <w:r w:rsidR="00A26B1E">
          <w:rPr>
            <w:rFonts w:ascii="仿宋_GB2312" w:eastAsia="仿宋_GB2312" w:cs="仿宋_GB2312" w:hint="eastAsia"/>
            <w:sz w:val="32"/>
            <w:szCs w:val="32"/>
          </w:rPr>
          <w:lastRenderedPageBreak/>
          <w:t>源资料。</w:t>
        </w:r>
      </w:ins>
    </w:p>
    <w:p w:rsidR="006B1BDF" w:rsidRPr="006B1BDF" w:rsidRDefault="00F73ED0" w:rsidP="006B1BDF">
      <w:pPr>
        <w:adjustRightInd w:val="0"/>
        <w:snapToGrid w:val="0"/>
        <w:spacing w:line="600" w:lineRule="exact"/>
        <w:rPr>
          <w:ins w:id="257" w:author="合睿律师" w:date="2024-04-19T11:34:00Z"/>
          <w:rFonts w:ascii="仿宋_GB2312" w:eastAsia="仿宋_GB2312" w:cs="仿宋_GB2312"/>
          <w:sz w:val="32"/>
          <w:szCs w:val="32"/>
          <w:rPrChange w:id="258" w:author="甘肃局文秘" w:date="2024-04-22T10:18:00Z">
            <w:rPr>
              <w:ins w:id="259" w:author="合睿律师" w:date="2024-04-19T11:34:00Z"/>
              <w:rFonts w:ascii="黑体" w:eastAsia="黑体" w:hAnsi="黑体" w:cs="仿宋_GB2312"/>
              <w:sz w:val="32"/>
              <w:szCs w:val="32"/>
            </w:rPr>
          </w:rPrChange>
        </w:rPr>
        <w:pPrChange w:id="260" w:author="甘肃局文秘" w:date="2024-04-25T15:58:00Z">
          <w:pPr>
            <w:ind w:firstLine="640"/>
          </w:pPr>
        </w:pPrChange>
      </w:pPr>
      <w:ins w:id="261" w:author="甘肃局文秘" w:date="2024-04-22T10:18:00Z">
        <w:r>
          <w:rPr>
            <w:rFonts w:ascii="仿宋_GB2312" w:eastAsia="仿宋_GB2312" w:cs="仿宋_GB2312" w:hint="eastAsia"/>
            <w:sz w:val="32"/>
            <w:szCs w:val="32"/>
          </w:rPr>
          <w:t xml:space="preserve">    </w:t>
        </w:r>
      </w:ins>
      <w:ins w:id="262" w:author="合睿律师" w:date="2024-04-19T11:34:00Z">
        <w:del w:id="263" w:author="甘肃局文秘" w:date="2024-04-22T10:18:00Z">
          <w:r w:rsidR="006B1BDF" w:rsidRPr="006B1BDF">
            <w:rPr>
              <w:rFonts w:ascii="仿宋_GB2312" w:eastAsia="仿宋_GB2312" w:cs="仿宋_GB2312" w:hint="eastAsia"/>
              <w:sz w:val="32"/>
              <w:szCs w:val="32"/>
              <w:rPrChange w:id="264" w:author="甘肃局文秘" w:date="2024-04-22T10:18:00Z">
                <w:rPr>
                  <w:rFonts w:ascii="仿宋_GB2312" w:eastAsia="仿宋_GB2312" w:cs="仿宋_GB2312" w:hint="eastAsia"/>
                  <w:sz w:val="32"/>
                  <w:szCs w:val="32"/>
                  <w:bdr w:val="single" w:sz="4" w:space="0" w:color="auto"/>
                </w:rPr>
              </w:rPrChange>
            </w:rPr>
            <w:delText>境外组织、机构和个人开展气候资源探测，应当依法报经批准，并在批准范围内探测。</w:delText>
          </w:r>
        </w:del>
        <w:r w:rsidR="006B1BDF" w:rsidRPr="006B1BDF">
          <w:rPr>
            <w:rFonts w:ascii="仿宋_GB2312" w:eastAsia="仿宋_GB2312" w:cs="仿宋_GB2312" w:hint="eastAsia"/>
            <w:sz w:val="32"/>
            <w:szCs w:val="32"/>
            <w:rPrChange w:id="265" w:author="甘肃局文秘" w:date="2024-04-22T10:18:00Z">
              <w:rPr>
                <w:rFonts w:ascii="黑体" w:eastAsia="黑体" w:hAnsi="黑体" w:cs="仿宋_GB2312" w:hint="eastAsia"/>
                <w:sz w:val="32"/>
                <w:szCs w:val="32"/>
              </w:rPr>
            </w:rPrChange>
          </w:rPr>
          <w:t>外国的组织和个人开展气候资源</w:t>
        </w:r>
        <w:del w:id="266" w:author="甘肃局文秘" w:date="2024-04-22T10:20:00Z">
          <w:r w:rsidR="006B1BDF" w:rsidRPr="006B1BDF">
            <w:rPr>
              <w:rFonts w:ascii="仿宋_GB2312" w:eastAsia="仿宋_GB2312" w:cs="仿宋_GB2312" w:hint="eastAsia"/>
              <w:sz w:val="32"/>
              <w:szCs w:val="32"/>
              <w:rPrChange w:id="267" w:author="甘肃局文秘" w:date="2024-04-22T10:18:00Z">
                <w:rPr>
                  <w:rFonts w:ascii="黑体" w:eastAsia="黑体" w:hAnsi="黑体" w:cs="仿宋_GB2312" w:hint="eastAsia"/>
                  <w:sz w:val="32"/>
                  <w:szCs w:val="32"/>
                </w:rPr>
              </w:rPrChange>
            </w:rPr>
            <w:delText>探测</w:delText>
          </w:r>
        </w:del>
      </w:ins>
      <w:ins w:id="268" w:author="甘肃局文秘" w:date="2024-04-22T10:20:00Z">
        <w:r>
          <w:rPr>
            <w:rFonts w:ascii="仿宋_GB2312" w:eastAsia="仿宋_GB2312" w:cs="仿宋_GB2312" w:hint="eastAsia"/>
            <w:sz w:val="32"/>
            <w:szCs w:val="32"/>
          </w:rPr>
          <w:t>监测</w:t>
        </w:r>
      </w:ins>
      <w:ins w:id="269" w:author="合睿律师" w:date="2024-04-19T11:34:00Z">
        <w:r w:rsidR="006B1BDF" w:rsidRPr="006B1BDF">
          <w:rPr>
            <w:rFonts w:ascii="仿宋_GB2312" w:eastAsia="仿宋_GB2312" w:cs="仿宋_GB2312" w:hint="eastAsia"/>
            <w:sz w:val="32"/>
            <w:szCs w:val="32"/>
            <w:rPrChange w:id="270" w:author="甘肃局文秘" w:date="2024-04-22T10:18:00Z">
              <w:rPr>
                <w:rFonts w:ascii="黑体" w:eastAsia="黑体" w:hAnsi="黑体" w:cs="仿宋_GB2312" w:hint="eastAsia"/>
                <w:sz w:val="32"/>
                <w:szCs w:val="32"/>
              </w:rPr>
            </w:rPrChange>
          </w:rPr>
          <w:t>，必须经国务院气象主管机构会同有关部门批准。</w:t>
        </w:r>
      </w:ins>
    </w:p>
    <w:p w:rsidR="006B1BDF" w:rsidRDefault="00A26B1E" w:rsidP="006B1BDF">
      <w:pPr>
        <w:widowControl/>
        <w:adjustRightInd w:val="0"/>
        <w:snapToGrid w:val="0"/>
        <w:spacing w:line="600" w:lineRule="exact"/>
        <w:ind w:firstLineChars="200" w:firstLine="560"/>
        <w:rPr>
          <w:ins w:id="271" w:author="合睿律师" w:date="2024-04-19T11:34:00Z"/>
          <w:del w:id="272" w:author="朱励:拟稿人" w:date="2024-04-25T15:12:00Z"/>
          <w:rFonts w:ascii="楷体" w:eastAsia="楷体" w:hAnsi="楷体" w:cs="仿宋_GB2312"/>
          <w:color w:val="FF0000"/>
          <w:sz w:val="28"/>
          <w:szCs w:val="28"/>
        </w:rPr>
        <w:pPrChange w:id="273" w:author="甘肃局文秘" w:date="2024-04-25T15:58:00Z">
          <w:pPr>
            <w:widowControl/>
            <w:spacing w:line="440" w:lineRule="exact"/>
            <w:ind w:firstLineChars="200" w:firstLine="560"/>
          </w:pPr>
        </w:pPrChange>
      </w:pPr>
      <w:ins w:id="274" w:author="合睿律师" w:date="2024-04-19T11:34:00Z">
        <w:del w:id="275" w:author="朱励:拟稿人" w:date="2024-04-25T15:12:00Z">
          <w:r w:rsidDel="00010C85">
            <w:rPr>
              <w:rFonts w:ascii="楷体" w:eastAsia="楷体" w:hAnsi="楷体" w:cs="仿宋_GB2312" w:hint="eastAsia"/>
              <w:color w:val="FF0000"/>
              <w:sz w:val="28"/>
              <w:szCs w:val="28"/>
            </w:rPr>
            <w:delText>依据《中华人民共和国气象法》第八条　外国的组织和个人在中华人民共和国领域和中华人民共和国管辖的其他海域从事气象活动，必须经国务院气象主管机构会同有关部门批准。</w:delText>
          </w:r>
        </w:del>
      </w:ins>
    </w:p>
    <w:p w:rsidR="006B1BDF" w:rsidRDefault="00A26B1E" w:rsidP="006B1BDF">
      <w:pPr>
        <w:widowControl/>
        <w:adjustRightInd w:val="0"/>
        <w:snapToGrid w:val="0"/>
        <w:spacing w:line="600" w:lineRule="exact"/>
        <w:ind w:firstLineChars="200" w:firstLine="560"/>
        <w:rPr>
          <w:ins w:id="276" w:author="合睿律师" w:date="2024-04-19T11:34:00Z"/>
          <w:del w:id="277" w:author="朱励:拟稿人" w:date="2024-04-25T15:12:00Z"/>
          <w:rFonts w:ascii="楷体" w:eastAsia="楷体" w:hAnsi="楷体" w:cs="仿宋_GB2312"/>
          <w:color w:val="FF0000"/>
          <w:sz w:val="28"/>
          <w:szCs w:val="28"/>
        </w:rPr>
        <w:pPrChange w:id="278" w:author="甘肃局文秘" w:date="2024-04-25T15:58:00Z">
          <w:pPr>
            <w:widowControl/>
            <w:spacing w:line="440" w:lineRule="exact"/>
            <w:ind w:firstLineChars="200" w:firstLine="560"/>
          </w:pPr>
        </w:pPrChange>
      </w:pPr>
      <w:ins w:id="279" w:author="合睿律师" w:date="2024-04-19T11:35:00Z">
        <w:del w:id="280" w:author="朱励:拟稿人" w:date="2024-04-25T15:12:00Z">
          <w:r w:rsidDel="00010C85">
            <w:rPr>
              <w:rFonts w:ascii="楷体" w:eastAsia="楷体" w:hAnsi="楷体" w:cs="仿宋_GB2312" w:hint="eastAsia"/>
              <w:color w:val="FF0000"/>
              <w:sz w:val="28"/>
              <w:szCs w:val="28"/>
            </w:rPr>
            <w:delText>参考</w:delText>
          </w:r>
        </w:del>
      </w:ins>
      <w:ins w:id="281" w:author="合睿律师" w:date="2024-04-19T11:34:00Z">
        <w:del w:id="282" w:author="朱励:拟稿人" w:date="2024-04-25T15:12:00Z">
          <w:r w:rsidDel="00010C85">
            <w:rPr>
              <w:rFonts w:ascii="楷体" w:eastAsia="楷体" w:hAnsi="楷体" w:cs="仿宋_GB2312" w:hint="eastAsia"/>
              <w:color w:val="FF0000"/>
              <w:sz w:val="28"/>
              <w:szCs w:val="28"/>
            </w:rPr>
            <w:delText>《涉外气象探测和资料管理办法》第五条</w:delText>
          </w:r>
          <w:r w:rsidDel="00010C85">
            <w:rPr>
              <w:rFonts w:ascii="楷体" w:eastAsia="楷体" w:hAnsi="楷体" w:cs="仿宋_GB2312"/>
              <w:color w:val="FF0000"/>
              <w:sz w:val="28"/>
              <w:szCs w:val="28"/>
            </w:rPr>
            <w:delText> 任何组织和个人不得向未经批准的外国组织或者个人提供气象探测场所和气象资料。</w:delText>
          </w:r>
        </w:del>
      </w:ins>
    </w:p>
    <w:p w:rsidR="006B1BDF" w:rsidRDefault="00A26B1E" w:rsidP="006B1BDF">
      <w:pPr>
        <w:widowControl/>
        <w:adjustRightInd w:val="0"/>
        <w:snapToGrid w:val="0"/>
        <w:spacing w:line="600" w:lineRule="exact"/>
        <w:ind w:firstLineChars="200" w:firstLine="560"/>
        <w:rPr>
          <w:del w:id="283" w:author="朱励:拟稿人" w:date="2024-04-25T15:12:00Z"/>
          <w:rFonts w:ascii="楷体" w:eastAsia="楷体" w:hAnsi="楷体" w:cs="仿宋_GB2312"/>
          <w:color w:val="FF0000"/>
          <w:sz w:val="28"/>
          <w:szCs w:val="28"/>
        </w:rPr>
        <w:pPrChange w:id="284" w:author="甘肃局文秘" w:date="2024-04-25T15:58:00Z">
          <w:pPr>
            <w:widowControl/>
            <w:spacing w:line="440" w:lineRule="exact"/>
            <w:ind w:firstLineChars="200" w:firstLine="560"/>
          </w:pPr>
        </w:pPrChange>
      </w:pPr>
      <w:ins w:id="285" w:author="合睿律师" w:date="2024-04-19T11:34:00Z">
        <w:del w:id="286" w:author="朱励:拟稿人" w:date="2024-04-25T15:12:00Z">
          <w:r w:rsidDel="00010C85">
            <w:rPr>
              <w:rFonts w:ascii="楷体" w:eastAsia="楷体" w:hAnsi="楷体" w:cs="仿宋_GB2312" w:hint="eastAsia"/>
              <w:color w:val="FF0000"/>
              <w:sz w:val="28"/>
              <w:szCs w:val="28"/>
            </w:rPr>
            <w:delText>第六条</w:delText>
          </w:r>
          <w:r w:rsidDel="00010C85">
            <w:rPr>
              <w:rFonts w:ascii="楷体" w:eastAsia="楷体" w:hAnsi="楷体" w:cs="仿宋_GB2312"/>
              <w:color w:val="FF0000"/>
              <w:sz w:val="28"/>
              <w:szCs w:val="28"/>
            </w:rPr>
            <w:delText xml:space="preserve"> </w:delText>
          </w:r>
          <w:r w:rsidDel="00010C85">
            <w:rPr>
              <w:rFonts w:ascii="楷体" w:eastAsia="楷体" w:hAnsi="楷体" w:cs="仿宋_GB2312" w:hint="eastAsia"/>
              <w:color w:val="FF0000"/>
              <w:sz w:val="28"/>
              <w:szCs w:val="28"/>
            </w:rPr>
            <w:delText>涉外气象探测站（点）的设立，实行行政许可制度。未经许可，不得设立涉外气象探测站（点）。</w:delText>
          </w:r>
        </w:del>
      </w:ins>
    </w:p>
    <w:p w:rsidR="006B1BDF" w:rsidRPr="006B1BDF" w:rsidRDefault="006B1BDF" w:rsidP="006B1BDF">
      <w:pPr>
        <w:widowControl/>
        <w:adjustRightInd w:val="0"/>
        <w:snapToGrid w:val="0"/>
        <w:spacing w:line="600" w:lineRule="exact"/>
        <w:ind w:firstLineChars="200" w:firstLine="560"/>
        <w:rPr>
          <w:del w:id="287" w:author="合睿律师" w:date="2024-04-19T11:09:00Z"/>
          <w:rFonts w:ascii="楷体" w:eastAsia="楷体" w:hAnsi="楷体" w:cs="仿宋_GB2312"/>
          <w:color w:val="FF0000"/>
          <w:sz w:val="28"/>
          <w:szCs w:val="28"/>
          <w:rPrChange w:id="288" w:author="甘肃局文秘" w:date="2024-04-22T10:19:00Z">
            <w:rPr>
              <w:del w:id="289" w:author="合睿律师" w:date="2024-04-19T11:09:00Z"/>
              <w:rFonts w:ascii="仿宋_GB2312" w:eastAsia="仿宋_GB2312"/>
              <w:color w:val="000000" w:themeColor="text1"/>
              <w:sz w:val="32"/>
              <w:szCs w:val="32"/>
            </w:rPr>
          </w:rPrChange>
        </w:rPr>
        <w:pPrChange w:id="290" w:author="甘肃局文秘" w:date="2024-04-25T15:58:00Z">
          <w:pPr/>
        </w:pPrChange>
      </w:pPr>
      <w:del w:id="291" w:author="朱励:拟稿人" w:date="2024-04-25T15:12:00Z">
        <w:r w:rsidRPr="006B1BDF">
          <w:rPr>
            <w:rFonts w:ascii="楷体" w:eastAsia="楷体" w:hAnsi="楷体" w:cs="仿宋_GB2312"/>
            <w:color w:val="FF0000"/>
            <w:sz w:val="28"/>
            <w:szCs w:val="28"/>
            <w:rPrChange w:id="292" w:author="甘肃局文秘" w:date="2024-04-22T10:19:00Z">
              <w:rPr>
                <w:rFonts w:ascii="仿宋_GB2312" w:eastAsia="仿宋_GB2312" w:cs="仿宋_GB2312"/>
                <w:b/>
                <w:bCs/>
                <w:color w:val="000000" w:themeColor="text1"/>
                <w:sz w:val="32"/>
                <w:szCs w:val="32"/>
              </w:rPr>
            </w:rPrChange>
          </w:rPr>
          <w:delText xml:space="preserve"> </w:delText>
        </w:r>
      </w:del>
      <w:del w:id="293" w:author="合睿律师" w:date="2024-04-19T11:09:00Z">
        <w:r w:rsidRPr="006B1BDF">
          <w:rPr>
            <w:rFonts w:ascii="楷体" w:eastAsia="楷体" w:hAnsi="楷体" w:cs="仿宋_GB2312" w:hint="eastAsia"/>
            <w:color w:val="FF0000"/>
            <w:sz w:val="28"/>
            <w:szCs w:val="28"/>
            <w:rPrChange w:id="294" w:author="甘肃局文秘" w:date="2024-04-22T10:19:00Z">
              <w:rPr>
                <w:rFonts w:ascii="仿宋_GB2312" w:eastAsia="仿宋_GB2312" w:cs="仿宋_GB2312" w:hint="eastAsia"/>
                <w:b/>
                <w:bCs/>
                <w:color w:val="000000" w:themeColor="text1"/>
                <w:sz w:val="32"/>
                <w:szCs w:val="32"/>
              </w:rPr>
            </w:rPrChange>
          </w:rPr>
          <w:delText>第十一条【探测设备审核】鼓励应用先进技术手段从事气候资源探测。</w:delText>
        </w:r>
      </w:del>
    </w:p>
    <w:p w:rsidR="006B1BDF" w:rsidRPr="006B1BDF" w:rsidRDefault="006B1BDF" w:rsidP="006B1BDF">
      <w:pPr>
        <w:adjustRightInd w:val="0"/>
        <w:snapToGrid w:val="0"/>
        <w:spacing w:line="600" w:lineRule="exact"/>
        <w:rPr>
          <w:del w:id="295" w:author="甘肃局文秘" w:date="2024-04-22T10:18:00Z"/>
          <w:rFonts w:ascii="黑体" w:eastAsia="黑体" w:hAnsi="黑体" w:cs="仿宋_GB2312"/>
          <w:bCs/>
          <w:sz w:val="32"/>
          <w:szCs w:val="32"/>
          <w:rPrChange w:id="296" w:author="朱励:拟稿人" w:date="2024-04-25T15:12:00Z">
            <w:rPr>
              <w:del w:id="297" w:author="甘肃局文秘" w:date="2024-04-22T10:18:00Z"/>
              <w:rFonts w:ascii="仿宋_GB2312" w:eastAsia="仿宋_GB2312"/>
              <w:color w:val="000000" w:themeColor="text1"/>
              <w:sz w:val="32"/>
              <w:szCs w:val="32"/>
            </w:rPr>
          </w:rPrChange>
        </w:rPr>
        <w:pPrChange w:id="298" w:author="甘肃局文秘" w:date="2024-04-25T15:58:00Z">
          <w:pPr/>
        </w:pPrChange>
      </w:pPr>
      <w:del w:id="299" w:author="甘肃局文秘" w:date="2024-04-22T10:18:00Z">
        <w:r w:rsidRPr="006B1BDF">
          <w:rPr>
            <w:rFonts w:ascii="楷体" w:eastAsia="楷体" w:hAnsi="楷体" w:cs="仿宋_GB2312"/>
            <w:color w:val="FF0000"/>
            <w:sz w:val="28"/>
            <w:szCs w:val="28"/>
            <w:rPrChange w:id="300" w:author="甘肃局文秘" w:date="2024-04-22T10:19:00Z">
              <w:rPr>
                <w:rFonts w:eastAsia="仿宋_GB2312"/>
                <w:color w:val="000000" w:themeColor="text1"/>
                <w:sz w:val="32"/>
                <w:szCs w:val="32"/>
              </w:rPr>
            </w:rPrChange>
          </w:rPr>
          <w:delText>  </w:delText>
        </w:r>
      </w:del>
      <w:r w:rsidRPr="006B1BDF">
        <w:rPr>
          <w:rFonts w:ascii="楷体" w:eastAsia="楷体" w:hAnsi="楷体" w:cs="仿宋_GB2312"/>
          <w:color w:val="FF0000"/>
          <w:sz w:val="28"/>
          <w:szCs w:val="28"/>
          <w:rPrChange w:id="301" w:author="甘肃局文秘" w:date="2024-04-22T10:19:00Z">
            <w:rPr>
              <w:rFonts w:eastAsia="仿宋_GB2312"/>
              <w:color w:val="000000" w:themeColor="text1"/>
              <w:sz w:val="32"/>
              <w:szCs w:val="32"/>
            </w:rPr>
          </w:rPrChange>
        </w:rPr>
        <w:t>  </w:t>
      </w:r>
      <w:del w:id="302" w:author="甘肃局文秘" w:date="2024-04-22T10:18:00Z">
        <w:r w:rsidRPr="006B1BDF">
          <w:rPr>
            <w:rFonts w:ascii="黑体" w:eastAsia="黑体" w:hAnsi="黑体" w:cs="仿宋_GB2312"/>
            <w:bCs/>
            <w:sz w:val="32"/>
            <w:szCs w:val="32"/>
            <w:rPrChange w:id="303" w:author="朱励:拟稿人" w:date="2024-04-25T15:12:00Z">
              <w:rPr>
                <w:rFonts w:eastAsia="仿宋_GB2312"/>
                <w:color w:val="000000" w:themeColor="text1"/>
                <w:sz w:val="32"/>
                <w:szCs w:val="32"/>
              </w:rPr>
            </w:rPrChange>
          </w:rPr>
          <w:delText xml:space="preserve">  </w:delText>
        </w:r>
        <w:r w:rsidRPr="006B1BDF">
          <w:rPr>
            <w:rFonts w:ascii="黑体" w:eastAsia="黑体" w:hAnsi="黑体" w:cs="仿宋_GB2312" w:hint="eastAsia"/>
            <w:bCs/>
            <w:sz w:val="32"/>
            <w:szCs w:val="32"/>
            <w:rPrChange w:id="304" w:author="朱励:拟稿人" w:date="2024-04-25T15:12:00Z">
              <w:rPr>
                <w:rFonts w:ascii="仿宋_GB2312" w:eastAsia="仿宋_GB2312" w:cs="仿宋_GB2312" w:hint="eastAsia"/>
                <w:color w:val="000000" w:themeColor="text1"/>
                <w:sz w:val="32"/>
                <w:szCs w:val="32"/>
              </w:rPr>
            </w:rPrChange>
          </w:rPr>
          <w:delText>气候资源探测应当执行国家规定的气候资源探测方法、标准和规范，使用经审查合格的气象专用技术装备和经检定合格的气象计量器具。</w:delText>
        </w:r>
      </w:del>
    </w:p>
    <w:p w:rsidR="006B1BDF" w:rsidRPr="006B1BDF" w:rsidRDefault="006B1BDF" w:rsidP="006B1BDF">
      <w:pPr>
        <w:adjustRightInd w:val="0"/>
        <w:snapToGrid w:val="0"/>
        <w:spacing w:line="600" w:lineRule="exact"/>
        <w:rPr>
          <w:del w:id="305" w:author="朱励:拟稿人" w:date="2024-04-25T15:12:00Z"/>
          <w:rFonts w:ascii="黑体" w:eastAsia="黑体" w:hAnsi="黑体" w:cs="仿宋_GB2312"/>
          <w:bCs/>
          <w:sz w:val="32"/>
          <w:szCs w:val="32"/>
          <w:rPrChange w:id="306" w:author="朱励:拟稿人" w:date="2024-04-25T15:12:00Z">
            <w:rPr>
              <w:del w:id="307" w:author="朱励:拟稿人" w:date="2024-04-25T15:12:00Z"/>
              <w:rFonts w:ascii="楷体" w:eastAsia="楷体" w:hAnsi="楷体" w:cs="仿宋_GB2312"/>
              <w:color w:val="FF0000"/>
              <w:sz w:val="28"/>
              <w:szCs w:val="28"/>
            </w:rPr>
          </w:rPrChange>
        </w:rPr>
        <w:pPrChange w:id="308" w:author="甘肃局文秘" w:date="2024-04-25T15:58:00Z">
          <w:pPr>
            <w:widowControl/>
            <w:spacing w:line="440" w:lineRule="exact"/>
            <w:ind w:firstLineChars="200" w:firstLine="560"/>
          </w:pPr>
        </w:pPrChange>
      </w:pPr>
      <w:del w:id="309" w:author="甘肃局文秘" w:date="2024-04-22T10:18:00Z">
        <w:r w:rsidRPr="006B1BDF">
          <w:rPr>
            <w:rFonts w:ascii="黑体" w:eastAsia="黑体" w:hAnsi="黑体" w:cs="仿宋_GB2312" w:hint="eastAsia"/>
            <w:bCs/>
            <w:sz w:val="32"/>
            <w:szCs w:val="32"/>
            <w:rPrChange w:id="310" w:author="朱励:拟稿人" w:date="2024-04-25T15:12:00Z">
              <w:rPr>
                <w:rFonts w:ascii="楷体" w:eastAsia="楷体" w:hAnsi="楷体" w:cs="仿宋_GB2312" w:hint="eastAsia"/>
                <w:color w:val="FF0000"/>
                <w:sz w:val="28"/>
                <w:szCs w:val="28"/>
              </w:rPr>
            </w:rPrChange>
          </w:rPr>
          <w:delText>依据《中华人民共和国气象法》第十四条　气象计量器具应当依照《中华人民共和国计量法》的有关规定，经气象计量检定机构检定。未经检定、检定不合格或者超过检定有效期的气象计量器具，不得使用。</w:delText>
        </w:r>
      </w:del>
    </w:p>
    <w:p w:rsidR="00000000" w:rsidRDefault="006B1BDF">
      <w:pPr>
        <w:adjustRightInd w:val="0"/>
        <w:snapToGrid w:val="0"/>
        <w:spacing w:line="600" w:lineRule="exact"/>
        <w:rPr>
          <w:del w:id="311" w:author="甘肃局文秘" w:date="2024-04-22T10:19:00Z"/>
          <w:rFonts w:ascii="仿宋_GB2312" w:eastAsia="仿宋_GB2312" w:cs="仿宋_GB2312"/>
          <w:color w:val="000000" w:themeColor="text1"/>
          <w:sz w:val="32"/>
          <w:szCs w:val="32"/>
        </w:rPr>
        <w:pPrChange w:id="312" w:author="甘肃局文秘" w:date="2024-04-25T15:58:00Z">
          <w:pPr/>
        </w:pPrChange>
      </w:pPr>
      <w:del w:id="313" w:author="甘肃局文秘" w:date="2024-04-22T10:21:00Z">
        <w:r w:rsidRPr="006B1BDF">
          <w:rPr>
            <w:rFonts w:ascii="黑体" w:eastAsia="黑体" w:hAnsi="黑体" w:cs="仿宋_GB2312"/>
            <w:bCs/>
            <w:sz w:val="32"/>
            <w:szCs w:val="32"/>
            <w:rPrChange w:id="314" w:author="朱励:拟稿人" w:date="2024-04-25T15:12:00Z">
              <w:rPr>
                <w:rFonts w:ascii="黑体" w:eastAsia="黑体" w:hAnsi="黑体" w:cs="仿宋_GB2312"/>
                <w:bCs/>
                <w:color w:val="000000" w:themeColor="text1"/>
                <w:sz w:val="32"/>
                <w:szCs w:val="32"/>
              </w:rPr>
            </w:rPrChange>
          </w:rPr>
          <w:delText xml:space="preserve">    </w:delText>
        </w:r>
      </w:del>
      <w:r w:rsidRPr="006B1BDF">
        <w:rPr>
          <w:rFonts w:ascii="黑体" w:eastAsia="黑体" w:hAnsi="黑体" w:cs="仿宋_GB2312" w:hint="eastAsia"/>
          <w:bCs/>
          <w:sz w:val="32"/>
          <w:szCs w:val="32"/>
          <w:rPrChange w:id="315" w:author="朱励:拟稿人" w:date="2024-04-25T15:12:00Z">
            <w:rPr>
              <w:rFonts w:ascii="黑体" w:eastAsia="黑体" w:hAnsi="黑体" w:cs="仿宋_GB2312" w:hint="eastAsia"/>
              <w:bCs/>
              <w:color w:val="000000" w:themeColor="text1"/>
              <w:sz w:val="32"/>
              <w:szCs w:val="32"/>
            </w:rPr>
          </w:rPrChange>
        </w:rPr>
        <w:t>第十二条【资料汇交】</w:t>
      </w:r>
      <w:ins w:id="316" w:author="甘肃局文秘" w:date="2024-04-25T15:57:00Z">
        <w:r w:rsidR="00CF321D">
          <w:rPr>
            <w:rFonts w:ascii="黑体" w:eastAsia="黑体" w:hAnsi="黑体" w:cs="仿宋_GB2312" w:hint="eastAsia"/>
            <w:bCs/>
            <w:sz w:val="32"/>
            <w:szCs w:val="32"/>
          </w:rPr>
          <w:t xml:space="preserve"> </w:t>
        </w:r>
      </w:ins>
      <w:del w:id="317" w:author="甘肃局文秘" w:date="2024-04-22T10:20:00Z">
        <w:r w:rsidR="009B752C">
          <w:rPr>
            <w:rFonts w:ascii="仿宋_GB2312" w:eastAsia="仿宋_GB2312" w:cs="仿宋_GB2312" w:hint="eastAsia"/>
            <w:color w:val="000000" w:themeColor="text1"/>
            <w:sz w:val="32"/>
            <w:szCs w:val="32"/>
          </w:rPr>
          <w:delText>气候资源探测资料依法实行统一汇交制度</w:delText>
        </w:r>
      </w:del>
      <w:ins w:id="318" w:author="甘肃局文秘" w:date="2024-04-22T10:20:00Z">
        <w:r w:rsidR="009B752C">
          <w:rPr>
            <w:rFonts w:ascii="仿宋_GB2312" w:eastAsia="仿宋_GB2312" w:cs="仿宋_GB2312" w:hint="eastAsia"/>
            <w:color w:val="000000" w:themeColor="text1"/>
            <w:sz w:val="32"/>
            <w:szCs w:val="32"/>
          </w:rPr>
          <w:t>气候资源监测资料依法实行统一汇交制度</w:t>
        </w:r>
      </w:ins>
      <w:r w:rsidR="009B752C">
        <w:rPr>
          <w:rFonts w:ascii="仿宋_GB2312" w:eastAsia="仿宋_GB2312" w:cs="仿宋_GB2312" w:hint="eastAsia"/>
          <w:color w:val="000000" w:themeColor="text1"/>
          <w:sz w:val="32"/>
          <w:szCs w:val="32"/>
        </w:rPr>
        <w:t>。各类气象台站以及</w:t>
      </w:r>
      <w:del w:id="319" w:author="合睿律师" w:date="2024-04-19T11:14:00Z">
        <w:r w:rsidRPr="006B1BDF">
          <w:rPr>
            <w:rFonts w:ascii="仿宋_GB2312" w:eastAsia="仿宋_GB2312" w:cs="仿宋_GB2312" w:hint="eastAsia"/>
            <w:color w:val="000000" w:themeColor="text1"/>
            <w:sz w:val="32"/>
            <w:szCs w:val="32"/>
            <w:rPrChange w:id="320" w:author="朱励:拟稿人" w:date="2024-04-25T15:12:00Z">
              <w:rPr>
                <w:rFonts w:ascii="黑体" w:eastAsia="黑体" w:hAnsi="黑体" w:cs="仿宋_GB2312" w:hint="eastAsia"/>
                <w:color w:val="000000" w:themeColor="text1"/>
                <w:sz w:val="32"/>
                <w:szCs w:val="32"/>
              </w:rPr>
            </w:rPrChange>
          </w:rPr>
          <w:delText>依法</w:delText>
        </w:r>
      </w:del>
      <w:r w:rsidR="009B752C">
        <w:rPr>
          <w:rFonts w:ascii="仿宋_GB2312" w:eastAsia="仿宋_GB2312" w:cs="仿宋_GB2312" w:hint="eastAsia"/>
          <w:color w:val="000000" w:themeColor="text1"/>
          <w:sz w:val="32"/>
          <w:szCs w:val="32"/>
        </w:rPr>
        <w:t>从事气候资源</w:t>
      </w:r>
      <w:del w:id="321" w:author="甘肃局文秘" w:date="2024-04-22T10:20:00Z">
        <w:r w:rsidR="009B752C">
          <w:rPr>
            <w:rFonts w:ascii="仿宋_GB2312" w:eastAsia="仿宋_GB2312" w:cs="仿宋_GB2312" w:hint="eastAsia"/>
            <w:color w:val="000000" w:themeColor="text1"/>
            <w:sz w:val="32"/>
            <w:szCs w:val="32"/>
          </w:rPr>
          <w:delText>探</w:delText>
        </w:r>
      </w:del>
      <w:ins w:id="322" w:author="甘肃局文秘" w:date="2024-04-22T10:20:00Z">
        <w:r w:rsidR="009B752C">
          <w:rPr>
            <w:rFonts w:ascii="仿宋_GB2312" w:eastAsia="仿宋_GB2312" w:cs="仿宋_GB2312" w:hint="eastAsia"/>
            <w:color w:val="000000" w:themeColor="text1"/>
            <w:sz w:val="32"/>
            <w:szCs w:val="32"/>
          </w:rPr>
          <w:t>监测</w:t>
        </w:r>
      </w:ins>
      <w:del w:id="323" w:author="甘肃局文秘" w:date="2024-04-22T10:20:00Z">
        <w:r w:rsidR="009B752C">
          <w:rPr>
            <w:rFonts w:ascii="仿宋_GB2312" w:eastAsia="仿宋_GB2312" w:cs="仿宋_GB2312" w:hint="eastAsia"/>
            <w:color w:val="000000" w:themeColor="text1"/>
            <w:sz w:val="32"/>
            <w:szCs w:val="32"/>
          </w:rPr>
          <w:delText>测</w:delText>
        </w:r>
      </w:del>
      <w:r w:rsidR="009B752C">
        <w:rPr>
          <w:rFonts w:ascii="仿宋_GB2312" w:eastAsia="仿宋_GB2312" w:cs="仿宋_GB2312" w:hint="eastAsia"/>
          <w:color w:val="000000" w:themeColor="text1"/>
          <w:sz w:val="32"/>
          <w:szCs w:val="32"/>
        </w:rPr>
        <w:t>的有关组织和个人，</w:t>
      </w:r>
      <w:del w:id="324" w:author="甘肃局文秘" w:date="2024-04-22T10:20:00Z">
        <w:r w:rsidR="009B752C">
          <w:rPr>
            <w:rFonts w:ascii="仿宋_GB2312" w:eastAsia="仿宋_GB2312" w:cs="仿宋_GB2312" w:hint="eastAsia"/>
            <w:color w:val="000000" w:themeColor="text1"/>
            <w:sz w:val="32"/>
            <w:szCs w:val="32"/>
          </w:rPr>
          <w:delText>应当按照国家有关规定向省级气象主管机构汇交气候资源探测资料</w:delText>
        </w:r>
      </w:del>
      <w:ins w:id="325" w:author="甘肃局文秘" w:date="2024-04-22T10:20:00Z">
        <w:r w:rsidR="009B752C">
          <w:rPr>
            <w:rFonts w:ascii="仿宋_GB2312" w:eastAsia="仿宋_GB2312" w:cs="仿宋_GB2312" w:hint="eastAsia"/>
            <w:color w:val="000000" w:themeColor="text1"/>
            <w:sz w:val="32"/>
            <w:szCs w:val="32"/>
          </w:rPr>
          <w:t>应当按照国家有关规定向省级气象主管机构汇交气候资源监测资料</w:t>
        </w:r>
      </w:ins>
      <w:r w:rsidR="009B752C">
        <w:rPr>
          <w:rFonts w:ascii="仿宋_GB2312" w:eastAsia="仿宋_GB2312" w:cs="仿宋_GB2312" w:hint="eastAsia"/>
          <w:color w:val="000000" w:themeColor="text1"/>
          <w:sz w:val="32"/>
          <w:szCs w:val="32"/>
        </w:rPr>
        <w:t>。</w:t>
      </w:r>
    </w:p>
    <w:p w:rsidR="006B1BDF" w:rsidRPr="006B1BDF" w:rsidRDefault="006B1BDF" w:rsidP="006B1BDF">
      <w:pPr>
        <w:adjustRightInd w:val="0"/>
        <w:snapToGrid w:val="0"/>
        <w:spacing w:line="600" w:lineRule="exact"/>
        <w:rPr>
          <w:del w:id="326" w:author="合睿律师" w:date="2024-04-19T11:18:00Z"/>
          <w:rFonts w:ascii="仿宋_GB2312" w:eastAsia="仿宋_GB2312" w:cs="仿宋_GB2312"/>
          <w:color w:val="000000" w:themeColor="text1"/>
          <w:sz w:val="32"/>
          <w:szCs w:val="32"/>
          <w:rPrChange w:id="327" w:author="朱励:拟稿人" w:date="2024-04-25T15:12:00Z">
            <w:rPr>
              <w:del w:id="328" w:author="合睿律师" w:date="2024-04-19T11:18:00Z"/>
              <w:rFonts w:ascii="黑体" w:eastAsia="黑体" w:hAnsi="黑体" w:cs="仿宋_GB2312"/>
              <w:sz w:val="32"/>
              <w:szCs w:val="32"/>
            </w:rPr>
          </w:rPrChange>
        </w:rPr>
        <w:pPrChange w:id="329" w:author="甘肃局文秘" w:date="2024-04-25T15:58:00Z">
          <w:pPr>
            <w:ind w:firstLineChars="200" w:firstLine="640"/>
          </w:pPr>
        </w:pPrChange>
      </w:pPr>
      <w:del w:id="330" w:author="合睿律师" w:date="2024-04-19T11:18:00Z">
        <w:r w:rsidRPr="006B1BDF">
          <w:rPr>
            <w:rFonts w:ascii="仿宋_GB2312" w:eastAsia="仿宋_GB2312" w:cs="仿宋_GB2312" w:hint="eastAsia"/>
            <w:color w:val="000000" w:themeColor="text1"/>
            <w:sz w:val="32"/>
            <w:szCs w:val="32"/>
            <w:rPrChange w:id="331" w:author="朱励:拟稿人" w:date="2024-04-25T15:12:00Z">
              <w:rPr>
                <w:rFonts w:ascii="黑体" w:eastAsia="黑体" w:hAnsi="黑体" w:cs="仿宋_GB2312" w:hint="eastAsia"/>
                <w:sz w:val="32"/>
                <w:szCs w:val="32"/>
              </w:rPr>
            </w:rPrChange>
          </w:rPr>
          <w:delText>县级以上气象主管机构所属气象台站，应当按照国家有关规定进行汇交；有关部门所属气象台站，按照双方约定汇交；其他单位和个人，通过气象探测资料公共信息平台汇交。</w:delText>
        </w:r>
      </w:del>
    </w:p>
    <w:p w:rsidR="00000000" w:rsidRDefault="006B1BDF">
      <w:pPr>
        <w:adjustRightInd w:val="0"/>
        <w:snapToGrid w:val="0"/>
        <w:spacing w:line="600" w:lineRule="exact"/>
        <w:rPr>
          <w:rFonts w:ascii="仿宋_GB2312" w:eastAsia="仿宋_GB2312" w:cs="仿宋_GB2312"/>
          <w:color w:val="000000" w:themeColor="text1"/>
          <w:sz w:val="32"/>
          <w:szCs w:val="32"/>
          <w:rPrChange w:id="332" w:author="朱励:拟稿人" w:date="2024-04-25T15:12:00Z">
            <w:rPr>
              <w:rFonts w:ascii="仿宋_GB2312" w:eastAsia="仿宋_GB2312" w:cs="仿宋_GB2312"/>
              <w:sz w:val="32"/>
              <w:szCs w:val="32"/>
            </w:rPr>
          </w:rPrChange>
        </w:rPr>
        <w:pPrChange w:id="333" w:author="甘肃局文秘" w:date="2024-04-25T15:58:00Z">
          <w:pPr>
            <w:ind w:firstLineChars="200" w:firstLine="640"/>
          </w:pPr>
        </w:pPrChange>
      </w:pPr>
      <w:del w:id="334" w:author="合睿律师" w:date="2024-04-19T11:18:00Z">
        <w:r w:rsidRPr="006B1BDF">
          <w:rPr>
            <w:rFonts w:ascii="仿宋_GB2312" w:eastAsia="仿宋_GB2312" w:cs="仿宋_GB2312" w:hint="eastAsia"/>
            <w:color w:val="000000" w:themeColor="text1"/>
            <w:sz w:val="32"/>
            <w:szCs w:val="32"/>
            <w:rPrChange w:id="335" w:author="朱励:拟稿人" w:date="2024-04-25T15:12:00Z">
              <w:rPr>
                <w:rFonts w:ascii="黑体" w:eastAsia="黑体" w:hAnsi="黑体" w:cs="仿宋_GB2312" w:hint="eastAsia"/>
                <w:sz w:val="32"/>
                <w:szCs w:val="32"/>
              </w:rPr>
            </w:rPrChange>
          </w:rPr>
          <w:delText>不能按照前款规定汇交的，应当在每年三月底之前，将上一年度气候资源探测资料及相关文档汇交至省级气象主管机构。</w:delText>
        </w:r>
      </w:del>
    </w:p>
    <w:p w:rsidR="006B1BDF" w:rsidRDefault="00AE1E7D" w:rsidP="006B1BDF">
      <w:pPr>
        <w:widowControl/>
        <w:adjustRightInd w:val="0"/>
        <w:snapToGrid w:val="0"/>
        <w:spacing w:line="600" w:lineRule="exact"/>
        <w:ind w:firstLineChars="200" w:firstLine="560"/>
        <w:rPr>
          <w:del w:id="336" w:author="朱励:拟稿人" w:date="2024-04-25T15:12:00Z"/>
          <w:rFonts w:ascii="楷体" w:eastAsia="楷体" w:hAnsi="楷体" w:cs="仿宋_GB2312"/>
          <w:color w:val="FF0000"/>
          <w:sz w:val="28"/>
          <w:szCs w:val="28"/>
        </w:rPr>
        <w:pPrChange w:id="337" w:author="甘肃局文秘" w:date="2024-04-25T15:58:00Z">
          <w:pPr>
            <w:widowControl/>
            <w:spacing w:line="440" w:lineRule="exact"/>
            <w:ind w:firstLineChars="200" w:firstLine="560"/>
          </w:pPr>
        </w:pPrChange>
      </w:pPr>
      <w:del w:id="338" w:author="朱励:拟稿人" w:date="2024-04-25T15:12:00Z">
        <w:r w:rsidDel="00010C85">
          <w:rPr>
            <w:rFonts w:ascii="楷体" w:eastAsia="楷体" w:hAnsi="楷体" w:cs="仿宋_GB2312" w:hint="eastAsia"/>
            <w:color w:val="FF0000"/>
            <w:sz w:val="28"/>
            <w:szCs w:val="28"/>
          </w:rPr>
          <w:delText>依据《中华人民共和国气象法》第十六条第一款  国务院其他有关部门和省、自治区、直辖市人民政府其他有关部门所属的气象台站及其他从事气象探测的组织和个人，应当按照国家有关规定向国务院气象主管机构或者省、自治区、直辖市气象主管机构汇交所获得的气象探测资料。</w:delText>
        </w:r>
      </w:del>
    </w:p>
    <w:p w:rsidR="006B1BDF" w:rsidRDefault="00AE1E7D" w:rsidP="006B1BDF">
      <w:pPr>
        <w:widowControl/>
        <w:adjustRightInd w:val="0"/>
        <w:snapToGrid w:val="0"/>
        <w:spacing w:line="600" w:lineRule="exact"/>
        <w:ind w:firstLineChars="200" w:firstLine="560"/>
        <w:rPr>
          <w:del w:id="339" w:author="朱励:拟稿人" w:date="2024-04-25T15:12:00Z"/>
          <w:rFonts w:ascii="楷体" w:eastAsia="楷体" w:hAnsi="楷体" w:cs="仿宋_GB2312"/>
          <w:color w:val="FF0000"/>
          <w:sz w:val="28"/>
          <w:szCs w:val="28"/>
        </w:rPr>
        <w:pPrChange w:id="340" w:author="甘肃局文秘" w:date="2024-04-25T15:58:00Z">
          <w:pPr>
            <w:widowControl/>
            <w:spacing w:line="440" w:lineRule="exact"/>
            <w:ind w:firstLineChars="200" w:firstLine="560"/>
          </w:pPr>
        </w:pPrChange>
      </w:pPr>
      <w:del w:id="341" w:author="朱励:拟稿人" w:date="2024-04-25T15:12:00Z">
        <w:r w:rsidDel="00010C85">
          <w:rPr>
            <w:rFonts w:ascii="楷体" w:eastAsia="楷体" w:hAnsi="楷体" w:cs="仿宋_GB2312" w:hint="eastAsia"/>
            <w:color w:val="FF0000"/>
            <w:sz w:val="28"/>
            <w:szCs w:val="28"/>
          </w:rPr>
          <w:delText>参考《气象探测资料汇交管理办法》第二条　各级气象主管机构所属的气象台站、国务院其他有关部门和省、自治区、直辖市人民政府其他有关部门所属的气象台站及其他从事气象探测的组织和个人，应当按照本办法向国务院气象主管机构或者所在地的省、自治区、直辖市气象主管机构汇交所获得的气象探测资料。</w:delText>
        </w:r>
      </w:del>
    </w:p>
    <w:p w:rsidR="006B1BDF" w:rsidRDefault="00AE1E7D" w:rsidP="006B1BDF">
      <w:pPr>
        <w:adjustRightInd w:val="0"/>
        <w:snapToGrid w:val="0"/>
        <w:spacing w:line="600" w:lineRule="exact"/>
        <w:rPr>
          <w:rFonts w:ascii="黑体" w:eastAsia="黑体" w:hAnsi="黑体" w:cs="仿宋_GB2312"/>
          <w:sz w:val="32"/>
          <w:szCs w:val="32"/>
        </w:rPr>
        <w:pPrChange w:id="342" w:author="甘肃局文秘" w:date="2024-04-25T15:58:00Z">
          <w:pPr/>
        </w:pPrChange>
      </w:pPr>
      <w:r>
        <w:rPr>
          <w:rFonts w:eastAsia="仿宋_GB2312" w:hint="eastAsia"/>
          <w:color w:val="000000" w:themeColor="text1"/>
          <w:sz w:val="32"/>
          <w:szCs w:val="32"/>
        </w:rPr>
        <w:t>     </w:t>
      </w:r>
      <w:r>
        <w:rPr>
          <w:rFonts w:eastAsia="仿宋_GB2312" w:hint="eastAsia"/>
          <w:b/>
          <w:bCs/>
          <w:color w:val="000000" w:themeColor="text1"/>
          <w:sz w:val="32"/>
          <w:szCs w:val="32"/>
        </w:rPr>
        <w:t> </w:t>
      </w:r>
      <w:r>
        <w:rPr>
          <w:rFonts w:eastAsia="黑体" w:hint="eastAsia"/>
          <w:bCs/>
          <w:color w:val="000000" w:themeColor="text1"/>
          <w:sz w:val="32"/>
          <w:szCs w:val="32"/>
        </w:rPr>
        <w:t> </w:t>
      </w:r>
      <w:r>
        <w:rPr>
          <w:rFonts w:ascii="黑体" w:eastAsia="黑体" w:hAnsi="黑体" w:cs="仿宋_GB2312" w:hint="eastAsia"/>
          <w:bCs/>
          <w:sz w:val="32"/>
          <w:szCs w:val="32"/>
        </w:rPr>
        <w:t>第十三条</w:t>
      </w:r>
      <w:r>
        <w:rPr>
          <w:rFonts w:ascii="黑体" w:eastAsia="黑体" w:hAnsi="黑体" w:cs="仿宋_GB2312" w:hint="eastAsia"/>
          <w:sz w:val="32"/>
          <w:szCs w:val="32"/>
        </w:rPr>
        <w:t>【数据共享】</w:t>
      </w:r>
      <w:ins w:id="343" w:author="甘肃局文秘" w:date="2024-04-25T15:57:00Z">
        <w:r w:rsidR="00CF321D">
          <w:rPr>
            <w:rFonts w:ascii="黑体" w:eastAsia="黑体" w:hAnsi="黑体" w:cs="仿宋_GB2312" w:hint="eastAsia"/>
            <w:sz w:val="32"/>
            <w:szCs w:val="32"/>
          </w:rPr>
          <w:t xml:space="preserve"> </w:t>
        </w:r>
      </w:ins>
      <w:del w:id="344" w:author="甘肃局文秘" w:date="2024-04-22T10:19:00Z">
        <w:r w:rsidR="006B1BDF" w:rsidRPr="006B1BDF">
          <w:rPr>
            <w:rFonts w:ascii="仿宋_GB2312" w:eastAsia="仿宋_GB2312" w:cs="仿宋_GB2312" w:hint="eastAsia"/>
            <w:color w:val="000000" w:themeColor="text1"/>
            <w:sz w:val="32"/>
            <w:szCs w:val="32"/>
            <w:rPrChange w:id="345" w:author="甘肃局文秘" w:date="2024-04-22T10:20:00Z">
              <w:rPr>
                <w:rFonts w:ascii="仿宋_GB2312" w:eastAsia="仿宋_GB2312" w:cs="仿宋_GB2312" w:hint="eastAsia"/>
                <w:sz w:val="32"/>
                <w:szCs w:val="32"/>
                <w:bdr w:val="single" w:sz="4" w:space="0" w:color="auto"/>
              </w:rPr>
            </w:rPrChange>
          </w:rPr>
          <w:delText>省人民政府应当组织气象、生态环境、自然资源、水利、交通等相关部门，建设气象、大气环境、地质灾害、水文、交通等资料数据库和信息共享平台，为气候资源保护和开发利用提供基础支撑。</w:delText>
        </w:r>
      </w:del>
      <w:ins w:id="346" w:author="合睿律师" w:date="2024-04-19T11:24:00Z">
        <w:r w:rsidR="006B1BDF" w:rsidRPr="006B1BDF">
          <w:rPr>
            <w:rFonts w:ascii="仿宋_GB2312" w:eastAsia="仿宋_GB2312" w:cs="仿宋_GB2312" w:hint="eastAsia"/>
            <w:color w:val="000000" w:themeColor="text1"/>
            <w:sz w:val="32"/>
            <w:szCs w:val="32"/>
            <w:rPrChange w:id="347" w:author="甘肃局文秘" w:date="2024-04-22T10:20:00Z">
              <w:rPr>
                <w:rFonts w:ascii="仿宋_GB2312" w:eastAsia="仿宋_GB2312" w:cs="仿宋_GB2312" w:hint="eastAsia"/>
                <w:sz w:val="32"/>
                <w:szCs w:val="32"/>
                <w:bdr w:val="single" w:sz="4" w:space="0" w:color="auto"/>
              </w:rPr>
            </w:rPrChange>
          </w:rPr>
          <w:t>省级</w:t>
        </w:r>
      </w:ins>
      <w:r w:rsidR="006B1BDF" w:rsidRPr="006B1BDF">
        <w:rPr>
          <w:rFonts w:ascii="仿宋_GB2312" w:eastAsia="仿宋_GB2312" w:cs="仿宋_GB2312" w:hint="eastAsia"/>
          <w:color w:val="000000" w:themeColor="text1"/>
          <w:sz w:val="32"/>
          <w:szCs w:val="32"/>
          <w:rPrChange w:id="348" w:author="甘肃局文秘" w:date="2024-04-22T10:20:00Z">
            <w:rPr>
              <w:rFonts w:ascii="黑体" w:eastAsia="黑体" w:hAnsi="黑体" w:hint="eastAsia"/>
              <w:sz w:val="32"/>
              <w:szCs w:val="32"/>
            </w:rPr>
          </w:rPrChange>
        </w:rPr>
        <w:t>气象主管机构应当建立和完善气候资源数据库和共享目录</w:t>
      </w:r>
      <w:del w:id="349" w:author="合睿律师" w:date="2024-04-19T11:30:00Z">
        <w:r w:rsidR="006B1BDF" w:rsidRPr="006B1BDF">
          <w:rPr>
            <w:rFonts w:ascii="仿宋_GB2312" w:eastAsia="仿宋_GB2312" w:cs="仿宋_GB2312" w:hint="eastAsia"/>
            <w:color w:val="000000" w:themeColor="text1"/>
            <w:sz w:val="32"/>
            <w:szCs w:val="32"/>
            <w:rPrChange w:id="350" w:author="甘肃局文秘" w:date="2024-04-22T10:20:00Z">
              <w:rPr>
                <w:rFonts w:ascii="黑体" w:eastAsia="黑体" w:hAnsi="黑体" w:hint="eastAsia"/>
                <w:sz w:val="32"/>
                <w:szCs w:val="32"/>
              </w:rPr>
            </w:rPrChange>
          </w:rPr>
          <w:delText>，依托省政务大数据中心与政府信息公共服务平台对接</w:delText>
        </w:r>
      </w:del>
      <w:r w:rsidR="006B1BDF" w:rsidRPr="006B1BDF">
        <w:rPr>
          <w:rFonts w:ascii="仿宋_GB2312" w:eastAsia="仿宋_GB2312" w:cs="仿宋_GB2312" w:hint="eastAsia"/>
          <w:color w:val="000000" w:themeColor="text1"/>
          <w:sz w:val="32"/>
          <w:szCs w:val="32"/>
          <w:rPrChange w:id="351" w:author="甘肃局文秘" w:date="2024-04-22T10:20:00Z">
            <w:rPr>
              <w:rFonts w:ascii="黑体" w:eastAsia="黑体" w:hAnsi="黑体" w:hint="eastAsia"/>
              <w:sz w:val="32"/>
              <w:szCs w:val="32"/>
            </w:rPr>
          </w:rPrChange>
        </w:rPr>
        <w:t>，实现信息</w:t>
      </w:r>
      <w:del w:id="352" w:author="合睿律师" w:date="2024-04-19T11:30:00Z">
        <w:r w:rsidR="006B1BDF" w:rsidRPr="006B1BDF">
          <w:rPr>
            <w:rFonts w:ascii="仿宋_GB2312" w:eastAsia="仿宋_GB2312" w:cs="仿宋_GB2312"/>
            <w:color w:val="000000" w:themeColor="text1"/>
            <w:sz w:val="32"/>
            <w:szCs w:val="32"/>
            <w:rPrChange w:id="353" w:author="甘肃局文秘" w:date="2024-04-22T10:20:00Z">
              <w:rPr>
                <w:rFonts w:ascii="黑体" w:eastAsia="黑体" w:hAnsi="黑体"/>
                <w:sz w:val="32"/>
                <w:szCs w:val="32"/>
              </w:rPr>
            </w:rPrChange>
          </w:rPr>
          <w:delText>互联共享</w:delText>
        </w:r>
      </w:del>
      <w:ins w:id="354" w:author="合睿律师" w:date="2024-04-19T11:30:00Z">
        <w:r w:rsidR="006B1BDF" w:rsidRPr="006B1BDF">
          <w:rPr>
            <w:rFonts w:ascii="仿宋_GB2312" w:eastAsia="仿宋_GB2312" w:cs="仿宋_GB2312" w:hint="eastAsia"/>
            <w:color w:val="000000" w:themeColor="text1"/>
            <w:sz w:val="32"/>
            <w:szCs w:val="32"/>
            <w:rPrChange w:id="355" w:author="甘肃局文秘" w:date="2024-04-22T10:20:00Z">
              <w:rPr>
                <w:rFonts w:ascii="黑体" w:eastAsia="黑体" w:hAnsi="黑体" w:hint="eastAsia"/>
                <w:sz w:val="32"/>
                <w:szCs w:val="32"/>
              </w:rPr>
            </w:rPrChange>
          </w:rPr>
          <w:t>共享共用</w:t>
        </w:r>
      </w:ins>
      <w:r w:rsidR="006B1BDF" w:rsidRPr="006B1BDF">
        <w:rPr>
          <w:rFonts w:ascii="仿宋_GB2312" w:eastAsia="仿宋_GB2312" w:cs="仿宋_GB2312" w:hint="eastAsia"/>
          <w:color w:val="000000" w:themeColor="text1"/>
          <w:sz w:val="32"/>
          <w:szCs w:val="32"/>
          <w:rPrChange w:id="356" w:author="甘肃局文秘" w:date="2024-04-22T10:20:00Z">
            <w:rPr>
              <w:rFonts w:ascii="黑体" w:eastAsia="黑体" w:hAnsi="黑体" w:hint="eastAsia"/>
              <w:sz w:val="32"/>
              <w:szCs w:val="32"/>
            </w:rPr>
          </w:rPrChange>
        </w:rPr>
        <w:t>。</w:t>
      </w:r>
    </w:p>
    <w:p w:rsidR="00000000" w:rsidRDefault="009B752C">
      <w:pPr>
        <w:widowControl/>
        <w:adjustRightInd w:val="0"/>
        <w:snapToGrid w:val="0"/>
        <w:spacing w:line="600" w:lineRule="exact"/>
        <w:ind w:firstLineChars="200" w:firstLine="560"/>
        <w:rPr>
          <w:del w:id="357" w:author="朱励:拟稿人" w:date="2024-04-25T15:12:00Z"/>
          <w:rFonts w:ascii="楷体" w:eastAsia="楷体" w:hAnsi="楷体" w:cs="仿宋_GB2312"/>
          <w:color w:val="FF0000"/>
          <w:sz w:val="28"/>
          <w:szCs w:val="28"/>
        </w:rPr>
        <w:pPrChange w:id="358" w:author="甘肃局文秘" w:date="2024-04-25T15:58:00Z">
          <w:pPr>
            <w:widowControl/>
            <w:spacing w:line="440" w:lineRule="exact"/>
            <w:ind w:firstLineChars="200" w:firstLine="560"/>
          </w:pPr>
        </w:pPrChange>
      </w:pPr>
      <w:del w:id="359" w:author="朱励:拟稿人" w:date="2024-04-25T15:12:00Z">
        <w:r>
          <w:rPr>
            <w:rFonts w:ascii="楷体" w:eastAsia="楷体" w:hAnsi="楷体" w:cs="仿宋_GB2312" w:hint="eastAsia"/>
            <w:color w:val="FF0000"/>
            <w:sz w:val="28"/>
            <w:szCs w:val="28"/>
          </w:rPr>
          <w:delText>依据《中华人民共和国气象法》第十六条第二款　各级气象主管机构应当按照气象资料共享、共用的原则</w:delText>
        </w:r>
        <w:r>
          <w:rPr>
            <w:rFonts w:ascii="楷体" w:eastAsia="楷体" w:hAnsi="楷体" w:cs="仿宋_GB2312"/>
            <w:color w:val="FF0000"/>
            <w:sz w:val="28"/>
            <w:szCs w:val="28"/>
          </w:rPr>
          <w:delText>,根据国家有关规定,与其他从事气象工作的机构交换有关气象信息资料。</w:delText>
        </w:r>
      </w:del>
    </w:p>
    <w:p w:rsidR="00000000" w:rsidRDefault="009B752C">
      <w:pPr>
        <w:widowControl/>
        <w:adjustRightInd w:val="0"/>
        <w:snapToGrid w:val="0"/>
        <w:spacing w:line="600" w:lineRule="exact"/>
        <w:ind w:firstLineChars="200" w:firstLine="560"/>
        <w:rPr>
          <w:del w:id="360" w:author="朱励:拟稿人" w:date="2024-04-25T15:12:00Z"/>
          <w:rFonts w:ascii="楷体" w:eastAsia="楷体" w:hAnsi="楷体" w:cs="仿宋_GB2312"/>
          <w:color w:val="FF0000"/>
          <w:sz w:val="28"/>
          <w:szCs w:val="28"/>
        </w:rPr>
        <w:pPrChange w:id="361" w:author="甘肃局文秘" w:date="2024-04-25T15:58:00Z">
          <w:pPr>
            <w:widowControl/>
            <w:spacing w:line="440" w:lineRule="exact"/>
            <w:ind w:firstLineChars="200" w:firstLine="560"/>
          </w:pPr>
        </w:pPrChange>
      </w:pPr>
      <w:del w:id="362" w:author="朱励:拟稿人" w:date="2024-04-25T15:12:00Z">
        <w:r>
          <w:rPr>
            <w:rFonts w:ascii="楷体" w:eastAsia="楷体" w:hAnsi="楷体" w:cs="仿宋_GB2312" w:hint="eastAsia"/>
            <w:color w:val="FF0000"/>
            <w:sz w:val="28"/>
            <w:szCs w:val="28"/>
          </w:rPr>
          <w:delText>参考《气象行业管理若干规定》（中国气象局令第</w:delText>
        </w:r>
        <w:r>
          <w:rPr>
            <w:rFonts w:ascii="楷体" w:eastAsia="楷体" w:hAnsi="楷体" w:cs="仿宋_GB2312"/>
            <w:color w:val="FF0000"/>
            <w:sz w:val="28"/>
            <w:szCs w:val="28"/>
          </w:rPr>
          <w:delText>34号）第十三条　国务院气象主管机构和省、自治区、直辖市气象主管机构应当加强气象信息网络系统建设，建立气象信息共享、共用平台，实现气象信息资源共享。</w:delText>
        </w:r>
      </w:del>
    </w:p>
    <w:p w:rsidR="006B1BDF" w:rsidRDefault="009B752C" w:rsidP="006B1BDF">
      <w:pPr>
        <w:adjustRightInd w:val="0"/>
        <w:snapToGrid w:val="0"/>
        <w:spacing w:line="600" w:lineRule="exact"/>
        <w:rPr>
          <w:del w:id="363" w:author="合睿律师" w:date="2024-04-19T11:33:00Z"/>
          <w:rFonts w:ascii="仿宋_GB2312" w:eastAsia="仿宋_GB2312" w:cs="仿宋_GB2312"/>
          <w:sz w:val="32"/>
          <w:szCs w:val="32"/>
        </w:rPr>
        <w:pPrChange w:id="364" w:author="甘肃局文秘" w:date="2024-04-25T15:58:00Z">
          <w:pPr/>
        </w:pPrChange>
      </w:pPr>
      <w:del w:id="365" w:author="合睿律师" w:date="2024-04-19T11:33:00Z">
        <w:r>
          <w:rPr>
            <w:rFonts w:ascii="黑体" w:eastAsia="黑体" w:hAnsi="黑体" w:cs="仿宋_GB2312" w:hint="eastAsia"/>
            <w:sz w:val="32"/>
            <w:szCs w:val="32"/>
          </w:rPr>
          <w:delText>第十四条【涉外探测】</w:delText>
        </w:r>
        <w:r>
          <w:rPr>
            <w:rFonts w:ascii="仿宋_GB2312" w:eastAsia="仿宋_GB2312" w:cs="仿宋_GB2312"/>
            <w:sz w:val="32"/>
            <w:szCs w:val="32"/>
          </w:rPr>
          <w:delText>  </w:delText>
        </w:r>
        <w:r>
          <w:rPr>
            <w:rFonts w:ascii="仿宋_GB2312" w:eastAsia="仿宋_GB2312" w:cs="仿宋_GB2312" w:hint="eastAsia"/>
            <w:sz w:val="32"/>
            <w:szCs w:val="32"/>
          </w:rPr>
          <w:delText>任何组织和个人不得向未经批准的境外组织、机构和个人提供气候资源</w:delText>
        </w:r>
        <w:r>
          <w:rPr>
            <w:rFonts w:ascii="仿宋_GB2312" w:eastAsia="仿宋_GB2312" w:cs="仿宋_GB2312" w:hint="eastAsia"/>
            <w:color w:val="000000" w:themeColor="text1"/>
            <w:sz w:val="32"/>
            <w:szCs w:val="32"/>
          </w:rPr>
          <w:delText>探测</w:delText>
        </w:r>
        <w:r>
          <w:rPr>
            <w:rFonts w:ascii="仿宋_GB2312" w:eastAsia="仿宋_GB2312" w:cs="仿宋_GB2312" w:hint="eastAsia"/>
            <w:sz w:val="32"/>
            <w:szCs w:val="32"/>
          </w:rPr>
          <w:delText>场所和气候资源资料。</w:delText>
        </w:r>
      </w:del>
    </w:p>
    <w:p w:rsidR="006B1BDF" w:rsidRDefault="009B752C" w:rsidP="006B1BDF">
      <w:pPr>
        <w:adjustRightInd w:val="0"/>
        <w:snapToGrid w:val="0"/>
        <w:spacing w:line="600" w:lineRule="exact"/>
        <w:ind w:firstLine="640"/>
        <w:rPr>
          <w:del w:id="366" w:author="合睿律师" w:date="2024-04-19T11:33:00Z"/>
          <w:rFonts w:ascii="黑体" w:eastAsia="黑体" w:hAnsi="黑体" w:cs="仿宋_GB2312"/>
          <w:sz w:val="32"/>
          <w:szCs w:val="32"/>
        </w:rPr>
        <w:pPrChange w:id="367" w:author="甘肃局文秘" w:date="2024-04-25T15:58:00Z">
          <w:pPr>
            <w:ind w:firstLine="640"/>
          </w:pPr>
        </w:pPrChange>
      </w:pPr>
      <w:del w:id="368" w:author="合睿律师" w:date="2024-04-19T11:33:00Z">
        <w:r>
          <w:rPr>
            <w:rFonts w:ascii="仿宋_GB2312" w:eastAsia="仿宋_GB2312" w:cs="仿宋_GB2312" w:hint="eastAsia"/>
            <w:sz w:val="32"/>
            <w:szCs w:val="32"/>
            <w:bdr w:val="single" w:sz="4" w:space="0" w:color="auto"/>
          </w:rPr>
          <w:delText>境外组织、机构和个人开展气候资源</w:delText>
        </w:r>
        <w:r>
          <w:rPr>
            <w:rFonts w:ascii="仿宋_GB2312" w:eastAsia="仿宋_GB2312" w:cs="仿宋_GB2312" w:hint="eastAsia"/>
            <w:color w:val="000000" w:themeColor="text1"/>
            <w:sz w:val="32"/>
            <w:szCs w:val="32"/>
            <w:bdr w:val="single" w:sz="4" w:space="0" w:color="auto"/>
          </w:rPr>
          <w:delText>探测</w:delText>
        </w:r>
        <w:r>
          <w:rPr>
            <w:rFonts w:ascii="仿宋_GB2312" w:eastAsia="仿宋_GB2312" w:cs="仿宋_GB2312" w:hint="eastAsia"/>
            <w:sz w:val="32"/>
            <w:szCs w:val="32"/>
            <w:bdr w:val="single" w:sz="4" w:space="0" w:color="auto"/>
          </w:rPr>
          <w:delText>，应当依法报经批准，并在批准范围内</w:delText>
        </w:r>
        <w:r>
          <w:rPr>
            <w:rFonts w:ascii="仿宋_GB2312" w:eastAsia="仿宋_GB2312" w:cs="仿宋_GB2312" w:hint="eastAsia"/>
            <w:color w:val="000000" w:themeColor="text1"/>
            <w:sz w:val="32"/>
            <w:szCs w:val="32"/>
            <w:bdr w:val="single" w:sz="4" w:space="0" w:color="auto"/>
          </w:rPr>
          <w:delText>探测</w:delText>
        </w:r>
        <w:r>
          <w:rPr>
            <w:rFonts w:ascii="仿宋_GB2312" w:eastAsia="仿宋_GB2312" w:cs="仿宋_GB2312" w:hint="eastAsia"/>
            <w:sz w:val="32"/>
            <w:szCs w:val="32"/>
            <w:bdr w:val="single" w:sz="4" w:space="0" w:color="auto"/>
          </w:rPr>
          <w:delText>。</w:delText>
        </w:r>
        <w:r>
          <w:rPr>
            <w:rFonts w:ascii="黑体" w:eastAsia="黑体" w:hAnsi="黑体" w:cs="仿宋_GB2312" w:hint="eastAsia"/>
            <w:sz w:val="32"/>
            <w:szCs w:val="32"/>
          </w:rPr>
          <w:delText>外国的组织和个人开展气候资源探测，必须经国务院气象主管机构会同有关部门批准。</w:delText>
        </w:r>
      </w:del>
    </w:p>
    <w:p w:rsidR="00000000" w:rsidRDefault="009B752C">
      <w:pPr>
        <w:widowControl/>
        <w:adjustRightInd w:val="0"/>
        <w:snapToGrid w:val="0"/>
        <w:spacing w:line="600" w:lineRule="exact"/>
        <w:ind w:firstLineChars="200" w:firstLine="560"/>
        <w:rPr>
          <w:del w:id="369" w:author="合睿律师" w:date="2024-04-19T11:33:00Z"/>
          <w:rFonts w:ascii="楷体" w:eastAsia="楷体" w:hAnsi="楷体" w:cs="仿宋_GB2312"/>
          <w:color w:val="FF0000"/>
          <w:sz w:val="28"/>
          <w:szCs w:val="28"/>
        </w:rPr>
        <w:pPrChange w:id="370" w:author="甘肃局文秘" w:date="2024-04-25T15:58:00Z">
          <w:pPr>
            <w:widowControl/>
            <w:spacing w:line="440" w:lineRule="exact"/>
            <w:ind w:firstLineChars="200" w:firstLine="560"/>
          </w:pPr>
        </w:pPrChange>
      </w:pPr>
      <w:del w:id="371" w:author="合睿律师" w:date="2024-04-19T11:33:00Z">
        <w:r>
          <w:rPr>
            <w:rFonts w:ascii="楷体" w:eastAsia="楷体" w:hAnsi="楷体" w:cs="仿宋_GB2312" w:hint="eastAsia"/>
            <w:color w:val="FF0000"/>
            <w:sz w:val="28"/>
            <w:szCs w:val="28"/>
          </w:rPr>
          <w:delText>依据《中华人民共和国气象法》第八条　外国的组织和个人在中华人民共和国领域和中华人民共和国管辖的其他海域从事气象活动，必须经国务院气象主管机构会同有关部门批准。</w:delText>
        </w:r>
      </w:del>
    </w:p>
    <w:p w:rsidR="00000000" w:rsidRDefault="009B752C">
      <w:pPr>
        <w:widowControl/>
        <w:adjustRightInd w:val="0"/>
        <w:snapToGrid w:val="0"/>
        <w:spacing w:line="600" w:lineRule="exact"/>
        <w:ind w:firstLineChars="200" w:firstLine="560"/>
        <w:rPr>
          <w:del w:id="372" w:author="合睿律师" w:date="2024-04-19T11:33:00Z"/>
          <w:rFonts w:ascii="楷体" w:eastAsia="楷体" w:hAnsi="楷体" w:cs="仿宋_GB2312"/>
          <w:color w:val="FF0000"/>
          <w:sz w:val="28"/>
          <w:szCs w:val="28"/>
        </w:rPr>
        <w:pPrChange w:id="373" w:author="甘肃局文秘" w:date="2024-04-25T15:58:00Z">
          <w:pPr>
            <w:widowControl/>
            <w:spacing w:line="440" w:lineRule="exact"/>
            <w:ind w:firstLineChars="200" w:firstLine="560"/>
          </w:pPr>
        </w:pPrChange>
      </w:pPr>
      <w:del w:id="374" w:author="合睿律师" w:date="2024-04-19T11:33:00Z">
        <w:r>
          <w:rPr>
            <w:rFonts w:ascii="楷体" w:eastAsia="楷体" w:hAnsi="楷体" w:cs="仿宋_GB2312" w:hint="eastAsia"/>
            <w:color w:val="FF0000"/>
            <w:sz w:val="28"/>
            <w:szCs w:val="28"/>
          </w:rPr>
          <w:delText>《涉外气象探测和资料管理办法》第五条</w:delText>
        </w:r>
        <w:r>
          <w:rPr>
            <w:rFonts w:ascii="楷体" w:eastAsia="楷体" w:hAnsi="楷体" w:cs="仿宋_GB2312"/>
            <w:color w:val="FF0000"/>
            <w:sz w:val="28"/>
            <w:szCs w:val="28"/>
          </w:rPr>
          <w:delText> 任何组织和个人不得向未经批准的外国组织或者个人提供气象探测场所和气象资料。</w:delText>
        </w:r>
      </w:del>
    </w:p>
    <w:p w:rsidR="00000000" w:rsidRDefault="009B752C">
      <w:pPr>
        <w:widowControl/>
        <w:adjustRightInd w:val="0"/>
        <w:snapToGrid w:val="0"/>
        <w:spacing w:line="600" w:lineRule="exact"/>
        <w:ind w:firstLineChars="200" w:firstLine="560"/>
        <w:rPr>
          <w:del w:id="375" w:author="朱励:拟稿人" w:date="2024-04-25T15:12:00Z"/>
          <w:rFonts w:ascii="楷体" w:eastAsia="楷体" w:hAnsi="楷体" w:cs="仿宋_GB2312"/>
          <w:color w:val="FF0000"/>
          <w:sz w:val="28"/>
          <w:szCs w:val="28"/>
        </w:rPr>
        <w:pPrChange w:id="376" w:author="甘肃局文秘" w:date="2024-04-25T15:58:00Z">
          <w:pPr>
            <w:widowControl/>
            <w:spacing w:line="440" w:lineRule="exact"/>
            <w:ind w:firstLineChars="200" w:firstLine="560"/>
          </w:pPr>
        </w:pPrChange>
      </w:pPr>
      <w:del w:id="377" w:author="合睿律师" w:date="2024-04-19T11:33:00Z">
        <w:r>
          <w:rPr>
            <w:rFonts w:ascii="楷体" w:eastAsia="楷体" w:hAnsi="楷体" w:cs="仿宋_GB2312" w:hint="eastAsia"/>
            <w:color w:val="FF0000"/>
            <w:sz w:val="28"/>
            <w:szCs w:val="28"/>
          </w:rPr>
          <w:delText>第六条</w:delText>
        </w:r>
        <w:r>
          <w:rPr>
            <w:rFonts w:ascii="楷体" w:eastAsia="楷体" w:hAnsi="楷体" w:cs="仿宋_GB2312"/>
            <w:color w:val="FF0000"/>
            <w:sz w:val="28"/>
            <w:szCs w:val="28"/>
          </w:rPr>
          <w:delText xml:space="preserve"> </w:delText>
        </w:r>
        <w:r>
          <w:rPr>
            <w:rFonts w:ascii="楷体" w:eastAsia="楷体" w:hAnsi="楷体" w:cs="仿宋_GB2312" w:hint="eastAsia"/>
            <w:color w:val="FF0000"/>
            <w:sz w:val="28"/>
            <w:szCs w:val="28"/>
          </w:rPr>
          <w:delText>涉外气象探测站（点）的设立，实行行政许可制度。未经许可，不得设立涉外气象探测站（点）。</w:delText>
        </w:r>
      </w:del>
    </w:p>
    <w:p w:rsidR="00000000" w:rsidRDefault="006B1BDF">
      <w:pPr>
        <w:widowControl/>
        <w:adjustRightInd w:val="0"/>
        <w:snapToGrid w:val="0"/>
        <w:spacing w:line="600" w:lineRule="exact"/>
        <w:ind w:firstLineChars="200" w:firstLine="640"/>
        <w:rPr>
          <w:ins w:id="378" w:author="甘肃局文秘" w:date="2024-04-22T10:22:00Z"/>
          <w:rFonts w:ascii="仿宋_GB2312" w:eastAsia="仿宋_GB2312" w:cs="仿宋_GB2312"/>
          <w:color w:val="000000" w:themeColor="text1"/>
          <w:sz w:val="32"/>
          <w:szCs w:val="32"/>
          <w:rPrChange w:id="379" w:author="朱励:拟稿人" w:date="2024-04-25T15:13:00Z">
            <w:rPr>
              <w:ins w:id="380" w:author="甘肃局文秘" w:date="2024-04-22T10:22:00Z"/>
              <w:rFonts w:ascii="仿宋_GB2312" w:eastAsia="仿宋_GB2312" w:cs="仿宋_GB2312"/>
              <w:sz w:val="32"/>
              <w:szCs w:val="32"/>
            </w:rPr>
          </w:rPrChange>
        </w:rPr>
        <w:pPrChange w:id="381" w:author="甘肃局文秘" w:date="2024-04-25T15:58:00Z">
          <w:pPr/>
        </w:pPrChange>
      </w:pPr>
      <w:ins w:id="382" w:author="甘肃局文秘" w:date="2024-04-22T10:21:00Z">
        <w:del w:id="383" w:author="朱励:拟稿人" w:date="2024-04-25T15:12:00Z">
          <w:r w:rsidRPr="006B1BDF">
            <w:rPr>
              <w:rFonts w:ascii="黑体" w:eastAsia="黑体" w:hAnsi="黑体" w:cs="仿宋_GB2312"/>
              <w:sz w:val="32"/>
              <w:szCs w:val="32"/>
              <w:rPrChange w:id="384" w:author="朱励:拟稿人" w:date="2024-04-25T15:13:00Z">
                <w:rPr>
                  <w:rFonts w:ascii="黑体" w:eastAsia="黑体" w:hAnsi="黑体" w:cs="仿宋_GB2312"/>
                  <w:b/>
                  <w:sz w:val="32"/>
                  <w:szCs w:val="32"/>
                </w:rPr>
              </w:rPrChange>
            </w:rPr>
            <w:delText xml:space="preserve">    </w:delText>
          </w:r>
        </w:del>
      </w:ins>
      <w:del w:id="385" w:author="甘肃局文秘" w:date="2024-04-22T10:39:00Z">
        <w:r w:rsidRPr="006B1BDF">
          <w:rPr>
            <w:rFonts w:ascii="黑体" w:eastAsia="黑体" w:hAnsi="黑体" w:cs="仿宋_GB2312" w:hint="eastAsia"/>
            <w:sz w:val="32"/>
            <w:szCs w:val="32"/>
            <w:rPrChange w:id="386" w:author="朱励:拟稿人" w:date="2024-04-25T15:13:00Z">
              <w:rPr>
                <w:rFonts w:ascii="黑体" w:eastAsia="黑体" w:hAnsi="黑体" w:cs="仿宋_GB2312" w:hint="eastAsia"/>
                <w:b/>
                <w:sz w:val="32"/>
                <w:szCs w:val="32"/>
              </w:rPr>
            </w:rPrChange>
          </w:rPr>
          <w:delText>第十五条</w:delText>
        </w:r>
      </w:del>
      <w:ins w:id="387" w:author="甘肃局文秘" w:date="2024-04-22T10:39:00Z">
        <w:r w:rsidRPr="006B1BDF">
          <w:rPr>
            <w:rFonts w:ascii="黑体" w:eastAsia="黑体" w:hAnsi="黑体" w:cs="仿宋_GB2312" w:hint="eastAsia"/>
            <w:sz w:val="32"/>
            <w:szCs w:val="32"/>
            <w:rPrChange w:id="388" w:author="朱励:拟稿人" w:date="2024-04-25T15:13:00Z">
              <w:rPr>
                <w:rFonts w:ascii="黑体" w:eastAsia="黑体" w:hAnsi="黑体" w:cs="仿宋_GB2312" w:hint="eastAsia"/>
                <w:b/>
                <w:sz w:val="32"/>
                <w:szCs w:val="32"/>
              </w:rPr>
            </w:rPrChange>
          </w:rPr>
          <w:t>第十四条</w:t>
        </w:r>
      </w:ins>
      <w:r w:rsidRPr="006B1BDF">
        <w:rPr>
          <w:rFonts w:ascii="黑体" w:eastAsia="黑体" w:hAnsi="黑体" w:cs="仿宋_GB2312" w:hint="eastAsia"/>
          <w:sz w:val="32"/>
          <w:szCs w:val="32"/>
          <w:rPrChange w:id="389" w:author="朱励:拟稿人" w:date="2024-04-25T15:13:00Z">
            <w:rPr>
              <w:rFonts w:ascii="黑体" w:eastAsia="黑体" w:hAnsi="黑体" w:cs="仿宋_GB2312" w:hint="eastAsia"/>
              <w:b/>
              <w:sz w:val="32"/>
              <w:szCs w:val="32"/>
            </w:rPr>
          </w:rPrChange>
        </w:rPr>
        <w:t>【</w:t>
      </w:r>
      <w:del w:id="390" w:author="合睿律师" w:date="2024-04-19T11:44:00Z">
        <w:r w:rsidR="009B752C">
          <w:rPr>
            <w:rFonts w:ascii="黑体" w:eastAsia="黑体" w:hAnsi="黑体" w:cs="仿宋_GB2312"/>
            <w:sz w:val="32"/>
            <w:szCs w:val="32"/>
          </w:rPr>
          <w:delText>气候资源</w:delText>
        </w:r>
      </w:del>
      <w:ins w:id="391" w:author="合睿律师" w:date="2024-04-19T11:44:00Z">
        <w:r w:rsidR="009B752C">
          <w:rPr>
            <w:rFonts w:ascii="黑体" w:eastAsia="黑体" w:hAnsi="黑体" w:cs="仿宋_GB2312" w:hint="eastAsia"/>
            <w:sz w:val="32"/>
            <w:szCs w:val="32"/>
          </w:rPr>
          <w:t>气候资源</w:t>
        </w:r>
      </w:ins>
      <w:r w:rsidR="009B752C">
        <w:rPr>
          <w:rFonts w:ascii="黑体" w:eastAsia="黑体" w:hAnsi="黑体" w:cs="仿宋_GB2312" w:hint="eastAsia"/>
          <w:sz w:val="32"/>
          <w:szCs w:val="32"/>
        </w:rPr>
        <w:t>调查】</w:t>
      </w:r>
      <w:ins w:id="392" w:author="甘肃局文秘" w:date="2024-04-25T15:57:00Z">
        <w:r w:rsidR="00CF321D">
          <w:rPr>
            <w:rFonts w:ascii="黑体" w:eastAsia="黑体" w:hAnsi="黑体" w:cs="仿宋_GB2312" w:hint="eastAsia"/>
            <w:sz w:val="32"/>
            <w:szCs w:val="32"/>
          </w:rPr>
          <w:t xml:space="preserve"> </w:t>
        </w:r>
      </w:ins>
      <w:ins w:id="393" w:author="合睿律师" w:date="2024-04-19T11:46:00Z">
        <w:r w:rsidRPr="006B1BDF">
          <w:rPr>
            <w:rFonts w:ascii="仿宋_GB2312" w:eastAsia="仿宋_GB2312" w:cs="仿宋_GB2312" w:hint="eastAsia"/>
            <w:color w:val="000000" w:themeColor="text1"/>
            <w:sz w:val="32"/>
            <w:szCs w:val="32"/>
            <w:rPrChange w:id="394" w:author="朱励:拟稿人" w:date="2024-04-25T15:13:00Z">
              <w:rPr>
                <w:rFonts w:ascii="宋体" w:hAnsi="宋体" w:cs="宋体" w:hint="eastAsia"/>
                <w:sz w:val="24"/>
              </w:rPr>
            </w:rPrChange>
          </w:rPr>
          <w:t>县级以上气象主管机构应当定期对本行政区域气候资源状况、分布、变化及可利用程度开展综合调查，对气候承载力、气候资源的有效性等作出评估，为保护和利用气候资源提供科学依据。</w:t>
        </w:r>
      </w:ins>
    </w:p>
    <w:p w:rsidR="006B1BDF" w:rsidRPr="006B1BDF" w:rsidRDefault="00CF321D" w:rsidP="006B1BDF">
      <w:pPr>
        <w:widowControl/>
        <w:adjustRightInd w:val="0"/>
        <w:snapToGrid w:val="0"/>
        <w:spacing w:line="600" w:lineRule="exact"/>
        <w:rPr>
          <w:del w:id="395" w:author="朱励:拟稿人" w:date="2024-04-25T15:13:00Z"/>
          <w:rFonts w:ascii="仿宋_GB2312" w:eastAsia="仿宋_GB2312" w:cs="仿宋_GB2312"/>
          <w:color w:val="000000" w:themeColor="text1"/>
          <w:sz w:val="32"/>
          <w:szCs w:val="32"/>
          <w:rPrChange w:id="396" w:author="朱励:拟稿人" w:date="2024-04-25T15:13:00Z">
            <w:rPr>
              <w:del w:id="397" w:author="朱励:拟稿人" w:date="2024-04-25T15:13:00Z"/>
              <w:rFonts w:ascii="仿宋_GB2312" w:eastAsia="仿宋_GB2312" w:cs="仿宋_GB2312"/>
              <w:sz w:val="32"/>
              <w:szCs w:val="32"/>
            </w:rPr>
          </w:rPrChange>
        </w:rPr>
        <w:pPrChange w:id="398" w:author="甘肃局文秘" w:date="2024-04-25T15:58:00Z">
          <w:pPr/>
        </w:pPrChange>
      </w:pPr>
      <w:ins w:id="399" w:author="甘肃局文秘" w:date="2024-04-25T15:54:00Z">
        <w:r>
          <w:rPr>
            <w:rFonts w:ascii="仿宋_GB2312" w:eastAsia="仿宋_GB2312" w:cs="仿宋_GB2312" w:hint="eastAsia"/>
            <w:color w:val="000000" w:themeColor="text1"/>
            <w:sz w:val="32"/>
            <w:szCs w:val="32"/>
          </w:rPr>
          <w:t xml:space="preserve">    </w:t>
        </w:r>
      </w:ins>
      <w:ins w:id="400" w:author="甘肃局文秘" w:date="2024-04-22T10:22:00Z">
        <w:del w:id="401" w:author="朱励:拟稿人" w:date="2024-04-25T15:13:00Z">
          <w:r w:rsidR="006B1BDF" w:rsidRPr="006B1BDF">
            <w:rPr>
              <w:rFonts w:ascii="仿宋_GB2312" w:eastAsia="仿宋_GB2312" w:cs="仿宋_GB2312" w:hint="eastAsia"/>
              <w:color w:val="000000" w:themeColor="text1"/>
              <w:sz w:val="32"/>
              <w:szCs w:val="32"/>
              <w:rPrChange w:id="402" w:author="朱励:拟稿人" w:date="2024-04-25T15:13:00Z">
                <w:rPr>
                  <w:rFonts w:ascii="楷体" w:eastAsia="楷体" w:hAnsi="楷体" w:cs="仿宋_GB2312" w:hint="eastAsia"/>
                  <w:color w:val="FF0000"/>
                  <w:sz w:val="28"/>
                  <w:szCs w:val="28"/>
                </w:rPr>
              </w:rPrChange>
            </w:rPr>
            <w:delText>依据《中华人民共和国气象法》第三十二条</w:delText>
          </w:r>
          <w:r w:rsidR="006B1BDF" w:rsidRPr="006B1BDF">
            <w:rPr>
              <w:rFonts w:ascii="仿宋_GB2312" w:eastAsia="仿宋_GB2312" w:cs="仿宋_GB2312"/>
              <w:color w:val="000000" w:themeColor="text1"/>
              <w:sz w:val="32"/>
              <w:szCs w:val="32"/>
              <w:rPrChange w:id="403" w:author="朱励:拟稿人" w:date="2024-04-25T15:13:00Z">
                <w:rPr>
                  <w:rFonts w:ascii="楷体" w:eastAsia="楷体" w:hAnsi="楷体" w:cs="仿宋_GB2312"/>
                  <w:color w:val="FF0000"/>
                  <w:sz w:val="28"/>
                  <w:szCs w:val="28"/>
                </w:rPr>
              </w:rPrChange>
            </w:rPr>
            <w:delText xml:space="preserve">  </w:delText>
          </w:r>
          <w:r w:rsidR="006B1BDF" w:rsidRPr="006B1BDF">
            <w:rPr>
              <w:rFonts w:ascii="仿宋_GB2312" w:eastAsia="仿宋_GB2312" w:cs="仿宋_GB2312" w:hint="eastAsia"/>
              <w:color w:val="000000" w:themeColor="text1"/>
              <w:sz w:val="32"/>
              <w:szCs w:val="32"/>
              <w:rPrChange w:id="404" w:author="朱励:拟稿人" w:date="2024-04-25T15:13:00Z">
                <w:rPr>
                  <w:rFonts w:ascii="楷体" w:eastAsia="楷体" w:hAnsi="楷体" w:cs="仿宋_GB2312" w:hint="eastAsia"/>
                  <w:color w:val="FF0000"/>
                  <w:sz w:val="28"/>
                  <w:szCs w:val="28"/>
                </w:rPr>
              </w:rPrChange>
            </w:rPr>
            <w:delText>国务院气象主管机构负责全国气候资源的综合调查、区划工作，组织进行气候监测、分析、评价，并对可能引起气候恶化的大气成分进行监测，定期发布全国气候状况公报。</w:delText>
          </w:r>
        </w:del>
      </w:ins>
      <w:del w:id="405" w:author="合睿律师" w:date="2024-04-19T11:46:00Z">
        <w:r w:rsidR="006B1BDF" w:rsidRPr="006B1BDF">
          <w:rPr>
            <w:rFonts w:ascii="仿宋_GB2312" w:eastAsia="仿宋_GB2312" w:cs="仿宋_GB2312" w:hint="eastAsia"/>
            <w:color w:val="000000" w:themeColor="text1"/>
            <w:sz w:val="32"/>
            <w:szCs w:val="32"/>
            <w:rPrChange w:id="406" w:author="朱励:拟稿人" w:date="2024-04-25T15:13:00Z">
              <w:rPr>
                <w:rFonts w:ascii="仿宋_GB2312" w:eastAsia="仿宋_GB2312" w:cs="仿宋_GB2312" w:hint="eastAsia"/>
                <w:sz w:val="32"/>
                <w:szCs w:val="32"/>
              </w:rPr>
            </w:rPrChange>
          </w:rPr>
          <w:delText>县级以上气象主管机构应当会同同级发展改革、住房城乡建设、城乡规划、工业和信息化、交通运输、生态环境、科技、农业农村、林草、水利、自然资源、文化和旅游、公安等主管部门开展本行政区域内气候资源分布、变化及利用情况的调查，调查结果报本级人民政府和上级气象主管机构。</w:delText>
        </w:r>
      </w:del>
    </w:p>
    <w:p w:rsidR="00000000" w:rsidRDefault="00F73ED0">
      <w:pPr>
        <w:widowControl/>
        <w:adjustRightInd w:val="0"/>
        <w:snapToGrid w:val="0"/>
        <w:spacing w:line="600" w:lineRule="exact"/>
        <w:rPr>
          <w:rFonts w:ascii="仿宋_GB2312" w:eastAsia="仿宋_GB2312" w:cs="仿宋_GB2312"/>
          <w:sz w:val="32"/>
          <w:szCs w:val="32"/>
        </w:rPr>
        <w:pPrChange w:id="407" w:author="甘肃局文秘" w:date="2024-04-25T15:58:00Z">
          <w:pPr/>
        </w:pPrChange>
      </w:pPr>
      <w:ins w:id="408" w:author="甘肃局文秘" w:date="2024-04-22T10:21:00Z">
        <w:del w:id="409" w:author="朱励:拟稿人" w:date="2024-04-25T15:13:00Z">
          <w:r w:rsidDel="00010C85">
            <w:rPr>
              <w:rFonts w:ascii="黑体" w:eastAsia="黑体" w:hAnsi="黑体" w:cs="仿宋_GB2312" w:hint="eastAsia"/>
              <w:b/>
              <w:sz w:val="32"/>
              <w:szCs w:val="32"/>
            </w:rPr>
            <w:delText xml:space="preserve">    </w:delText>
          </w:r>
        </w:del>
      </w:ins>
      <w:ins w:id="410" w:author="合睿律师" w:date="2024-04-19T11:44:00Z">
        <w:r w:rsidR="006B1BDF" w:rsidRPr="006B1BDF">
          <w:rPr>
            <w:rFonts w:ascii="黑体" w:eastAsia="黑体" w:hAnsi="黑体" w:cs="仿宋_GB2312" w:hint="eastAsia"/>
            <w:sz w:val="32"/>
            <w:szCs w:val="32"/>
            <w:rPrChange w:id="411" w:author="朱励:拟稿人" w:date="2024-04-25T15:13:00Z">
              <w:rPr>
                <w:rFonts w:ascii="黑体" w:eastAsia="黑体" w:hAnsi="黑体" w:cs="仿宋_GB2312" w:hint="eastAsia"/>
                <w:b/>
                <w:sz w:val="32"/>
                <w:szCs w:val="32"/>
              </w:rPr>
            </w:rPrChange>
          </w:rPr>
          <w:t>第十</w:t>
        </w:r>
      </w:ins>
      <w:ins w:id="412" w:author="合睿律师" w:date="2024-04-19T11:45:00Z">
        <w:del w:id="413" w:author="甘肃局文秘" w:date="2024-04-22T10:39:00Z">
          <w:r w:rsidR="006B1BDF" w:rsidRPr="006B1BDF">
            <w:rPr>
              <w:rFonts w:ascii="黑体" w:eastAsia="黑体" w:hAnsi="黑体" w:cs="仿宋_GB2312" w:hint="eastAsia"/>
              <w:sz w:val="32"/>
              <w:szCs w:val="32"/>
              <w:rPrChange w:id="414" w:author="朱励:拟稿人" w:date="2024-04-25T15:13:00Z">
                <w:rPr>
                  <w:rFonts w:ascii="黑体" w:eastAsia="黑体" w:hAnsi="黑体" w:cs="仿宋_GB2312" w:hint="eastAsia"/>
                  <w:b/>
                  <w:sz w:val="32"/>
                  <w:szCs w:val="32"/>
                  <w:highlight w:val="yellow"/>
                </w:rPr>
              </w:rPrChange>
            </w:rPr>
            <w:delText>六</w:delText>
          </w:r>
        </w:del>
      </w:ins>
      <w:ins w:id="415" w:author="甘肃局文秘" w:date="2024-04-22T10:39:00Z">
        <w:r w:rsidR="006B1BDF" w:rsidRPr="006B1BDF">
          <w:rPr>
            <w:rFonts w:ascii="黑体" w:eastAsia="黑体" w:hAnsi="黑体" w:cs="仿宋_GB2312" w:hint="eastAsia"/>
            <w:sz w:val="32"/>
            <w:szCs w:val="32"/>
            <w:rPrChange w:id="416" w:author="朱励:拟稿人" w:date="2024-04-25T15:13:00Z">
              <w:rPr>
                <w:rFonts w:ascii="黑体" w:eastAsia="黑体" w:hAnsi="黑体" w:cs="仿宋_GB2312" w:hint="eastAsia"/>
                <w:b/>
                <w:sz w:val="32"/>
                <w:szCs w:val="32"/>
              </w:rPr>
            </w:rPrChange>
          </w:rPr>
          <w:t>五</w:t>
        </w:r>
      </w:ins>
      <w:ins w:id="417" w:author="合睿律师" w:date="2024-04-19T11:44:00Z">
        <w:r w:rsidR="006B1BDF" w:rsidRPr="006B1BDF">
          <w:rPr>
            <w:rFonts w:ascii="黑体" w:eastAsia="黑体" w:hAnsi="黑体" w:cs="仿宋_GB2312" w:hint="eastAsia"/>
            <w:sz w:val="32"/>
            <w:szCs w:val="32"/>
            <w:rPrChange w:id="418" w:author="朱励:拟稿人" w:date="2024-04-25T15:13:00Z">
              <w:rPr>
                <w:rFonts w:ascii="黑体" w:eastAsia="黑体" w:hAnsi="黑体" w:cs="仿宋_GB2312" w:hint="eastAsia"/>
                <w:b/>
                <w:sz w:val="32"/>
                <w:szCs w:val="32"/>
              </w:rPr>
            </w:rPrChange>
          </w:rPr>
          <w:t>条【气候资源区划】</w:t>
        </w:r>
      </w:ins>
      <w:ins w:id="419" w:author="甘肃局文秘" w:date="2024-04-25T15:57:00Z">
        <w:r w:rsidR="00CF321D">
          <w:rPr>
            <w:rFonts w:ascii="黑体" w:eastAsia="黑体" w:hAnsi="黑体" w:cs="仿宋_GB2312" w:hint="eastAsia"/>
            <w:sz w:val="32"/>
            <w:szCs w:val="32"/>
          </w:rPr>
          <w:t xml:space="preserve"> </w:t>
        </w:r>
      </w:ins>
      <w:ins w:id="420" w:author="合睿律师" w:date="2024-04-19T11:52:00Z">
        <w:r w:rsidR="00A26B1E">
          <w:rPr>
            <w:rFonts w:ascii="仿宋_GB2312" w:eastAsia="仿宋_GB2312" w:cs="仿宋_GB2312" w:hint="eastAsia"/>
            <w:sz w:val="32"/>
            <w:szCs w:val="32"/>
          </w:rPr>
          <w:t>县级以上人民政府</w:t>
        </w:r>
      </w:ins>
      <w:ins w:id="421" w:author="合睿律师" w:date="2024-04-19T11:50:00Z">
        <w:r w:rsidR="006B1BDF" w:rsidRPr="006B1BDF">
          <w:rPr>
            <w:rFonts w:ascii="仿宋_GB2312" w:eastAsia="仿宋_GB2312" w:cs="仿宋_GB2312" w:hint="eastAsia"/>
            <w:sz w:val="32"/>
            <w:szCs w:val="32"/>
            <w:rPrChange w:id="422" w:author="甘肃局文秘" w:date="2024-04-22T10:21:00Z">
              <w:rPr>
                <w:rFonts w:ascii="宋体" w:hAnsi="宋体" w:cs="宋体" w:hint="eastAsia"/>
                <w:sz w:val="24"/>
              </w:rPr>
            </w:rPrChange>
          </w:rPr>
          <w:t>应当组织气象主管机构以及有关部门编制本行政区域气候资源区划，为生态环境保护、乡村振兴、防汛抗旱减灾以及能源、农（牧）业、林（果）业产业布局等提供科学决策依据。</w:t>
        </w:r>
      </w:ins>
      <w:del w:id="423" w:author="合睿律师" w:date="2024-04-19T11:50:00Z">
        <w:r w:rsidR="00A26B1E">
          <w:rPr>
            <w:rFonts w:ascii="仿宋_GB2312" w:eastAsia="仿宋_GB2312" w:cs="仿宋_GB2312" w:hint="eastAsia"/>
            <w:sz w:val="32"/>
            <w:szCs w:val="32"/>
          </w:rPr>
          <w:delText>省气象主管机构应当会同省人民政府发展改革、住房城乡建设、城乡规划、工业和信息化、交通运输、生态环境、科技、农业农村、林草、水利、自然资源、文化和旅游、公安等主管部门根据气候资源调查结果，对本区域未来一段时间内气候资源的拥有状况、分布和可利用程度、气候灾害的类型和出现机率、气候资源功能、价值以及气候承载力等内容作出评估，编制全省气候资源区划并予以公布。</w:delText>
        </w:r>
      </w:del>
    </w:p>
    <w:p w:rsidR="006B1BDF" w:rsidRDefault="00AE1E7D" w:rsidP="006B1BDF">
      <w:pPr>
        <w:widowControl/>
        <w:adjustRightInd w:val="0"/>
        <w:snapToGrid w:val="0"/>
        <w:spacing w:line="600" w:lineRule="exact"/>
        <w:ind w:firstLineChars="200" w:firstLine="560"/>
        <w:rPr>
          <w:del w:id="424" w:author="朱励:拟稿人" w:date="2024-04-25T15:14:00Z"/>
          <w:rFonts w:ascii="仿宋_GB2312" w:eastAsia="仿宋_GB2312" w:cs="仿宋_GB2312"/>
          <w:sz w:val="32"/>
          <w:szCs w:val="32"/>
        </w:rPr>
        <w:pPrChange w:id="425" w:author="甘肃局文秘" w:date="2024-04-25T15:58:00Z">
          <w:pPr>
            <w:widowControl/>
            <w:spacing w:line="440" w:lineRule="exact"/>
            <w:ind w:firstLineChars="200" w:firstLine="560"/>
          </w:pPr>
        </w:pPrChange>
      </w:pPr>
      <w:del w:id="426" w:author="朱励:拟稿人" w:date="2024-04-25T15:14:00Z">
        <w:r w:rsidDel="00010C85">
          <w:rPr>
            <w:rFonts w:ascii="楷体" w:eastAsia="楷体" w:hAnsi="楷体" w:cs="仿宋_GB2312" w:hint="eastAsia"/>
            <w:color w:val="FF0000"/>
            <w:sz w:val="28"/>
            <w:szCs w:val="28"/>
          </w:rPr>
          <w:delText>依据《中华人民共和国气象法》第三十二条  国务院气象主管机构负责全国气候资源的综合调查、区划工作，组织进行气候监测、分析、评价，并对可能引起气候恶化的大气成分进行监测，定期发布全国气候状况公报。</w:delText>
        </w:r>
      </w:del>
    </w:p>
    <w:p w:rsidR="006B1BDF" w:rsidRDefault="00C4440F" w:rsidP="006B1BDF">
      <w:pPr>
        <w:adjustRightInd w:val="0"/>
        <w:snapToGrid w:val="0"/>
        <w:spacing w:line="600" w:lineRule="exact"/>
        <w:rPr>
          <w:rFonts w:ascii="仿宋_GB2312" w:eastAsia="仿宋_GB2312" w:cs="仿宋_GB2312"/>
          <w:sz w:val="32"/>
          <w:szCs w:val="32"/>
        </w:rPr>
        <w:pPrChange w:id="427" w:author="甘肃局文秘" w:date="2024-04-25T15:58:00Z">
          <w:pPr/>
        </w:pPrChange>
      </w:pPr>
      <w:ins w:id="428" w:author="甘肃局文秘" w:date="2024-04-22T10:39:00Z">
        <w:r>
          <w:rPr>
            <w:rFonts w:ascii="黑体" w:eastAsia="黑体" w:hAnsi="黑体" w:cs="仿宋_GB2312" w:hint="eastAsia"/>
            <w:sz w:val="32"/>
            <w:szCs w:val="32"/>
          </w:rPr>
          <w:t xml:space="preserve">    </w:t>
        </w:r>
      </w:ins>
      <w:r w:rsidR="00AE1E7D">
        <w:rPr>
          <w:rFonts w:ascii="黑体" w:eastAsia="黑体" w:hAnsi="黑体" w:cs="仿宋_GB2312" w:hint="eastAsia"/>
          <w:sz w:val="32"/>
          <w:szCs w:val="32"/>
        </w:rPr>
        <w:t>第十六条【气候资源规划】</w:t>
      </w:r>
      <w:ins w:id="429" w:author="甘肃局文秘" w:date="2024-04-25T15:57:00Z">
        <w:r w:rsidR="00CF321D">
          <w:rPr>
            <w:rFonts w:ascii="黑体" w:eastAsia="黑体" w:hAnsi="黑体" w:cs="仿宋_GB2312" w:hint="eastAsia"/>
            <w:sz w:val="32"/>
            <w:szCs w:val="32"/>
          </w:rPr>
          <w:t xml:space="preserve"> </w:t>
        </w:r>
      </w:ins>
      <w:r w:rsidR="00A26B1E">
        <w:rPr>
          <w:rFonts w:ascii="仿宋_GB2312" w:eastAsia="仿宋_GB2312" w:cs="仿宋_GB2312" w:hint="eastAsia"/>
          <w:sz w:val="32"/>
          <w:szCs w:val="32"/>
        </w:rPr>
        <w:t>县级以上人民政府</w:t>
      </w:r>
      <w:r w:rsidR="00AE1E7D">
        <w:rPr>
          <w:rFonts w:ascii="仿宋_GB2312" w:eastAsia="仿宋_GB2312" w:cs="仿宋_GB2312" w:hint="eastAsia"/>
          <w:sz w:val="32"/>
          <w:szCs w:val="32"/>
        </w:rPr>
        <w:t>应当根据全省气候资源区划，结合本行政区域气候资源状况，组织编制气候资源保护和利用规划，</w:t>
      </w:r>
      <w:del w:id="430" w:author="甘肃局文秘" w:date="2024-05-13T11:01:00Z">
        <w:r w:rsidR="00AE1E7D" w:rsidDel="00C81DF6">
          <w:rPr>
            <w:rFonts w:ascii="仿宋_GB2312" w:eastAsia="仿宋_GB2312" w:cs="仿宋_GB2312" w:hint="eastAsia"/>
            <w:sz w:val="32"/>
            <w:szCs w:val="32"/>
          </w:rPr>
          <w:delText>每五年进行相应调整</w:delText>
        </w:r>
      </w:del>
      <w:ins w:id="431" w:author="甘肃局文秘" w:date="2024-05-13T11:01:00Z">
        <w:r w:rsidR="00C81DF6">
          <w:rPr>
            <w:rFonts w:ascii="仿宋_GB2312" w:eastAsia="仿宋_GB2312" w:cs="仿宋_GB2312" w:hint="eastAsia"/>
            <w:sz w:val="32"/>
            <w:szCs w:val="32"/>
          </w:rPr>
          <w:t>每十年进行相应调整</w:t>
        </w:r>
      </w:ins>
      <w:r w:rsidR="00AE1E7D">
        <w:rPr>
          <w:rFonts w:ascii="仿宋_GB2312" w:eastAsia="仿宋_GB2312" w:cs="仿宋_GB2312" w:hint="eastAsia"/>
          <w:sz w:val="32"/>
          <w:szCs w:val="32"/>
        </w:rPr>
        <w:t>。</w:t>
      </w:r>
    </w:p>
    <w:p w:rsidR="006B1BDF" w:rsidRDefault="00AE1E7D" w:rsidP="006B1BDF">
      <w:pPr>
        <w:adjustRightInd w:val="0"/>
        <w:snapToGrid w:val="0"/>
        <w:spacing w:line="600" w:lineRule="exact"/>
        <w:rPr>
          <w:rFonts w:ascii="仿宋_GB2312" w:eastAsia="仿宋_GB2312" w:cs="仿宋_GB2312"/>
          <w:sz w:val="32"/>
          <w:szCs w:val="32"/>
        </w:rPr>
        <w:pPrChange w:id="432" w:author="甘肃局文秘" w:date="2024-04-25T15:58:00Z">
          <w:pPr/>
        </w:pPrChange>
      </w:pPr>
      <w:r>
        <w:rPr>
          <w:rFonts w:ascii="仿宋_GB2312" w:eastAsia="仿宋_GB2312" w:cs="仿宋_GB2312" w:hint="eastAsia"/>
          <w:sz w:val="32"/>
          <w:szCs w:val="32"/>
        </w:rPr>
        <w:t xml:space="preserve">    气候资源保护和利用规划应当包括以下内容：</w:t>
      </w:r>
    </w:p>
    <w:p w:rsidR="006B1BDF" w:rsidRDefault="00AE1E7D" w:rsidP="006B1BDF">
      <w:pPr>
        <w:adjustRightInd w:val="0"/>
        <w:snapToGrid w:val="0"/>
        <w:spacing w:line="600" w:lineRule="exact"/>
        <w:rPr>
          <w:rFonts w:ascii="仿宋_GB2312" w:eastAsia="仿宋_GB2312" w:cs="仿宋_GB2312"/>
          <w:sz w:val="32"/>
          <w:szCs w:val="32"/>
        </w:rPr>
        <w:pPrChange w:id="433" w:author="甘肃局文秘" w:date="2024-04-25T15:58:00Z">
          <w:pPr/>
        </w:pPrChange>
      </w:pPr>
      <w:r>
        <w:rPr>
          <w:rFonts w:ascii="仿宋_GB2312" w:eastAsia="仿宋_GB2312" w:cs="仿宋_GB2312" w:hint="eastAsia"/>
          <w:sz w:val="32"/>
          <w:szCs w:val="32"/>
        </w:rPr>
        <w:t xml:space="preserve">    （一）规划编制的背景、依据、原则和目标；</w:t>
      </w:r>
    </w:p>
    <w:p w:rsidR="006B1BDF" w:rsidRDefault="00AE1E7D" w:rsidP="006B1BDF">
      <w:pPr>
        <w:adjustRightInd w:val="0"/>
        <w:snapToGrid w:val="0"/>
        <w:spacing w:line="600" w:lineRule="exact"/>
        <w:rPr>
          <w:rFonts w:ascii="仿宋_GB2312" w:eastAsia="仿宋_GB2312" w:cs="仿宋_GB2312"/>
          <w:sz w:val="32"/>
          <w:szCs w:val="32"/>
        </w:rPr>
        <w:pPrChange w:id="434" w:author="甘肃局文秘" w:date="2024-04-25T15:58:00Z">
          <w:pPr/>
        </w:pPrChange>
      </w:pPr>
      <w:r>
        <w:rPr>
          <w:rFonts w:ascii="仿宋_GB2312" w:eastAsia="仿宋_GB2312" w:cs="仿宋_GB2312" w:hint="eastAsia"/>
          <w:sz w:val="32"/>
          <w:szCs w:val="32"/>
        </w:rPr>
        <w:t xml:space="preserve">    （二）气候资源的现状、特点及分析评估；</w:t>
      </w:r>
    </w:p>
    <w:p w:rsidR="006B1BDF" w:rsidRDefault="00AE1E7D" w:rsidP="006B1BDF">
      <w:pPr>
        <w:adjustRightInd w:val="0"/>
        <w:snapToGrid w:val="0"/>
        <w:spacing w:line="600" w:lineRule="exact"/>
        <w:rPr>
          <w:rFonts w:ascii="仿宋_GB2312" w:eastAsia="仿宋_GB2312" w:cs="仿宋_GB2312"/>
          <w:sz w:val="32"/>
          <w:szCs w:val="32"/>
        </w:rPr>
        <w:pPrChange w:id="435" w:author="甘肃局文秘" w:date="2024-04-25T15:58:00Z">
          <w:pPr/>
        </w:pPrChange>
      </w:pPr>
      <w:r>
        <w:rPr>
          <w:rFonts w:ascii="仿宋_GB2312" w:eastAsia="仿宋_GB2312" w:cs="仿宋_GB2312" w:hint="eastAsia"/>
          <w:sz w:val="32"/>
          <w:szCs w:val="32"/>
        </w:rPr>
        <w:lastRenderedPageBreak/>
        <w:t xml:space="preserve">    （三）气候资源监测、分析、评价系统建设；</w:t>
      </w:r>
    </w:p>
    <w:p w:rsidR="006B1BDF" w:rsidRDefault="00AE1E7D" w:rsidP="006B1BDF">
      <w:pPr>
        <w:adjustRightInd w:val="0"/>
        <w:snapToGrid w:val="0"/>
        <w:spacing w:line="600" w:lineRule="exact"/>
        <w:rPr>
          <w:rFonts w:ascii="仿宋_GB2312" w:eastAsia="仿宋_GB2312" w:cs="仿宋_GB2312"/>
          <w:sz w:val="32"/>
          <w:szCs w:val="32"/>
        </w:rPr>
        <w:pPrChange w:id="436" w:author="甘肃局文秘" w:date="2024-04-25T15:58:00Z">
          <w:pPr/>
        </w:pPrChange>
      </w:pPr>
      <w:r>
        <w:rPr>
          <w:rFonts w:ascii="仿宋_GB2312" w:eastAsia="仿宋_GB2312" w:cs="仿宋_GB2312" w:hint="eastAsia"/>
          <w:sz w:val="32"/>
          <w:szCs w:val="32"/>
        </w:rPr>
        <w:t xml:space="preserve">    （四）气候资源保护的重点和利用的方向；</w:t>
      </w:r>
    </w:p>
    <w:p w:rsidR="006B1BDF" w:rsidRDefault="00AE1E7D" w:rsidP="006B1BDF">
      <w:pPr>
        <w:adjustRightInd w:val="0"/>
        <w:snapToGrid w:val="0"/>
        <w:spacing w:line="600" w:lineRule="exact"/>
        <w:rPr>
          <w:rFonts w:ascii="仿宋_GB2312" w:eastAsia="仿宋_GB2312" w:cs="仿宋_GB2312"/>
          <w:sz w:val="32"/>
          <w:szCs w:val="32"/>
        </w:rPr>
        <w:pPrChange w:id="437" w:author="甘肃局文秘" w:date="2024-04-25T15:58:00Z">
          <w:pPr/>
        </w:pPrChange>
      </w:pPr>
      <w:r>
        <w:rPr>
          <w:rFonts w:ascii="仿宋_GB2312" w:eastAsia="仿宋_GB2312" w:cs="仿宋_GB2312" w:hint="eastAsia"/>
          <w:sz w:val="32"/>
          <w:szCs w:val="32"/>
        </w:rPr>
        <w:t xml:space="preserve">    （五）气候资源保护和利用措施；</w:t>
      </w:r>
    </w:p>
    <w:p w:rsidR="006B1BDF" w:rsidRDefault="00AE1E7D" w:rsidP="006B1BDF">
      <w:pPr>
        <w:adjustRightInd w:val="0"/>
        <w:snapToGrid w:val="0"/>
        <w:spacing w:line="600" w:lineRule="exact"/>
        <w:rPr>
          <w:rFonts w:ascii="仿宋_GB2312" w:eastAsia="仿宋_GB2312" w:cs="仿宋_GB2312"/>
          <w:sz w:val="32"/>
          <w:szCs w:val="32"/>
        </w:rPr>
        <w:pPrChange w:id="438" w:author="甘肃局文秘" w:date="2024-04-25T15:58:00Z">
          <w:pPr/>
        </w:pPrChange>
      </w:pPr>
      <w:r>
        <w:rPr>
          <w:rFonts w:ascii="仿宋_GB2312" w:eastAsia="仿宋_GB2312" w:cs="仿宋_GB2312" w:hint="eastAsia"/>
          <w:sz w:val="32"/>
          <w:szCs w:val="32"/>
        </w:rPr>
        <w:t xml:space="preserve">    （六）其他应当列入规划的内容。</w:t>
      </w:r>
    </w:p>
    <w:p w:rsidR="006B1BDF" w:rsidRPr="006B1BDF" w:rsidRDefault="006B1BDF" w:rsidP="006B1BDF">
      <w:pPr>
        <w:adjustRightInd w:val="0"/>
        <w:snapToGrid w:val="0"/>
        <w:spacing w:line="600" w:lineRule="exact"/>
        <w:ind w:firstLine="200"/>
        <w:rPr>
          <w:ins w:id="439" w:author="合睿律师" w:date="2024-04-19T13:43:00Z"/>
          <w:del w:id="440" w:author="甘肃局文秘" w:date="2024-04-22T10:23:00Z"/>
          <w:rFonts w:ascii="仿宋_GB2312" w:eastAsia="仿宋_GB2312" w:cs="仿宋_GB2312"/>
          <w:sz w:val="32"/>
          <w:szCs w:val="32"/>
          <w:rPrChange w:id="441" w:author="甘肃局文秘" w:date="2024-04-22T10:23:00Z">
            <w:rPr>
              <w:ins w:id="442" w:author="合睿律师" w:date="2024-04-19T13:43:00Z"/>
              <w:del w:id="443" w:author="甘肃局文秘" w:date="2024-04-22T10:23:00Z"/>
              <w:rFonts w:ascii="宋体" w:hAnsi="宋体" w:cs="宋体"/>
              <w:sz w:val="24"/>
            </w:rPr>
          </w:rPrChange>
        </w:rPr>
        <w:pPrChange w:id="444" w:author="甘肃局文秘" w:date="2024-04-25T15:58:00Z">
          <w:pPr>
            <w:spacing w:line="440" w:lineRule="exact"/>
            <w:ind w:firstLineChars="200" w:firstLine="480"/>
          </w:pPr>
        </w:pPrChange>
      </w:pPr>
      <w:ins w:id="445" w:author="合睿律师" w:date="2024-04-19T13:43:00Z">
        <w:r w:rsidRPr="006B1BDF">
          <w:rPr>
            <w:rFonts w:ascii="仿宋_GB2312" w:eastAsia="仿宋_GB2312" w:cs="仿宋_GB2312" w:hint="eastAsia"/>
            <w:sz w:val="32"/>
            <w:szCs w:val="32"/>
            <w:rPrChange w:id="446" w:author="甘肃局文秘" w:date="2024-04-22T10:23:00Z">
              <w:rPr>
                <w:rFonts w:ascii="宋体" w:hAnsi="宋体" w:cs="宋体" w:hint="eastAsia"/>
                <w:sz w:val="24"/>
              </w:rPr>
            </w:rPrChange>
          </w:rPr>
          <w:t>气候资源保护和开发利用规划应当符合国民经济和社会发展总体规划，并与国土空间规划</w:t>
        </w:r>
      </w:ins>
      <w:ins w:id="447" w:author="合睿律师" w:date="2024-04-19T13:49:00Z">
        <w:r w:rsidRPr="006B1BDF">
          <w:rPr>
            <w:rFonts w:ascii="仿宋_GB2312" w:eastAsia="仿宋_GB2312" w:cs="仿宋_GB2312" w:hint="eastAsia"/>
            <w:sz w:val="32"/>
            <w:szCs w:val="32"/>
            <w:rPrChange w:id="448" w:author="甘肃局文秘" w:date="2024-04-22T10:23:00Z">
              <w:rPr>
                <w:rFonts w:ascii="仿宋_GB2312" w:eastAsia="仿宋_GB2312" w:cs="仿宋_GB2312" w:hint="eastAsia"/>
                <w:sz w:val="32"/>
                <w:szCs w:val="32"/>
                <w:highlight w:val="yellow"/>
              </w:rPr>
            </w:rPrChange>
          </w:rPr>
          <w:t>、区域发展规划和</w:t>
        </w:r>
      </w:ins>
      <w:ins w:id="449" w:author="合睿律师" w:date="2024-04-19T13:50:00Z">
        <w:r w:rsidRPr="006B1BDF">
          <w:rPr>
            <w:rFonts w:ascii="仿宋_GB2312" w:eastAsia="仿宋_GB2312" w:cs="仿宋_GB2312" w:hint="eastAsia"/>
            <w:sz w:val="32"/>
            <w:szCs w:val="32"/>
            <w:rPrChange w:id="450" w:author="甘肃局文秘" w:date="2024-04-22T10:23:00Z">
              <w:rPr>
                <w:rFonts w:ascii="仿宋_GB2312" w:eastAsia="仿宋_GB2312" w:cs="仿宋_GB2312" w:hint="eastAsia"/>
                <w:sz w:val="32"/>
                <w:szCs w:val="32"/>
                <w:highlight w:val="yellow"/>
              </w:rPr>
            </w:rPrChange>
          </w:rPr>
          <w:t>相关</w:t>
        </w:r>
      </w:ins>
      <w:ins w:id="451" w:author="合睿律师" w:date="2024-04-19T13:49:00Z">
        <w:r w:rsidRPr="006B1BDF">
          <w:rPr>
            <w:rFonts w:ascii="仿宋_GB2312" w:eastAsia="仿宋_GB2312" w:cs="仿宋_GB2312" w:hint="eastAsia"/>
            <w:sz w:val="32"/>
            <w:szCs w:val="32"/>
            <w:rPrChange w:id="452" w:author="甘肃局文秘" w:date="2024-04-22T10:23:00Z">
              <w:rPr>
                <w:rFonts w:ascii="仿宋_GB2312" w:eastAsia="仿宋_GB2312" w:cs="仿宋_GB2312" w:hint="eastAsia"/>
                <w:sz w:val="32"/>
                <w:szCs w:val="32"/>
                <w:highlight w:val="yellow"/>
              </w:rPr>
            </w:rPrChange>
          </w:rPr>
          <w:t>专项规划</w:t>
        </w:r>
      </w:ins>
      <w:ins w:id="453" w:author="合睿律师" w:date="2024-04-19T13:43:00Z">
        <w:r w:rsidRPr="006B1BDF">
          <w:rPr>
            <w:rFonts w:ascii="仿宋_GB2312" w:eastAsia="仿宋_GB2312" w:cs="仿宋_GB2312" w:hint="eastAsia"/>
            <w:sz w:val="32"/>
            <w:szCs w:val="32"/>
            <w:rPrChange w:id="454" w:author="甘肃局文秘" w:date="2024-04-22T10:23:00Z">
              <w:rPr>
                <w:rFonts w:ascii="宋体" w:hAnsi="宋体" w:cs="宋体" w:hint="eastAsia"/>
                <w:sz w:val="24"/>
              </w:rPr>
            </w:rPrChange>
          </w:rPr>
          <w:t>相衔接。</w:t>
        </w:r>
      </w:ins>
    </w:p>
    <w:p w:rsidR="006B1BDF" w:rsidRPr="006B1BDF" w:rsidRDefault="006B1BDF" w:rsidP="006B1BDF">
      <w:pPr>
        <w:adjustRightInd w:val="0"/>
        <w:snapToGrid w:val="0"/>
        <w:spacing w:line="600" w:lineRule="exact"/>
        <w:ind w:firstLineChars="200" w:firstLine="640"/>
        <w:rPr>
          <w:del w:id="455" w:author="甘肃局文秘" w:date="2024-04-25T15:54:00Z"/>
          <w:rFonts w:ascii="仿宋_GB2312" w:eastAsia="仿宋_GB2312" w:cs="仿宋_GB2312"/>
          <w:sz w:val="32"/>
          <w:szCs w:val="32"/>
          <w:highlight w:val="yellow"/>
          <w:rPrChange w:id="456" w:author="合睿律师" w:date="2024-04-19T13:44:00Z">
            <w:rPr>
              <w:del w:id="457" w:author="甘肃局文秘" w:date="2024-04-25T15:54:00Z"/>
              <w:rFonts w:ascii="仿宋_GB2312" w:eastAsia="仿宋_GB2312" w:cs="仿宋_GB2312"/>
              <w:sz w:val="32"/>
              <w:szCs w:val="32"/>
            </w:rPr>
          </w:rPrChange>
        </w:rPr>
        <w:pPrChange w:id="458" w:author="甘肃局文秘" w:date="2024-04-25T15:58:00Z">
          <w:pPr/>
        </w:pPrChange>
      </w:pPr>
      <w:del w:id="459" w:author="合睿律师" w:date="2024-04-19T13:43:00Z">
        <w:r w:rsidRPr="006B1BDF">
          <w:rPr>
            <w:rFonts w:ascii="仿宋_GB2312" w:eastAsia="仿宋_GB2312" w:cs="仿宋_GB2312" w:hint="eastAsia"/>
            <w:sz w:val="32"/>
            <w:szCs w:val="32"/>
            <w:highlight w:val="yellow"/>
            <w:rPrChange w:id="460" w:author="合睿律师" w:date="2024-04-19T13:44:00Z">
              <w:rPr>
                <w:rFonts w:ascii="仿宋_GB2312" w:eastAsia="仿宋_GB2312" w:cs="仿宋_GB2312" w:hint="eastAsia"/>
                <w:sz w:val="32"/>
                <w:szCs w:val="32"/>
              </w:rPr>
            </w:rPrChange>
          </w:rPr>
          <w:delText>气候资源保护和开发利用规划应当与国土空间规划及相关专项规划相衔接</w:delText>
        </w:r>
        <w:r w:rsidRPr="006B1BDF">
          <w:rPr>
            <w:rFonts w:ascii="黑体" w:eastAsia="黑体" w:hAnsi="黑体" w:cs="仿宋_GB2312" w:hint="eastAsia"/>
            <w:sz w:val="32"/>
            <w:szCs w:val="32"/>
            <w:highlight w:val="yellow"/>
            <w:rPrChange w:id="461" w:author="合睿律师" w:date="2024-04-19T13:44:00Z">
              <w:rPr>
                <w:rFonts w:ascii="黑体" w:eastAsia="黑体" w:hAnsi="黑体" w:cs="仿宋_GB2312" w:hint="eastAsia"/>
                <w:sz w:val="32"/>
                <w:szCs w:val="32"/>
              </w:rPr>
            </w:rPrChange>
          </w:rPr>
          <w:delText>，纳入同级国土空间基础信息平台</w:delText>
        </w:r>
      </w:del>
      <w:del w:id="462" w:author="甘肃局文秘" w:date="2024-04-22T10:23:00Z">
        <w:r w:rsidRPr="006B1BDF">
          <w:rPr>
            <w:rFonts w:ascii="仿宋_GB2312" w:eastAsia="仿宋_GB2312" w:cs="仿宋_GB2312" w:hint="eastAsia"/>
            <w:sz w:val="32"/>
            <w:szCs w:val="32"/>
            <w:highlight w:val="yellow"/>
            <w:rPrChange w:id="463" w:author="合睿律师" w:date="2024-04-19T13:44:00Z">
              <w:rPr>
                <w:rFonts w:ascii="仿宋_GB2312" w:eastAsia="仿宋_GB2312" w:cs="仿宋_GB2312" w:hint="eastAsia"/>
                <w:sz w:val="32"/>
                <w:szCs w:val="32"/>
              </w:rPr>
            </w:rPrChange>
          </w:rPr>
          <w:delText>。</w:delText>
        </w:r>
      </w:del>
    </w:p>
    <w:p w:rsidR="006B1BDF" w:rsidRDefault="00AE1E7D" w:rsidP="006B1BDF">
      <w:pPr>
        <w:adjustRightInd w:val="0"/>
        <w:snapToGrid w:val="0"/>
        <w:spacing w:line="600" w:lineRule="exact"/>
        <w:ind w:firstLineChars="200" w:firstLine="560"/>
        <w:rPr>
          <w:rFonts w:ascii="楷体" w:eastAsia="楷体" w:hAnsi="楷体" w:cs="仿宋_GB2312"/>
          <w:color w:val="FF0000"/>
          <w:sz w:val="28"/>
          <w:szCs w:val="28"/>
        </w:rPr>
        <w:pPrChange w:id="464" w:author="甘肃局文秘" w:date="2024-04-25T15:58:00Z">
          <w:pPr>
            <w:widowControl/>
            <w:spacing w:line="440" w:lineRule="exact"/>
            <w:ind w:firstLineChars="200" w:firstLine="560"/>
          </w:pPr>
        </w:pPrChange>
      </w:pPr>
      <w:del w:id="465" w:author="朱励:拟稿人" w:date="2024-04-25T15:14:00Z">
        <w:r w:rsidDel="00010C85">
          <w:rPr>
            <w:rFonts w:ascii="楷体" w:eastAsia="楷体" w:hAnsi="楷体" w:cs="仿宋_GB2312" w:hint="eastAsia"/>
            <w:color w:val="FF0000"/>
            <w:sz w:val="28"/>
            <w:szCs w:val="28"/>
          </w:rPr>
          <w:delText xml:space="preserve">依据《中华人民共和国气象法》第三十三条  县级以上地方人民政府应当根据本地区气候资源的特点，对气候资源开发利用的方向和保护的重点作出规划。 </w:delText>
        </w:r>
      </w:del>
    </w:p>
    <w:p w:rsidR="006B1BDF" w:rsidRDefault="00AE1E7D" w:rsidP="006B1BDF">
      <w:pPr>
        <w:adjustRightInd w:val="0"/>
        <w:snapToGrid w:val="0"/>
        <w:spacing w:line="600" w:lineRule="exact"/>
        <w:ind w:firstLine="640"/>
        <w:rPr>
          <w:ins w:id="466" w:author="合睿律师" w:date="2024-04-19T14:01:00Z"/>
          <w:rFonts w:ascii="仿宋_GB2312" w:eastAsia="仿宋_GB2312" w:cs="仿宋_GB2312"/>
          <w:sz w:val="32"/>
          <w:szCs w:val="32"/>
        </w:rPr>
        <w:pPrChange w:id="467" w:author="甘肃局文秘" w:date="2024-04-25T15:58:00Z">
          <w:pPr>
            <w:ind w:firstLine="640"/>
          </w:pPr>
        </w:pPrChange>
      </w:pPr>
      <w:r>
        <w:rPr>
          <w:rFonts w:ascii="黑体" w:eastAsia="黑体" w:hAnsi="黑体" w:cs="仿宋_GB2312" w:hint="eastAsia"/>
          <w:sz w:val="32"/>
          <w:szCs w:val="32"/>
        </w:rPr>
        <w:t>第十七条【气候公报】</w:t>
      </w:r>
      <w:ins w:id="468" w:author="甘肃局文秘" w:date="2024-04-25T15:57:00Z">
        <w:r w:rsidR="00CF321D">
          <w:rPr>
            <w:rFonts w:ascii="黑体" w:eastAsia="黑体" w:hAnsi="黑体" w:cs="仿宋_GB2312" w:hint="eastAsia"/>
            <w:sz w:val="32"/>
            <w:szCs w:val="32"/>
          </w:rPr>
          <w:t xml:space="preserve"> </w:t>
        </w:r>
      </w:ins>
      <w:r>
        <w:rPr>
          <w:rFonts w:ascii="仿宋_GB2312" w:eastAsia="仿宋_GB2312" w:cs="仿宋_GB2312" w:hint="eastAsia"/>
          <w:sz w:val="32"/>
          <w:szCs w:val="32"/>
        </w:rPr>
        <w:t>省级气象主管机构应当根据本行政区域内气候资源监测、调查情况，定期向社会公开发布包括基本气候概况、气候资源状况、主要气候事件、气候影响评价等内容的气候公报。</w:t>
      </w:r>
    </w:p>
    <w:p w:rsidR="006B1BDF" w:rsidRDefault="00AE1E7D" w:rsidP="006B1BDF">
      <w:pPr>
        <w:widowControl/>
        <w:adjustRightInd w:val="0"/>
        <w:snapToGrid w:val="0"/>
        <w:spacing w:line="600" w:lineRule="exact"/>
        <w:ind w:firstLineChars="200" w:firstLine="560"/>
        <w:rPr>
          <w:del w:id="469" w:author="朱励:拟稿人" w:date="2024-04-25T15:14:00Z"/>
          <w:rFonts w:ascii="楷体" w:eastAsia="楷体" w:hAnsi="楷体" w:cs="仿宋_GB2312"/>
          <w:color w:val="FF0000"/>
          <w:sz w:val="28"/>
          <w:szCs w:val="28"/>
        </w:rPr>
        <w:pPrChange w:id="470" w:author="甘肃局文秘" w:date="2024-04-25T15:58:00Z">
          <w:pPr>
            <w:widowControl/>
            <w:spacing w:line="440" w:lineRule="exact"/>
            <w:ind w:firstLineChars="200" w:firstLine="560"/>
          </w:pPr>
        </w:pPrChange>
      </w:pPr>
      <w:del w:id="471" w:author="朱励:拟稿人" w:date="2024-04-25T15:14:00Z">
        <w:r w:rsidDel="00010C85">
          <w:rPr>
            <w:rFonts w:ascii="楷体" w:eastAsia="楷体" w:hAnsi="楷体" w:cs="仿宋_GB2312" w:hint="eastAsia"/>
            <w:color w:val="FF0000"/>
            <w:sz w:val="28"/>
            <w:szCs w:val="28"/>
          </w:rPr>
          <w:delText>依据《中华人民共和国气象法》第三十二条  国务院气象主管机构负责全国气候资源的综合调查、区划工作，组织进行气候监测、分析、评价，并对可能引起气候恶化的大气成分进行监测，定期发布全国气候状况公报。</w:delText>
        </w:r>
      </w:del>
    </w:p>
    <w:p w:rsidR="006B1BDF" w:rsidRDefault="006B1BDF" w:rsidP="006B1BDF">
      <w:pPr>
        <w:adjustRightInd w:val="0"/>
        <w:snapToGrid w:val="0"/>
        <w:spacing w:line="600" w:lineRule="exact"/>
        <w:jc w:val="center"/>
        <w:rPr>
          <w:rFonts w:ascii="黑体" w:eastAsia="黑体" w:hAnsi="黑体" w:cs="仿宋_GB2312"/>
          <w:b/>
          <w:bCs/>
          <w:color w:val="000000" w:themeColor="text1"/>
          <w:sz w:val="32"/>
          <w:szCs w:val="32"/>
        </w:rPr>
        <w:pPrChange w:id="472" w:author="甘肃局文秘" w:date="2024-04-25T15:58:00Z">
          <w:pPr>
            <w:jc w:val="center"/>
          </w:pPr>
        </w:pPrChange>
      </w:pPr>
    </w:p>
    <w:p w:rsidR="006B1BDF" w:rsidRDefault="00AE1E7D" w:rsidP="006B1BDF">
      <w:pPr>
        <w:adjustRightInd w:val="0"/>
        <w:snapToGrid w:val="0"/>
        <w:spacing w:line="600" w:lineRule="exact"/>
        <w:jc w:val="center"/>
        <w:rPr>
          <w:rFonts w:ascii="黑体" w:eastAsia="黑体" w:hAnsi="黑体"/>
          <w:b/>
          <w:bCs/>
          <w:color w:val="000000" w:themeColor="text1"/>
          <w:sz w:val="32"/>
          <w:szCs w:val="32"/>
        </w:rPr>
        <w:pPrChange w:id="473" w:author="甘肃局文秘" w:date="2024-04-25T15:58:00Z">
          <w:pPr>
            <w:jc w:val="center"/>
          </w:pPr>
        </w:pPrChange>
      </w:pPr>
      <w:r>
        <w:rPr>
          <w:rFonts w:ascii="黑体" w:eastAsia="黑体" w:hAnsi="黑体" w:cs="仿宋_GB2312" w:hint="eastAsia"/>
          <w:b/>
          <w:bCs/>
          <w:color w:val="000000" w:themeColor="text1"/>
          <w:sz w:val="32"/>
          <w:szCs w:val="32"/>
        </w:rPr>
        <w:t>第三章  气候资源保护</w:t>
      </w:r>
    </w:p>
    <w:p w:rsidR="006B1BDF" w:rsidRDefault="00AE1E7D" w:rsidP="006B1BDF">
      <w:pPr>
        <w:adjustRightInd w:val="0"/>
        <w:snapToGrid w:val="0"/>
        <w:spacing w:line="600" w:lineRule="exact"/>
        <w:ind w:firstLineChars="200" w:firstLine="643"/>
        <w:rPr>
          <w:rFonts w:ascii="仿宋_GB2312" w:eastAsia="仿宋_GB2312" w:cs="仿宋_GB2312"/>
          <w:sz w:val="32"/>
          <w:szCs w:val="32"/>
        </w:rPr>
        <w:pPrChange w:id="474" w:author="甘肃局文秘" w:date="2024-04-25T15:58:00Z">
          <w:pPr/>
        </w:pPrChange>
      </w:pPr>
      <w:r>
        <w:rPr>
          <w:rFonts w:ascii="黑体" w:eastAsia="黑体" w:hAnsi="黑体" w:cs="仿宋_GB2312" w:hint="eastAsia"/>
          <w:b/>
          <w:bCs/>
          <w:sz w:val="32"/>
          <w:szCs w:val="32"/>
        </w:rPr>
        <w:t>第十八条</w:t>
      </w:r>
      <w:r>
        <w:rPr>
          <w:rFonts w:ascii="黑体" w:eastAsia="黑体" w:hAnsi="黑体" w:cs="仿宋_GB2312" w:hint="eastAsia"/>
          <w:sz w:val="32"/>
          <w:szCs w:val="32"/>
        </w:rPr>
        <w:t>【</w:t>
      </w:r>
      <w:r>
        <w:rPr>
          <w:rFonts w:ascii="黑体" w:eastAsia="黑体" w:hAnsi="黑体" w:cs="仿宋_GB2312" w:hint="eastAsia"/>
          <w:bCs/>
          <w:sz w:val="32"/>
          <w:szCs w:val="32"/>
        </w:rPr>
        <w:t>保护要求</w:t>
      </w:r>
      <w:r>
        <w:rPr>
          <w:rFonts w:ascii="黑体" w:eastAsia="黑体" w:hAnsi="黑体" w:cs="仿宋_GB2312" w:hint="eastAsia"/>
          <w:sz w:val="32"/>
          <w:szCs w:val="32"/>
        </w:rPr>
        <w:t>】</w:t>
      </w:r>
      <w:ins w:id="475" w:author="甘肃局文秘" w:date="2024-04-25T15:57:00Z">
        <w:r w:rsidR="00CF321D">
          <w:rPr>
            <w:rFonts w:ascii="黑体" w:eastAsia="黑体" w:hAnsi="黑体" w:cs="仿宋_GB2312" w:hint="eastAsia"/>
            <w:sz w:val="32"/>
            <w:szCs w:val="32"/>
          </w:rPr>
          <w:t xml:space="preserve"> </w:t>
        </w:r>
      </w:ins>
      <w:ins w:id="476" w:author="合睿律师" w:date="2024-04-19T14:11:00Z">
        <w:r w:rsidR="006B1BDF" w:rsidRPr="006B1BDF">
          <w:rPr>
            <w:rFonts w:ascii="仿宋_GB2312" w:eastAsia="仿宋_GB2312" w:cs="仿宋_GB2312" w:hint="eastAsia"/>
            <w:sz w:val="32"/>
            <w:szCs w:val="32"/>
            <w:rPrChange w:id="477" w:author="合睿律师" w:date="2024-04-19T14:11:00Z">
              <w:rPr>
                <w:rFonts w:ascii="宋体" w:hAnsi="宋体" w:cs="宋体" w:hint="eastAsia"/>
                <w:sz w:val="24"/>
              </w:rPr>
            </w:rPrChange>
          </w:rPr>
          <w:t>县级以上人民政府应当</w:t>
        </w:r>
      </w:ins>
      <w:ins w:id="478" w:author="合睿律师" w:date="2024-04-19T14:27:00Z">
        <w:r w:rsidR="006B1BDF" w:rsidRPr="006B1BDF">
          <w:rPr>
            <w:rFonts w:eastAsia="仿宋_GB2312" w:hint="eastAsia"/>
            <w:color w:val="000000" w:themeColor="text1"/>
            <w:sz w:val="32"/>
            <w:szCs w:val="32"/>
            <w:rPrChange w:id="479" w:author="合睿律师" w:date="2024-04-19T14:27:00Z">
              <w:rPr>
                <w:rFonts w:eastAsia="仿宋_GB2312" w:hint="eastAsia"/>
                <w:color w:val="000000" w:themeColor="text1"/>
                <w:sz w:val="32"/>
                <w:szCs w:val="32"/>
                <w:highlight w:val="yellow"/>
              </w:rPr>
            </w:rPrChange>
          </w:rPr>
          <w:t>根据气候资源保护和开发利用规划以及区域性气候资源特点，</w:t>
        </w:r>
      </w:ins>
      <w:ins w:id="480" w:author="合睿律师" w:date="2024-04-19T14:31:00Z">
        <w:r>
          <w:rPr>
            <w:rFonts w:eastAsia="仿宋_GB2312" w:hint="eastAsia"/>
            <w:color w:val="000000" w:themeColor="text1"/>
            <w:sz w:val="32"/>
            <w:szCs w:val="32"/>
          </w:rPr>
          <w:t>严守生态保护红线，</w:t>
        </w:r>
      </w:ins>
      <w:ins w:id="481" w:author="合睿律师" w:date="2024-04-19T14:11:00Z">
        <w:r w:rsidR="006B1BDF" w:rsidRPr="006B1BDF">
          <w:rPr>
            <w:rFonts w:ascii="仿宋_GB2312" w:eastAsia="仿宋_GB2312" w:cs="仿宋_GB2312" w:hint="eastAsia"/>
            <w:sz w:val="32"/>
            <w:szCs w:val="32"/>
            <w:rPrChange w:id="482" w:author="合睿律师" w:date="2024-04-19T14:11:00Z">
              <w:rPr>
                <w:rFonts w:ascii="宋体" w:hAnsi="宋体" w:cs="宋体" w:hint="eastAsia"/>
                <w:sz w:val="24"/>
              </w:rPr>
            </w:rPrChange>
          </w:rPr>
          <w:t>采取封山禁（限）牧、退耕还林（草、湿）、水土保持、河湖整治、防风治沙、节能减排、植树造林、云水利用等措施，加强山水林田湖草系统及冰川的保护和自然修复，改善气候条件，优化生态环境，保护气候资源。</w:t>
        </w:r>
      </w:ins>
      <w:del w:id="483" w:author="合睿律师" w:date="2024-04-19T14:11:00Z">
        <w:r>
          <w:rPr>
            <w:rFonts w:ascii="仿宋_GB2312" w:eastAsia="仿宋_GB2312" w:cs="仿宋_GB2312" w:hint="eastAsia"/>
            <w:sz w:val="32"/>
            <w:szCs w:val="32"/>
          </w:rPr>
          <w:delText>县级以上人民政府应当采取生态修复、资源保护、节能减排、城乡绿化等生态环境保护措施，加强森林、江河、湖泊、湿地、草地等生态环境的保护与修复，改善气候环境。</w:delText>
        </w:r>
      </w:del>
    </w:p>
    <w:p w:rsidR="006B1BDF" w:rsidRDefault="00AE1E7D" w:rsidP="006B1BDF">
      <w:pPr>
        <w:widowControl/>
        <w:adjustRightInd w:val="0"/>
        <w:snapToGrid w:val="0"/>
        <w:spacing w:line="600" w:lineRule="exact"/>
        <w:ind w:firstLineChars="200" w:firstLine="560"/>
        <w:rPr>
          <w:del w:id="484" w:author="朱励:拟稿人" w:date="2024-04-25T15:14:00Z"/>
          <w:rFonts w:ascii="楷体" w:eastAsia="楷体" w:hAnsi="楷体" w:cs="仿宋_GB2312"/>
          <w:color w:val="FF0000"/>
          <w:sz w:val="28"/>
          <w:szCs w:val="28"/>
        </w:rPr>
        <w:pPrChange w:id="485" w:author="甘肃局文秘" w:date="2024-04-25T15:58:00Z">
          <w:pPr>
            <w:widowControl/>
            <w:spacing w:line="440" w:lineRule="exact"/>
            <w:ind w:firstLineChars="200" w:firstLine="560"/>
          </w:pPr>
        </w:pPrChange>
      </w:pPr>
      <w:del w:id="486" w:author="朱励:拟稿人" w:date="2024-04-25T15:14:00Z">
        <w:r w:rsidDel="00010C85">
          <w:rPr>
            <w:rFonts w:ascii="楷体" w:eastAsia="楷体" w:hAnsi="楷体" w:cs="仿宋_GB2312" w:hint="eastAsia"/>
            <w:color w:val="FF0000"/>
            <w:sz w:val="28"/>
            <w:szCs w:val="28"/>
          </w:rPr>
          <w:delText>参考《甘肃省“十四五”生态环境保护规划》第四章第四部分  增强适应气候变化能力：落实国家适应气候变化战略，加强森林、草原、湿地等生态系统的保护与修复，强化水资源保障体系建设，提升生态脆弱地区和生态敏感区适应能力。</w:delText>
        </w:r>
      </w:del>
    </w:p>
    <w:p w:rsidR="006B1BDF" w:rsidRDefault="00CF321D" w:rsidP="006B1BDF">
      <w:pPr>
        <w:adjustRightInd w:val="0"/>
        <w:snapToGrid w:val="0"/>
        <w:spacing w:line="600" w:lineRule="exact"/>
        <w:rPr>
          <w:del w:id="487" w:author="合睿律师" w:date="2024-04-19T14:32:00Z"/>
          <w:rFonts w:ascii="仿宋_GB2312" w:eastAsia="仿宋_GB2312" w:cs="仿宋_GB2312"/>
          <w:color w:val="000000" w:themeColor="text1"/>
          <w:sz w:val="32"/>
          <w:szCs w:val="32"/>
        </w:rPr>
        <w:pPrChange w:id="488" w:author="甘肃局文秘" w:date="2024-04-25T15:58:00Z">
          <w:pPr/>
        </w:pPrChange>
      </w:pPr>
      <w:ins w:id="489" w:author="甘肃局文秘" w:date="2024-04-25T15:56:00Z">
        <w:r>
          <w:rPr>
            <w:rFonts w:ascii="楷体" w:eastAsia="楷体" w:hAnsi="楷体" w:cs="仿宋_GB2312" w:hint="eastAsia"/>
            <w:color w:val="FF0000"/>
            <w:sz w:val="28"/>
            <w:szCs w:val="28"/>
          </w:rPr>
          <w:t xml:space="preserve">    </w:t>
        </w:r>
      </w:ins>
      <w:del w:id="490" w:author="甘肃局文秘" w:date="2024-04-25T15:56:00Z">
        <w:r w:rsidR="00A26B1E" w:rsidDel="00CF321D">
          <w:rPr>
            <w:rFonts w:eastAsia="仿宋_GB2312"/>
            <w:color w:val="000000" w:themeColor="text1"/>
            <w:sz w:val="32"/>
            <w:szCs w:val="32"/>
          </w:rPr>
          <w:delText xml:space="preserve">     </w:delText>
        </w:r>
        <w:r w:rsidR="00A26B1E" w:rsidDel="00CF321D">
          <w:rPr>
            <w:rFonts w:ascii="黑体" w:eastAsia="黑体" w:hAnsi="黑体" w:cs="仿宋_GB2312" w:hint="eastAsia"/>
            <w:b/>
            <w:bCs/>
            <w:color w:val="000000" w:themeColor="text1"/>
            <w:sz w:val="32"/>
            <w:szCs w:val="32"/>
          </w:rPr>
          <w:delText>第十九条</w:delText>
        </w:r>
        <w:r w:rsidR="00A26B1E" w:rsidDel="00CF321D">
          <w:rPr>
            <w:rFonts w:ascii="黑体" w:eastAsia="黑体" w:hAnsi="黑体" w:cs="仿宋_GB2312" w:hint="eastAsia"/>
            <w:color w:val="000000" w:themeColor="text1"/>
            <w:sz w:val="32"/>
            <w:szCs w:val="32"/>
          </w:rPr>
          <w:delText>【区域保护】</w:delText>
        </w:r>
        <w:r w:rsidR="00A26B1E" w:rsidDel="00CF321D">
          <w:rPr>
            <w:rFonts w:ascii="仿宋_GB2312" w:eastAsia="仿宋_GB2312" w:cs="仿宋_GB2312" w:hint="eastAsia"/>
            <w:color w:val="000000" w:themeColor="text1"/>
            <w:sz w:val="32"/>
            <w:szCs w:val="32"/>
            <w:bdr w:val="single" w:sz="4" w:space="0" w:color="auto"/>
          </w:rPr>
          <w:delText>县级以上气象主管机构应当定期分析本行政区域的气候资源变化和分布状况，组织开展气候变化影响评估和气候资源变化趋势分析，提出本行政区域保护的建议。</w:delText>
        </w:r>
      </w:del>
    </w:p>
    <w:p w:rsidR="006B1BDF" w:rsidRDefault="00A26B1E" w:rsidP="006B1BDF">
      <w:pPr>
        <w:adjustRightInd w:val="0"/>
        <w:snapToGrid w:val="0"/>
        <w:spacing w:line="600" w:lineRule="exact"/>
        <w:rPr>
          <w:del w:id="491" w:author="合睿律师" w:date="2024-04-19T14:32:00Z"/>
          <w:rFonts w:ascii="仿宋_GB2312" w:eastAsia="仿宋_GB2312" w:cs="仿宋_GB2312"/>
          <w:color w:val="000000" w:themeColor="text1"/>
          <w:sz w:val="32"/>
          <w:szCs w:val="32"/>
        </w:rPr>
        <w:pPrChange w:id="492" w:author="甘肃局文秘" w:date="2024-04-25T15:58:00Z">
          <w:pPr/>
        </w:pPrChange>
      </w:pPr>
      <w:del w:id="493" w:author="合睿律师" w:date="2024-04-19T14:32:00Z">
        <w:r>
          <w:rPr>
            <w:rFonts w:ascii="仿宋_GB2312" w:eastAsia="仿宋_GB2312" w:cs="仿宋_GB2312" w:hint="eastAsia"/>
            <w:color w:val="000000" w:themeColor="text1"/>
            <w:sz w:val="32"/>
            <w:szCs w:val="32"/>
          </w:rPr>
          <w:delText xml:space="preserve">    县级以上人民政府应当在</w:delText>
        </w:r>
        <w:r>
          <w:rPr>
            <w:rFonts w:ascii="仿宋_GB2312" w:eastAsia="仿宋_GB2312" w:cs="仿宋_GB2312" w:hint="eastAsia"/>
            <w:color w:val="000000" w:themeColor="text1"/>
            <w:sz w:val="32"/>
            <w:szCs w:val="32"/>
            <w:bdr w:val="single" w:sz="4" w:space="0" w:color="auto"/>
          </w:rPr>
          <w:delText>气候资源丰富区域或者</w:delText>
        </w:r>
        <w:r>
          <w:rPr>
            <w:rFonts w:ascii="仿宋_GB2312" w:eastAsia="仿宋_GB2312" w:cs="仿宋_GB2312" w:hint="eastAsia"/>
            <w:color w:val="000000" w:themeColor="text1"/>
            <w:sz w:val="32"/>
            <w:szCs w:val="32"/>
          </w:rPr>
          <w:delText>气候敏感区域，科学划定气候资源保护范围。气候资源保护范围内不得建设破坏气候资源的项目。</w:delText>
        </w:r>
      </w:del>
    </w:p>
    <w:p w:rsidR="006B1BDF" w:rsidRDefault="00A26B1E" w:rsidP="006B1BDF">
      <w:pPr>
        <w:widowControl/>
        <w:adjustRightInd w:val="0"/>
        <w:snapToGrid w:val="0"/>
        <w:spacing w:line="600" w:lineRule="exact"/>
        <w:ind w:firstLineChars="200" w:firstLine="560"/>
        <w:rPr>
          <w:del w:id="494" w:author="合睿律师" w:date="2024-04-19T14:32:00Z"/>
          <w:rFonts w:ascii="楷体" w:eastAsia="楷体" w:hAnsi="楷体" w:cs="仿宋_GB2312"/>
          <w:color w:val="FF0000"/>
          <w:sz w:val="28"/>
          <w:szCs w:val="28"/>
        </w:rPr>
        <w:pPrChange w:id="495" w:author="甘肃局文秘" w:date="2024-04-25T15:58:00Z">
          <w:pPr>
            <w:widowControl/>
            <w:spacing w:line="440" w:lineRule="exact"/>
            <w:ind w:firstLineChars="200" w:firstLine="560"/>
          </w:pPr>
        </w:pPrChange>
      </w:pPr>
      <w:del w:id="496" w:author="合睿律师" w:date="2024-04-19T14:32:00Z">
        <w:r>
          <w:rPr>
            <w:rFonts w:ascii="楷体" w:eastAsia="楷体" w:hAnsi="楷体" w:cs="仿宋_GB2312" w:hint="eastAsia"/>
            <w:color w:val="FF0000"/>
            <w:sz w:val="28"/>
            <w:szCs w:val="28"/>
          </w:rPr>
          <w:delText>依据《中华人民共和国气象法》第三十三条第一款</w:delText>
        </w:r>
        <w:r>
          <w:rPr>
            <w:rFonts w:ascii="楷体" w:eastAsia="楷体" w:hAnsi="楷体" w:cs="仿宋_GB2312"/>
            <w:color w:val="FF0000"/>
            <w:sz w:val="28"/>
            <w:szCs w:val="28"/>
          </w:rPr>
          <w:delText xml:space="preserve">  县级以上地方人民政府应当根据本地区气候资源的特点，对气候资源开发利用的方向和保护的重点作出规划。 </w:delText>
        </w:r>
      </w:del>
    </w:p>
    <w:p w:rsidR="006B1BDF" w:rsidRDefault="00A26B1E" w:rsidP="006B1BDF">
      <w:pPr>
        <w:widowControl/>
        <w:adjustRightInd w:val="0"/>
        <w:snapToGrid w:val="0"/>
        <w:spacing w:line="600" w:lineRule="exact"/>
        <w:ind w:firstLineChars="200" w:firstLine="560"/>
        <w:rPr>
          <w:del w:id="497" w:author="合睿律师" w:date="2024-04-19T14:32:00Z"/>
          <w:rFonts w:ascii="楷体" w:eastAsia="楷体" w:hAnsi="楷体" w:cs="仿宋_GB2312"/>
          <w:color w:val="FF0000"/>
          <w:sz w:val="28"/>
          <w:szCs w:val="28"/>
        </w:rPr>
        <w:pPrChange w:id="498" w:author="甘肃局文秘" w:date="2024-04-25T15:58:00Z">
          <w:pPr>
            <w:widowControl/>
            <w:spacing w:line="440" w:lineRule="exact"/>
            <w:ind w:firstLineChars="200" w:firstLine="560"/>
          </w:pPr>
        </w:pPrChange>
      </w:pPr>
      <w:del w:id="499" w:author="合睿律师" w:date="2024-04-19T14:32:00Z">
        <w:r>
          <w:rPr>
            <w:rFonts w:ascii="楷体" w:eastAsia="楷体" w:hAnsi="楷体" w:cs="仿宋_GB2312" w:hint="eastAsia"/>
            <w:color w:val="FF0000"/>
            <w:sz w:val="28"/>
            <w:szCs w:val="28"/>
          </w:rPr>
          <w:delText>参考《广西壮族自治区气候资源开发利用和保护管理办法》第十八条</w:delText>
        </w:r>
        <w:r>
          <w:rPr>
            <w:rFonts w:ascii="楷体" w:eastAsia="楷体" w:hAnsi="楷体" w:cs="仿宋_GB2312"/>
            <w:color w:val="FF0000"/>
            <w:sz w:val="28"/>
            <w:szCs w:val="28"/>
          </w:rPr>
          <w:delText xml:space="preserve">  </w:delText>
        </w:r>
        <w:r>
          <w:rPr>
            <w:rFonts w:ascii="楷体" w:eastAsia="楷体" w:hAnsi="楷体" w:cs="仿宋_GB2312" w:hint="eastAsia"/>
            <w:color w:val="FF0000"/>
            <w:sz w:val="28"/>
            <w:szCs w:val="28"/>
          </w:rPr>
          <w:delText>县级以上人民政府应当在气候资源丰富区域或者气候敏感区域，划定气候资源保护范围。气候资源保护范围内不得建设破坏气候资源的项目。</w:delText>
        </w:r>
      </w:del>
    </w:p>
    <w:p w:rsidR="006B1BDF" w:rsidRPr="006B1BDF" w:rsidRDefault="00A26B1E" w:rsidP="006B1BDF">
      <w:pPr>
        <w:adjustRightInd w:val="0"/>
        <w:snapToGrid w:val="0"/>
        <w:spacing w:line="600" w:lineRule="exact"/>
        <w:rPr>
          <w:rFonts w:ascii="仿宋_GB2312" w:eastAsia="仿宋_GB2312" w:cs="仿宋_GB2312"/>
          <w:sz w:val="32"/>
          <w:szCs w:val="32"/>
          <w:rPrChange w:id="500" w:author="甘肃局文秘" w:date="2024-04-22T10:41:00Z">
            <w:rPr>
              <w:rFonts w:ascii="黑体" w:eastAsia="黑体" w:hAnsi="黑体" w:cs="仿宋_GB2312"/>
              <w:color w:val="000000" w:themeColor="text1"/>
              <w:sz w:val="32"/>
              <w:szCs w:val="32"/>
            </w:rPr>
          </w:rPrChange>
        </w:rPr>
        <w:pPrChange w:id="501" w:author="甘肃局文秘" w:date="2024-04-25T15:58:00Z">
          <w:pPr/>
        </w:pPrChange>
      </w:pPr>
      <w:r>
        <w:rPr>
          <w:rFonts w:ascii="黑体" w:eastAsia="黑体" w:hAnsi="黑体" w:cs="仿宋_GB2312" w:hint="eastAsia"/>
          <w:color w:val="000000" w:themeColor="text1"/>
          <w:sz w:val="32"/>
          <w:szCs w:val="32"/>
        </w:rPr>
        <w:t>第</w:t>
      </w:r>
      <w:del w:id="502" w:author="甘肃局文秘" w:date="2024-04-22T11:38:00Z">
        <w:r>
          <w:rPr>
            <w:rFonts w:ascii="黑体" w:eastAsia="黑体" w:hAnsi="黑体" w:cs="仿宋_GB2312" w:hint="eastAsia"/>
            <w:color w:val="000000" w:themeColor="text1"/>
            <w:sz w:val="32"/>
            <w:szCs w:val="32"/>
          </w:rPr>
          <w:delText>二十</w:delText>
        </w:r>
      </w:del>
      <w:ins w:id="503" w:author="甘肃局文秘" w:date="2024-04-22T11:38:00Z">
        <w:r w:rsidR="00A17D8D">
          <w:rPr>
            <w:rFonts w:ascii="黑体" w:eastAsia="黑体" w:hAnsi="黑体" w:cs="仿宋_GB2312" w:hint="eastAsia"/>
            <w:color w:val="000000" w:themeColor="text1"/>
            <w:sz w:val="32"/>
            <w:szCs w:val="32"/>
          </w:rPr>
          <w:t>十九</w:t>
        </w:r>
      </w:ins>
      <w:r>
        <w:rPr>
          <w:rFonts w:ascii="黑体" w:eastAsia="黑体" w:hAnsi="黑体" w:cs="仿宋_GB2312" w:hint="eastAsia"/>
          <w:color w:val="000000" w:themeColor="text1"/>
          <w:sz w:val="32"/>
          <w:szCs w:val="32"/>
        </w:rPr>
        <w:t>条【保护建议】</w:t>
      </w:r>
      <w:ins w:id="504" w:author="甘肃局文秘" w:date="2024-04-25T15:57:00Z">
        <w:r w:rsidR="00CF321D">
          <w:rPr>
            <w:rFonts w:ascii="黑体" w:eastAsia="黑体" w:hAnsi="黑体" w:cs="仿宋_GB2312" w:hint="eastAsia"/>
            <w:color w:val="000000" w:themeColor="text1"/>
            <w:sz w:val="32"/>
            <w:szCs w:val="32"/>
          </w:rPr>
          <w:t xml:space="preserve"> </w:t>
        </w:r>
      </w:ins>
      <w:r w:rsidR="006B1BDF" w:rsidRPr="006B1BDF">
        <w:rPr>
          <w:rFonts w:ascii="仿宋_GB2312" w:eastAsia="仿宋_GB2312" w:cs="仿宋_GB2312" w:hint="eastAsia"/>
          <w:sz w:val="32"/>
          <w:szCs w:val="32"/>
          <w:rPrChange w:id="505" w:author="甘肃局文秘" w:date="2024-04-22T10:41:00Z">
            <w:rPr>
              <w:rFonts w:ascii="黑体" w:eastAsia="黑体" w:hAnsi="黑体" w:cs="仿宋_GB2312" w:hint="eastAsia"/>
              <w:color w:val="000000" w:themeColor="text1"/>
              <w:sz w:val="32"/>
              <w:szCs w:val="32"/>
            </w:rPr>
          </w:rPrChange>
        </w:rPr>
        <w:t>县级以上气象主管机构应当定期分析本行政区域的气候资源变化和分布状况，组织开展气候变化影响</w:t>
      </w:r>
      <w:del w:id="506" w:author="合睿律师" w:date="2024-04-19T14:44:00Z">
        <w:r w:rsidR="006B1BDF" w:rsidRPr="006B1BDF">
          <w:rPr>
            <w:rFonts w:ascii="仿宋_GB2312" w:eastAsia="仿宋_GB2312" w:cs="仿宋_GB2312" w:hint="eastAsia"/>
            <w:sz w:val="32"/>
            <w:szCs w:val="32"/>
            <w:rPrChange w:id="507" w:author="甘肃局文秘" w:date="2024-04-22T10:41:00Z">
              <w:rPr>
                <w:rFonts w:ascii="黑体" w:eastAsia="黑体" w:hAnsi="黑体" w:cs="仿宋_GB2312" w:hint="eastAsia"/>
                <w:color w:val="000000" w:themeColor="text1"/>
                <w:sz w:val="32"/>
                <w:szCs w:val="32"/>
              </w:rPr>
            </w:rPrChange>
          </w:rPr>
          <w:delText>评估</w:delText>
        </w:r>
      </w:del>
      <w:r w:rsidR="006B1BDF" w:rsidRPr="006B1BDF">
        <w:rPr>
          <w:rFonts w:ascii="仿宋_GB2312" w:eastAsia="仿宋_GB2312" w:cs="仿宋_GB2312" w:hint="eastAsia"/>
          <w:sz w:val="32"/>
          <w:szCs w:val="32"/>
          <w:rPrChange w:id="508" w:author="甘肃局文秘" w:date="2024-04-22T10:41:00Z">
            <w:rPr>
              <w:rFonts w:ascii="黑体" w:eastAsia="黑体" w:hAnsi="黑体" w:cs="仿宋_GB2312" w:hint="eastAsia"/>
              <w:color w:val="000000" w:themeColor="text1"/>
              <w:sz w:val="32"/>
              <w:szCs w:val="32"/>
            </w:rPr>
          </w:rPrChange>
        </w:rPr>
        <w:t>和气候资源变化趋势分析，提出本行政区域</w:t>
      </w:r>
      <w:ins w:id="509" w:author="合睿律师" w:date="2024-04-19T14:48:00Z">
        <w:r w:rsidR="006B1BDF" w:rsidRPr="006B1BDF">
          <w:rPr>
            <w:rFonts w:ascii="仿宋_GB2312" w:eastAsia="仿宋_GB2312" w:cs="仿宋_GB2312" w:hint="eastAsia"/>
            <w:sz w:val="32"/>
            <w:szCs w:val="32"/>
            <w:rPrChange w:id="510" w:author="甘肃局文秘" w:date="2024-04-22T10:41:00Z">
              <w:rPr>
                <w:rFonts w:ascii="黑体" w:eastAsia="黑体" w:hAnsi="黑体" w:cs="仿宋_GB2312" w:hint="eastAsia"/>
                <w:color w:val="000000" w:themeColor="text1"/>
                <w:sz w:val="32"/>
                <w:szCs w:val="32"/>
              </w:rPr>
            </w:rPrChange>
          </w:rPr>
          <w:t>气候资源</w:t>
        </w:r>
      </w:ins>
      <w:r w:rsidR="006B1BDF" w:rsidRPr="006B1BDF">
        <w:rPr>
          <w:rFonts w:ascii="仿宋_GB2312" w:eastAsia="仿宋_GB2312" w:cs="仿宋_GB2312" w:hint="eastAsia"/>
          <w:sz w:val="32"/>
          <w:szCs w:val="32"/>
          <w:rPrChange w:id="511" w:author="甘肃局文秘" w:date="2024-04-22T10:41:00Z">
            <w:rPr>
              <w:rFonts w:ascii="黑体" w:eastAsia="黑体" w:hAnsi="黑体" w:cs="仿宋_GB2312" w:hint="eastAsia"/>
              <w:color w:val="000000" w:themeColor="text1"/>
              <w:sz w:val="32"/>
              <w:szCs w:val="32"/>
            </w:rPr>
          </w:rPrChange>
        </w:rPr>
        <w:t>保护</w:t>
      </w:r>
      <w:ins w:id="512" w:author="合睿律师" w:date="2024-04-19T14:48:00Z">
        <w:r w:rsidR="006B1BDF" w:rsidRPr="006B1BDF">
          <w:rPr>
            <w:rFonts w:ascii="仿宋_GB2312" w:eastAsia="仿宋_GB2312" w:cs="仿宋_GB2312" w:hint="eastAsia"/>
            <w:sz w:val="32"/>
            <w:szCs w:val="32"/>
            <w:rPrChange w:id="513" w:author="甘肃局文秘" w:date="2024-04-22T10:41:00Z">
              <w:rPr>
                <w:rFonts w:ascii="黑体" w:eastAsia="黑体" w:hAnsi="黑体" w:cs="仿宋_GB2312" w:hint="eastAsia"/>
                <w:color w:val="000000" w:themeColor="text1"/>
                <w:sz w:val="32"/>
                <w:szCs w:val="32"/>
              </w:rPr>
            </w:rPrChange>
          </w:rPr>
          <w:t>和开发利用</w:t>
        </w:r>
      </w:ins>
      <w:r w:rsidR="006B1BDF" w:rsidRPr="006B1BDF">
        <w:rPr>
          <w:rFonts w:ascii="仿宋_GB2312" w:eastAsia="仿宋_GB2312" w:cs="仿宋_GB2312" w:hint="eastAsia"/>
          <w:sz w:val="32"/>
          <w:szCs w:val="32"/>
          <w:rPrChange w:id="514" w:author="甘肃局文秘" w:date="2024-04-22T10:41:00Z">
            <w:rPr>
              <w:rFonts w:ascii="黑体" w:eastAsia="黑体" w:hAnsi="黑体" w:cs="仿宋_GB2312" w:hint="eastAsia"/>
              <w:color w:val="000000" w:themeColor="text1"/>
              <w:sz w:val="32"/>
              <w:szCs w:val="32"/>
            </w:rPr>
          </w:rPrChange>
        </w:rPr>
        <w:t>的建议。</w:t>
      </w:r>
    </w:p>
    <w:p w:rsidR="006B1BDF" w:rsidRDefault="00CF321D" w:rsidP="006B1BDF">
      <w:pPr>
        <w:widowControl/>
        <w:adjustRightInd w:val="0"/>
        <w:snapToGrid w:val="0"/>
        <w:spacing w:line="600" w:lineRule="exact"/>
        <w:ind w:firstLineChars="200" w:firstLine="560"/>
        <w:rPr>
          <w:del w:id="515" w:author="朱励:拟稿人" w:date="2024-04-25T15:14:00Z"/>
          <w:rFonts w:ascii="楷体" w:eastAsia="楷体" w:hAnsi="楷体" w:cs="仿宋_GB2312"/>
          <w:color w:val="FF0000"/>
          <w:sz w:val="28"/>
          <w:szCs w:val="28"/>
        </w:rPr>
        <w:pPrChange w:id="516" w:author="甘肃局文秘" w:date="2024-04-25T15:58:00Z">
          <w:pPr>
            <w:widowControl/>
            <w:spacing w:line="440" w:lineRule="exact"/>
            <w:ind w:firstLineChars="200" w:firstLine="560"/>
          </w:pPr>
        </w:pPrChange>
      </w:pPr>
      <w:ins w:id="517" w:author="甘肃局文秘" w:date="2024-04-25T15:56:00Z">
        <w:r>
          <w:rPr>
            <w:rFonts w:ascii="楷体" w:eastAsia="楷体" w:hAnsi="楷体" w:cs="仿宋_GB2312" w:hint="eastAsia"/>
            <w:color w:val="FF0000"/>
            <w:sz w:val="28"/>
            <w:szCs w:val="28"/>
          </w:rPr>
          <w:lastRenderedPageBreak/>
          <w:t xml:space="preserve">    </w:t>
        </w:r>
      </w:ins>
      <w:del w:id="518" w:author="朱励:拟稿人" w:date="2024-04-25T15:14:00Z">
        <w:r w:rsidR="00AE1E7D" w:rsidDel="00010C85">
          <w:rPr>
            <w:rFonts w:ascii="楷体" w:eastAsia="楷体" w:hAnsi="楷体" w:cs="仿宋_GB2312" w:hint="eastAsia"/>
            <w:color w:val="FF0000"/>
            <w:sz w:val="28"/>
            <w:szCs w:val="28"/>
          </w:rPr>
          <w:delText>依据《中华人民共和国气象法》第三十三条第二款  地方各级气象主管机构应当根据本级人民政府的规划，向本级人民政府和同级有关部门提出利用、保护气候资源和推广应用气候资源区划等成果的建议。</w:delText>
        </w:r>
      </w:del>
    </w:p>
    <w:p w:rsidR="006B1BDF" w:rsidRDefault="00AE1E7D" w:rsidP="006B1BDF">
      <w:pPr>
        <w:widowControl/>
        <w:adjustRightInd w:val="0"/>
        <w:snapToGrid w:val="0"/>
        <w:spacing w:line="600" w:lineRule="exact"/>
        <w:ind w:firstLineChars="200" w:firstLine="560"/>
        <w:rPr>
          <w:del w:id="519" w:author="朱励:拟稿人" w:date="2024-04-25T15:14:00Z"/>
          <w:rFonts w:ascii="楷体" w:eastAsia="楷体" w:hAnsi="楷体" w:cs="仿宋_GB2312"/>
          <w:color w:val="FF0000"/>
          <w:sz w:val="28"/>
          <w:szCs w:val="28"/>
        </w:rPr>
        <w:pPrChange w:id="520" w:author="甘肃局文秘" w:date="2024-04-25T15:58:00Z">
          <w:pPr>
            <w:widowControl/>
            <w:spacing w:line="440" w:lineRule="exact"/>
            <w:ind w:firstLineChars="200" w:firstLine="560"/>
          </w:pPr>
        </w:pPrChange>
      </w:pPr>
      <w:del w:id="521" w:author="朱励:拟稿人" w:date="2024-04-25T15:14:00Z">
        <w:r w:rsidDel="00010C85">
          <w:rPr>
            <w:rFonts w:ascii="楷体" w:eastAsia="楷体" w:hAnsi="楷体" w:cs="仿宋_GB2312" w:hint="eastAsia"/>
            <w:color w:val="FF0000"/>
            <w:sz w:val="28"/>
            <w:szCs w:val="28"/>
          </w:rPr>
          <w:delText>依据《甘肃省气象条例》第二十六条  县级以上人民政府应当编制气候资源开发利用和保护规划并组织实施。气象主管机构根据规划提出开发利用、保护气候资源和推广应用气候区划的建议。</w:delText>
        </w:r>
      </w:del>
    </w:p>
    <w:p w:rsidR="006B1BDF" w:rsidRDefault="00AE1E7D" w:rsidP="006B1BDF">
      <w:pPr>
        <w:adjustRightInd w:val="0"/>
        <w:snapToGrid w:val="0"/>
        <w:spacing w:line="600" w:lineRule="exact"/>
        <w:rPr>
          <w:del w:id="522" w:author="甘肃局文秘" w:date="2024-04-22T10:41:00Z"/>
          <w:rFonts w:ascii="仿宋_GB2312" w:eastAsia="仿宋_GB2312"/>
          <w:sz w:val="32"/>
          <w:szCs w:val="32"/>
        </w:rPr>
        <w:pPrChange w:id="523" w:author="甘肃局文秘" w:date="2024-04-25T15:58:00Z">
          <w:pPr/>
        </w:pPrChange>
      </w:pPr>
      <w:del w:id="524" w:author="甘肃局文秘" w:date="2024-04-22T10:41:00Z">
        <w:r w:rsidDel="00C4440F">
          <w:rPr>
            <w:rFonts w:eastAsia="仿宋_GB2312" w:hint="eastAsia"/>
            <w:color w:val="000000" w:themeColor="text1"/>
            <w:sz w:val="32"/>
            <w:szCs w:val="32"/>
          </w:rPr>
          <w:delText xml:space="preserve">      </w:delText>
        </w:r>
        <w:r w:rsidDel="00C4440F">
          <w:rPr>
            <w:rFonts w:ascii="仿宋_GB2312" w:eastAsia="仿宋_GB2312" w:cs="仿宋_GB2312" w:hint="eastAsia"/>
            <w:b/>
            <w:bCs/>
            <w:color w:val="000000" w:themeColor="text1"/>
            <w:sz w:val="32"/>
            <w:szCs w:val="32"/>
            <w:bdr w:val="single" w:sz="4" w:space="0" w:color="auto"/>
          </w:rPr>
          <w:delText>第十九条</w:delText>
        </w:r>
        <w:r w:rsidDel="00C4440F">
          <w:rPr>
            <w:rFonts w:ascii="仿宋_GB2312" w:eastAsia="仿宋_GB2312" w:cs="仿宋_GB2312" w:hint="eastAsia"/>
            <w:color w:val="000000" w:themeColor="text1"/>
            <w:sz w:val="32"/>
            <w:szCs w:val="32"/>
            <w:bdr w:val="single" w:sz="4" w:space="0" w:color="auto"/>
          </w:rPr>
          <w:delText>【气候公报】省级气象主管机构应当根据本行政区域内气候资源监测、调查情况，定期向社会公开</w:delText>
        </w:r>
        <w:r w:rsidDel="00C4440F">
          <w:rPr>
            <w:rFonts w:ascii="仿宋_GB2312" w:eastAsia="仿宋_GB2312" w:cs="仿宋_GB2312" w:hint="eastAsia"/>
            <w:sz w:val="32"/>
            <w:szCs w:val="32"/>
            <w:bdr w:val="single" w:sz="4" w:space="0" w:color="auto"/>
          </w:rPr>
          <w:delText>发布包括基本气候概</w:delText>
        </w:r>
        <w:r w:rsidDel="00C4440F">
          <w:rPr>
            <w:rFonts w:ascii="仿宋_GB2312" w:eastAsia="仿宋_GB2312" w:cs="仿宋_GB2312" w:hint="eastAsia"/>
            <w:color w:val="000000" w:themeColor="text1"/>
            <w:sz w:val="32"/>
            <w:szCs w:val="32"/>
            <w:bdr w:val="single" w:sz="4" w:space="0" w:color="auto"/>
          </w:rPr>
          <w:delText>况、气候资源状况、主要</w:delText>
        </w:r>
        <w:r w:rsidDel="00C4440F">
          <w:rPr>
            <w:rFonts w:ascii="仿宋_GB2312" w:eastAsia="仿宋_GB2312" w:cs="仿宋_GB2312" w:hint="eastAsia"/>
            <w:sz w:val="32"/>
            <w:szCs w:val="32"/>
            <w:bdr w:val="single" w:sz="4" w:space="0" w:color="auto"/>
          </w:rPr>
          <w:delText>气候事件、气候影响评价等内容的气候公报。</w:delText>
        </w:r>
      </w:del>
    </w:p>
    <w:p w:rsidR="006B1BDF" w:rsidRPr="006B1BDF" w:rsidRDefault="006B1BDF" w:rsidP="006B1BDF">
      <w:pPr>
        <w:adjustRightInd w:val="0"/>
        <w:snapToGrid w:val="0"/>
        <w:spacing w:line="600" w:lineRule="exact"/>
        <w:rPr>
          <w:del w:id="525" w:author="合睿律师" w:date="2024-04-19T14:49:00Z"/>
          <w:rFonts w:eastAsia="仿宋_GB2312"/>
          <w:color w:val="000000" w:themeColor="text1"/>
          <w:sz w:val="32"/>
          <w:szCs w:val="32"/>
          <w:highlight w:val="yellow"/>
          <w:rPrChange w:id="526" w:author="合睿律师" w:date="2024-04-19T14:49:00Z">
            <w:rPr>
              <w:del w:id="527" w:author="合睿律师" w:date="2024-04-19T14:49:00Z"/>
              <w:rFonts w:eastAsia="仿宋_GB2312"/>
              <w:color w:val="000000" w:themeColor="text1"/>
              <w:sz w:val="32"/>
              <w:szCs w:val="32"/>
            </w:rPr>
          </w:rPrChange>
        </w:rPr>
        <w:pPrChange w:id="528" w:author="甘肃局文秘" w:date="2024-04-25T15:58:00Z">
          <w:pPr/>
        </w:pPrChange>
      </w:pPr>
      <w:del w:id="529" w:author="合睿律师" w:date="2024-04-19T14:49:00Z">
        <w:r w:rsidRPr="006B1BDF">
          <w:rPr>
            <w:rFonts w:eastAsia="仿宋_GB2312"/>
            <w:sz w:val="32"/>
            <w:szCs w:val="32"/>
            <w:highlight w:val="yellow"/>
            <w:rPrChange w:id="530" w:author="合睿律师" w:date="2024-04-19T14:49:00Z">
              <w:rPr>
                <w:rFonts w:eastAsia="仿宋_GB2312"/>
                <w:sz w:val="32"/>
                <w:szCs w:val="32"/>
              </w:rPr>
            </w:rPrChange>
          </w:rPr>
          <w:delText>   </w:delText>
        </w:r>
        <w:r w:rsidRPr="006B1BDF">
          <w:rPr>
            <w:rFonts w:eastAsia="仿宋_GB2312"/>
            <w:color w:val="000000" w:themeColor="text1"/>
            <w:sz w:val="32"/>
            <w:szCs w:val="32"/>
            <w:highlight w:val="yellow"/>
            <w:rPrChange w:id="531" w:author="合睿律师" w:date="2024-04-19T14:49:00Z">
              <w:rPr>
                <w:rFonts w:eastAsia="仿宋_GB2312"/>
                <w:color w:val="000000" w:themeColor="text1"/>
                <w:sz w:val="32"/>
                <w:szCs w:val="32"/>
              </w:rPr>
            </w:rPrChange>
          </w:rPr>
          <w:delText xml:space="preserve">  </w:delText>
        </w:r>
        <w:r w:rsidRPr="006B1BDF">
          <w:rPr>
            <w:rFonts w:ascii="黑体" w:eastAsia="黑体" w:hAnsi="黑体" w:cs="仿宋_GB2312" w:hint="eastAsia"/>
            <w:bCs/>
            <w:color w:val="000000" w:themeColor="text1"/>
            <w:sz w:val="32"/>
            <w:szCs w:val="32"/>
            <w:highlight w:val="yellow"/>
            <w:rPrChange w:id="532" w:author="合睿律师" w:date="2024-04-19T14:49:00Z">
              <w:rPr>
                <w:rFonts w:ascii="黑体" w:eastAsia="黑体" w:hAnsi="黑体" w:cs="仿宋_GB2312" w:hint="eastAsia"/>
                <w:bCs/>
                <w:color w:val="000000" w:themeColor="text1"/>
                <w:sz w:val="32"/>
                <w:szCs w:val="32"/>
              </w:rPr>
            </w:rPrChange>
          </w:rPr>
          <w:delText>第二十一条</w:delText>
        </w:r>
        <w:r w:rsidRPr="006B1BDF">
          <w:rPr>
            <w:rFonts w:ascii="黑体" w:eastAsia="黑体" w:hAnsi="黑体" w:cs="仿宋_GB2312" w:hint="eastAsia"/>
            <w:color w:val="000000" w:themeColor="text1"/>
            <w:sz w:val="32"/>
            <w:szCs w:val="32"/>
            <w:highlight w:val="yellow"/>
            <w:rPrChange w:id="533" w:author="合睿律师" w:date="2024-04-19T14:49:00Z">
              <w:rPr>
                <w:rFonts w:ascii="黑体" w:eastAsia="黑体" w:hAnsi="黑体" w:cs="仿宋_GB2312" w:hint="eastAsia"/>
                <w:color w:val="000000" w:themeColor="text1"/>
                <w:sz w:val="32"/>
                <w:szCs w:val="32"/>
              </w:rPr>
            </w:rPrChange>
          </w:rPr>
          <w:delText>【气候资源评估】</w:delText>
        </w:r>
        <w:r w:rsidRPr="006B1BDF">
          <w:rPr>
            <w:rFonts w:ascii="仿宋_GB2312" w:eastAsia="仿宋_GB2312" w:cs="仿宋_GB2312" w:hint="eastAsia"/>
            <w:color w:val="000000" w:themeColor="text1"/>
            <w:sz w:val="32"/>
            <w:szCs w:val="32"/>
            <w:highlight w:val="yellow"/>
            <w:rPrChange w:id="534" w:author="合睿律师" w:date="2024-04-19T14:49:00Z">
              <w:rPr>
                <w:rFonts w:ascii="仿宋_GB2312" w:eastAsia="仿宋_GB2312" w:cs="仿宋_GB2312" w:hint="eastAsia"/>
                <w:color w:val="000000" w:themeColor="text1"/>
                <w:sz w:val="32"/>
                <w:szCs w:val="32"/>
              </w:rPr>
            </w:rPrChange>
          </w:rPr>
          <w:delText>县级以上人民政府应当组织气象、生态环境、发展改革、水利、城乡规划等机构等有关部门，对本地城市和重要区域的气候容量以及空气污染扩散和集聚的气候条件进行评估,并对气候资源可开发利用潜力作出评估预测。</w:delText>
        </w:r>
        <w:r w:rsidRPr="006B1BDF">
          <w:rPr>
            <w:rFonts w:eastAsia="仿宋_GB2312"/>
            <w:color w:val="000000" w:themeColor="text1"/>
            <w:sz w:val="32"/>
            <w:szCs w:val="32"/>
            <w:highlight w:val="yellow"/>
            <w:rPrChange w:id="535" w:author="合睿律师" w:date="2024-04-19T14:49:00Z">
              <w:rPr>
                <w:rFonts w:eastAsia="仿宋_GB2312"/>
                <w:color w:val="000000" w:themeColor="text1"/>
                <w:sz w:val="32"/>
                <w:szCs w:val="32"/>
              </w:rPr>
            </w:rPrChange>
          </w:rPr>
          <w:delText>    </w:delText>
        </w:r>
      </w:del>
    </w:p>
    <w:p w:rsidR="006B1BDF" w:rsidRPr="006B1BDF" w:rsidRDefault="006B1BDF" w:rsidP="006B1BDF">
      <w:pPr>
        <w:widowControl/>
        <w:adjustRightInd w:val="0"/>
        <w:snapToGrid w:val="0"/>
        <w:spacing w:line="600" w:lineRule="exact"/>
        <w:ind w:firstLineChars="200" w:firstLine="560"/>
        <w:rPr>
          <w:del w:id="536" w:author="合睿律师" w:date="2024-04-19T14:49:00Z"/>
          <w:rFonts w:ascii="楷体" w:eastAsia="楷体" w:hAnsi="楷体" w:cs="仿宋_GB2312"/>
          <w:color w:val="FF0000"/>
          <w:sz w:val="28"/>
          <w:szCs w:val="28"/>
          <w:highlight w:val="yellow"/>
          <w:rPrChange w:id="537" w:author="合睿律师" w:date="2024-04-19T14:49:00Z">
            <w:rPr>
              <w:del w:id="538" w:author="合睿律师" w:date="2024-04-19T14:49:00Z"/>
              <w:rFonts w:ascii="楷体" w:eastAsia="楷体" w:hAnsi="楷体" w:cs="仿宋_GB2312"/>
              <w:color w:val="FF0000"/>
              <w:sz w:val="28"/>
              <w:szCs w:val="28"/>
            </w:rPr>
          </w:rPrChange>
        </w:rPr>
        <w:pPrChange w:id="539" w:author="甘肃局文秘" w:date="2024-04-25T15:58:00Z">
          <w:pPr>
            <w:widowControl/>
            <w:spacing w:line="440" w:lineRule="exact"/>
            <w:ind w:firstLineChars="200" w:firstLine="560"/>
          </w:pPr>
        </w:pPrChange>
      </w:pPr>
      <w:del w:id="540" w:author="合睿律师" w:date="2024-04-19T14:49:00Z">
        <w:r w:rsidRPr="006B1BDF">
          <w:rPr>
            <w:rFonts w:ascii="楷体" w:eastAsia="楷体" w:hAnsi="楷体" w:cs="仿宋_GB2312" w:hint="eastAsia"/>
            <w:color w:val="FF0000"/>
            <w:sz w:val="28"/>
            <w:szCs w:val="28"/>
            <w:highlight w:val="yellow"/>
            <w:rPrChange w:id="541" w:author="合睿律师" w:date="2024-04-19T14:49:00Z">
              <w:rPr>
                <w:rFonts w:ascii="楷体" w:eastAsia="楷体" w:hAnsi="楷体" w:cs="仿宋_GB2312" w:hint="eastAsia"/>
                <w:color w:val="FF0000"/>
                <w:sz w:val="28"/>
                <w:szCs w:val="28"/>
              </w:rPr>
            </w:rPrChange>
          </w:rPr>
          <w:delText>参考《国务院关于印发气象高质量发展纲要（</w:delText>
        </w:r>
        <w:r w:rsidRPr="006B1BDF">
          <w:rPr>
            <w:rFonts w:ascii="楷体" w:eastAsia="楷体" w:hAnsi="楷体" w:cs="仿宋_GB2312"/>
            <w:color w:val="FF0000"/>
            <w:sz w:val="28"/>
            <w:szCs w:val="28"/>
            <w:highlight w:val="yellow"/>
            <w:rPrChange w:id="542" w:author="合睿律师" w:date="2024-04-19T14:49:00Z">
              <w:rPr>
                <w:rFonts w:ascii="楷体" w:eastAsia="楷体" w:hAnsi="楷体" w:cs="仿宋_GB2312"/>
                <w:color w:val="FF0000"/>
                <w:sz w:val="28"/>
                <w:szCs w:val="28"/>
              </w:rPr>
            </w:rPrChange>
          </w:rPr>
          <w:delText>2022—2035年）的通知》（二十三）强化气候资源合理开发利用。加强气候资源普查和规划利用工作，建立风能、太阳能等气候资源普查、区划、监测和信息统一发布制度，研究加快相关监测网建设。开展风电和光伏发电开发资源量评估，对全国可利用的风电和光伏发电资源进行全面勘查评价。研究建设气候资源监测和预报系统，提高风电、光伏发电功率预测精度。探索建设风能、太阳能等气象服务基地，为风电场、太阳能电站等规划、建设、运行、调度提供高质量气象服务。</w:delText>
        </w:r>
      </w:del>
    </w:p>
    <w:p w:rsidR="006B1BDF" w:rsidRPr="006B1BDF" w:rsidRDefault="006B1BDF" w:rsidP="006B1BDF">
      <w:pPr>
        <w:widowControl/>
        <w:adjustRightInd w:val="0"/>
        <w:snapToGrid w:val="0"/>
        <w:spacing w:line="600" w:lineRule="exact"/>
        <w:rPr>
          <w:del w:id="543" w:author="合睿律师" w:date="2024-04-19T14:49:00Z"/>
          <w:rFonts w:ascii="楷体" w:eastAsia="楷体" w:hAnsi="楷体" w:cs="仿宋_GB2312"/>
          <w:color w:val="FF0000"/>
          <w:sz w:val="28"/>
          <w:szCs w:val="28"/>
          <w:highlight w:val="yellow"/>
          <w:rPrChange w:id="544" w:author="合睿律师" w:date="2024-04-19T14:49:00Z">
            <w:rPr>
              <w:del w:id="545" w:author="合睿律师" w:date="2024-04-19T14:49:00Z"/>
              <w:rFonts w:ascii="楷体" w:eastAsia="楷体" w:hAnsi="楷体" w:cs="仿宋_GB2312"/>
              <w:color w:val="FF0000"/>
              <w:sz w:val="28"/>
              <w:szCs w:val="28"/>
            </w:rPr>
          </w:rPrChange>
        </w:rPr>
        <w:pPrChange w:id="546" w:author="甘肃局文秘" w:date="2024-04-25T15:58:00Z">
          <w:pPr>
            <w:widowControl/>
            <w:spacing w:line="440" w:lineRule="exact"/>
          </w:pPr>
        </w:pPrChange>
      </w:pPr>
      <w:del w:id="547" w:author="合睿律师" w:date="2024-04-19T14:49:00Z">
        <w:r w:rsidRPr="006B1BDF">
          <w:rPr>
            <w:rFonts w:ascii="楷体" w:eastAsia="楷体" w:hAnsi="楷体" w:cs="仿宋_GB2312"/>
            <w:color w:val="FF0000"/>
            <w:sz w:val="28"/>
            <w:szCs w:val="28"/>
            <w:highlight w:val="yellow"/>
            <w:rPrChange w:id="548" w:author="合睿律师" w:date="2024-04-19T14:49:00Z">
              <w:rPr>
                <w:rFonts w:ascii="楷体" w:eastAsia="楷体" w:hAnsi="楷体" w:cs="仿宋_GB2312"/>
                <w:color w:val="FF0000"/>
                <w:sz w:val="28"/>
                <w:szCs w:val="28"/>
              </w:rPr>
            </w:rPrChange>
          </w:rPr>
          <w:delText xml:space="preserve">    参考《国家发展改革委等部门关于印发〈生态保护和修复支撑体系重大工程建设规划（2021-2035年）〉的通知》第六章第三节第二条  气候资源合理开发利用能力加强气候承载力评价服务。面向“三区四带”和自然保护地38等重点区域，开展气候变化背景下气候承载力演变趋势研究，提升精细化定量服务水平。加强气候可行性评估服务能力，探索建立生态保护和修复重大工程气候可行性评估指标体系。面向碳达峰、碳中和目标需求，开展气候资源滚动评估和预报预警，建立精细化风能太阳能资源图谱。开展气候变化对生态系统碳收支影响研究，加强碳中和评估服务能力。  </w:delText>
        </w:r>
      </w:del>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549" w:author="甘肃局文秘" w:date="2024-04-25T15:58:00Z">
          <w:pPr/>
        </w:pPrChange>
      </w:pPr>
      <w:r>
        <w:rPr>
          <w:rFonts w:ascii="黑体" w:eastAsia="黑体" w:hAnsi="黑体" w:cs="仿宋_GB2312" w:hint="eastAsia"/>
          <w:bCs/>
          <w:color w:val="000000" w:themeColor="text1"/>
          <w:sz w:val="32"/>
          <w:szCs w:val="32"/>
        </w:rPr>
        <w:t>第二十</w:t>
      </w:r>
      <w:del w:id="550" w:author="甘肃局文秘" w:date="2024-04-22T11:38:00Z">
        <w:r w:rsidDel="00A17D8D">
          <w:rPr>
            <w:rFonts w:ascii="黑体" w:eastAsia="黑体" w:hAnsi="黑体" w:cs="仿宋_GB2312" w:hint="eastAsia"/>
            <w:bCs/>
            <w:color w:val="000000" w:themeColor="text1"/>
            <w:sz w:val="32"/>
            <w:szCs w:val="32"/>
          </w:rPr>
          <w:delText>二</w:delText>
        </w:r>
      </w:del>
      <w:r>
        <w:rPr>
          <w:rFonts w:ascii="黑体" w:eastAsia="黑体" w:hAnsi="黑体" w:cs="仿宋_GB2312" w:hint="eastAsia"/>
          <w:bCs/>
          <w:color w:val="000000" w:themeColor="text1"/>
          <w:sz w:val="32"/>
          <w:szCs w:val="32"/>
        </w:rPr>
        <w:t>条</w:t>
      </w:r>
      <w:r>
        <w:rPr>
          <w:rFonts w:ascii="黑体" w:eastAsia="黑体" w:hAnsi="黑体" w:cs="仿宋_GB2312" w:hint="eastAsia"/>
          <w:color w:val="000000" w:themeColor="text1"/>
          <w:sz w:val="32"/>
          <w:szCs w:val="32"/>
        </w:rPr>
        <w:t>【气候可行性论证范围】</w:t>
      </w:r>
      <w:ins w:id="551" w:author="甘肃局文秘" w:date="2024-04-25T15:57:00Z">
        <w:r w:rsidR="00CF321D">
          <w:rPr>
            <w:rFonts w:ascii="黑体" w:eastAsia="黑体" w:hAnsi="黑体" w:cs="仿宋_GB2312" w:hint="eastAsia"/>
            <w:color w:val="000000" w:themeColor="text1"/>
            <w:sz w:val="32"/>
            <w:szCs w:val="32"/>
          </w:rPr>
          <w:t xml:space="preserve"> </w:t>
        </w:r>
      </w:ins>
      <w:r>
        <w:rPr>
          <w:rFonts w:ascii="仿宋_GB2312" w:eastAsia="仿宋_GB2312" w:cs="仿宋_GB2312" w:hint="eastAsia"/>
          <w:color w:val="000000" w:themeColor="text1"/>
          <w:sz w:val="32"/>
          <w:szCs w:val="32"/>
        </w:rPr>
        <w:t>与气候条件密切相关的下列规划和建设项目，应当进行气候可行性论证：</w:t>
      </w:r>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552" w:author="甘肃局文秘" w:date="2024-04-25T15:58:00Z">
          <w:pPr/>
        </w:pPrChange>
      </w:pPr>
      <w:r>
        <w:rPr>
          <w:rFonts w:ascii="仿宋_GB2312" w:eastAsia="仿宋_GB2312" w:cs="仿宋_GB2312" w:hint="eastAsia"/>
          <w:color w:val="000000" w:themeColor="text1"/>
          <w:sz w:val="32"/>
          <w:szCs w:val="32"/>
        </w:rPr>
        <w:t xml:space="preserve">    （一）国土空间规划;</w:t>
      </w:r>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553" w:author="甘肃局文秘" w:date="2024-04-25T15:58:00Z">
          <w:pPr/>
        </w:pPrChange>
      </w:pPr>
      <w:r>
        <w:rPr>
          <w:rFonts w:ascii="仿宋_GB2312" w:eastAsia="仿宋_GB2312" w:cs="仿宋_GB2312" w:hint="eastAsia"/>
          <w:color w:val="000000" w:themeColor="text1"/>
          <w:sz w:val="32"/>
          <w:szCs w:val="32"/>
        </w:rPr>
        <w:t xml:space="preserve">    （二）</w:t>
      </w:r>
      <w:del w:id="554" w:author="甘肃局文秘" w:date="2024-05-11T16:27:00Z">
        <w:r w:rsidDel="000A66B2">
          <w:rPr>
            <w:rFonts w:ascii="仿宋_GB2312" w:eastAsia="仿宋_GB2312" w:cs="仿宋_GB2312" w:hint="eastAsia"/>
            <w:color w:val="000000" w:themeColor="text1"/>
            <w:sz w:val="32"/>
            <w:szCs w:val="32"/>
          </w:rPr>
          <w:delText>跨区域调水、输电</w:delText>
        </w:r>
      </w:del>
      <w:ins w:id="555" w:author="合睿律师" w:date="2024-04-19T15:06:00Z">
        <w:del w:id="556" w:author="甘肃局文秘" w:date="2024-05-11T16:27:00Z">
          <w:r w:rsidDel="000A66B2">
            <w:rPr>
              <w:rFonts w:ascii="仿宋_GB2312" w:eastAsia="仿宋_GB2312" w:cs="仿宋_GB2312" w:hint="eastAsia"/>
              <w:color w:val="000000" w:themeColor="text1"/>
              <w:sz w:val="32"/>
              <w:szCs w:val="32"/>
            </w:rPr>
            <w:delText>、输油气</w:delText>
          </w:r>
        </w:del>
      </w:ins>
      <w:del w:id="557" w:author="甘肃局文秘" w:date="2024-05-11T16:27:00Z">
        <w:r w:rsidDel="000A66B2">
          <w:rPr>
            <w:rFonts w:ascii="仿宋_GB2312" w:eastAsia="仿宋_GB2312" w:cs="仿宋_GB2312" w:hint="eastAsia"/>
            <w:color w:val="000000" w:themeColor="text1"/>
            <w:sz w:val="32"/>
            <w:szCs w:val="32"/>
          </w:rPr>
          <w:delText>以及能源、</w:delText>
        </w:r>
        <w:r w:rsidDel="000A66B2">
          <w:rPr>
            <w:rFonts w:ascii="仿宋_GB2312" w:eastAsia="仿宋_GB2312" w:cs="仿宋_GB2312"/>
            <w:color w:val="000000" w:themeColor="text1"/>
            <w:sz w:val="32"/>
            <w:szCs w:val="32"/>
          </w:rPr>
          <w:delText>石化</w:delText>
        </w:r>
      </w:del>
      <w:ins w:id="558" w:author="合睿律师" w:date="2024-04-19T15:06:00Z">
        <w:del w:id="559" w:author="甘肃局文秘" w:date="2024-05-11T16:27:00Z">
          <w:r w:rsidDel="000A66B2">
            <w:rPr>
              <w:rFonts w:ascii="仿宋_GB2312" w:eastAsia="仿宋_GB2312" w:cs="仿宋_GB2312" w:hint="eastAsia"/>
              <w:color w:val="000000" w:themeColor="text1"/>
              <w:sz w:val="32"/>
              <w:szCs w:val="32"/>
            </w:rPr>
            <w:delText>化工</w:delText>
          </w:r>
        </w:del>
      </w:ins>
      <w:del w:id="560" w:author="甘肃局文秘" w:date="2024-05-11T16:27:00Z">
        <w:r w:rsidDel="000A66B2">
          <w:rPr>
            <w:rFonts w:ascii="仿宋_GB2312" w:eastAsia="仿宋_GB2312" w:cs="仿宋_GB2312" w:hint="eastAsia"/>
            <w:color w:val="000000" w:themeColor="text1"/>
            <w:sz w:val="32"/>
            <w:szCs w:val="32"/>
          </w:rPr>
          <w:delText>、</w:delText>
        </w:r>
        <w:r w:rsidR="00A26B1E" w:rsidDel="000A66B2">
          <w:rPr>
            <w:rFonts w:ascii="仿宋_GB2312" w:eastAsia="仿宋_GB2312" w:cs="仿宋_GB2312" w:hint="eastAsia"/>
            <w:color w:val="000000" w:themeColor="text1"/>
            <w:sz w:val="32"/>
            <w:szCs w:val="32"/>
          </w:rPr>
          <w:delText>机场、</w:delText>
        </w:r>
        <w:r w:rsidR="006B1BDF" w:rsidRPr="006B1BDF">
          <w:rPr>
            <w:rFonts w:ascii="仿宋_GB2312" w:eastAsia="仿宋_GB2312" w:cs="仿宋_GB2312" w:hint="eastAsia"/>
            <w:color w:val="000000" w:themeColor="text1"/>
            <w:sz w:val="32"/>
            <w:szCs w:val="32"/>
            <w:rPrChange w:id="561" w:author="甘肃局文秘" w:date="2024-04-22T10:42:00Z">
              <w:rPr>
                <w:rFonts w:ascii="黑体" w:eastAsia="黑体" w:hAnsi="黑体" w:cs="仿宋_GB2312" w:hint="eastAsia"/>
                <w:color w:val="000000" w:themeColor="text1"/>
                <w:sz w:val="32"/>
                <w:szCs w:val="32"/>
              </w:rPr>
            </w:rPrChange>
          </w:rPr>
          <w:delText>交通</w:delText>
        </w:r>
        <w:r w:rsidDel="000A66B2">
          <w:rPr>
            <w:rFonts w:ascii="仿宋_GB2312" w:eastAsia="仿宋_GB2312" w:cs="仿宋_GB2312" w:hint="eastAsia"/>
            <w:color w:val="000000" w:themeColor="text1"/>
            <w:sz w:val="32"/>
            <w:szCs w:val="32"/>
          </w:rPr>
          <w:delText>等</w:delText>
        </w:r>
      </w:del>
      <w:r>
        <w:rPr>
          <w:rFonts w:ascii="仿宋_GB2312" w:eastAsia="仿宋_GB2312" w:cs="仿宋_GB2312" w:hint="eastAsia"/>
          <w:color w:val="000000" w:themeColor="text1"/>
          <w:sz w:val="32"/>
          <w:szCs w:val="32"/>
        </w:rPr>
        <w:t>重大基础设施、公共工程和大型工程建设项目；</w:t>
      </w:r>
      <w:r>
        <w:rPr>
          <w:rFonts w:ascii="仿宋_GB2312" w:eastAsia="仿宋_GB2312" w:cs="仿宋_GB2312" w:hint="eastAsia"/>
          <w:color w:val="000000" w:themeColor="text1"/>
          <w:sz w:val="32"/>
          <w:szCs w:val="32"/>
        </w:rPr>
        <w:br/>
        <w:t xml:space="preserve">　　（三）重大区域性经济开发、区域农业结构调整建设项目；</w:t>
      </w:r>
      <w:r>
        <w:rPr>
          <w:rFonts w:ascii="仿宋_GB2312" w:eastAsia="仿宋_GB2312" w:cs="仿宋_GB2312" w:hint="eastAsia"/>
          <w:color w:val="000000" w:themeColor="text1"/>
          <w:sz w:val="32"/>
          <w:szCs w:val="32"/>
        </w:rPr>
        <w:br/>
        <w:t xml:space="preserve">    （四）大型太阳能、风能等气候资源开发利用项目;</w:t>
      </w:r>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562" w:author="甘肃局文秘" w:date="2024-04-25T15:58:00Z">
          <w:pPr/>
        </w:pPrChange>
      </w:pPr>
      <w:r>
        <w:rPr>
          <w:rFonts w:ascii="仿宋_GB2312" w:eastAsia="仿宋_GB2312" w:cs="仿宋_GB2312" w:hint="eastAsia"/>
          <w:color w:val="000000" w:themeColor="text1"/>
          <w:sz w:val="32"/>
          <w:szCs w:val="32"/>
        </w:rPr>
        <w:t xml:space="preserve">    （五）其他依法应当进行气候可行性论证的规划和项目。</w:t>
      </w:r>
    </w:p>
    <w:p w:rsidR="006B1BDF" w:rsidRDefault="00AE1E7D" w:rsidP="006B1BDF">
      <w:pPr>
        <w:adjustRightInd w:val="0"/>
        <w:snapToGrid w:val="0"/>
        <w:spacing w:line="600" w:lineRule="exact"/>
        <w:rPr>
          <w:del w:id="563" w:author="甘肃局文秘" w:date="2024-04-25T15:54:00Z"/>
          <w:rFonts w:ascii="仿宋_GB2312" w:eastAsia="仿宋_GB2312" w:cs="仿宋_GB2312"/>
          <w:color w:val="000000" w:themeColor="text1"/>
          <w:sz w:val="32"/>
          <w:szCs w:val="32"/>
        </w:rPr>
        <w:pPrChange w:id="564" w:author="甘肃局文秘" w:date="2024-04-25T15:58:00Z">
          <w:pPr/>
        </w:pPrChange>
      </w:pPr>
      <w:r>
        <w:rPr>
          <w:rFonts w:ascii="仿宋_GB2312" w:eastAsia="仿宋_GB2312" w:cs="仿宋_GB2312" w:hint="eastAsia"/>
          <w:color w:val="000000" w:themeColor="text1"/>
          <w:sz w:val="32"/>
          <w:szCs w:val="32"/>
        </w:rPr>
        <w:t xml:space="preserve">    省人民政府应当组织编制需要进行气候可行性论证的规划和建设项目目录。目录中的规划和建设项目在立项审查时，应当有气候可行性论证报告。</w:t>
      </w:r>
    </w:p>
    <w:p w:rsidR="00000000" w:rsidRDefault="00AE1E7D">
      <w:pPr>
        <w:adjustRightInd w:val="0"/>
        <w:snapToGrid w:val="0"/>
        <w:spacing w:line="600" w:lineRule="exact"/>
        <w:rPr>
          <w:del w:id="565" w:author="朱励:拟稿人" w:date="2024-04-25T15:14:00Z"/>
          <w:rFonts w:ascii="楷体" w:eastAsia="楷体" w:hAnsi="楷体" w:cs="仿宋_GB2312"/>
          <w:color w:val="FF0000"/>
          <w:sz w:val="28"/>
          <w:szCs w:val="28"/>
        </w:rPr>
        <w:pPrChange w:id="566" w:author="甘肃局文秘" w:date="2024-04-25T15:58:00Z">
          <w:pPr>
            <w:widowControl/>
            <w:spacing w:line="440" w:lineRule="exact"/>
          </w:pPr>
        </w:pPrChange>
      </w:pPr>
      <w:r>
        <w:rPr>
          <w:rFonts w:ascii="楷体" w:eastAsia="楷体" w:hAnsi="楷体" w:cs="仿宋_GB2312" w:hint="eastAsia"/>
          <w:color w:val="FF0000"/>
          <w:sz w:val="28"/>
          <w:szCs w:val="28"/>
        </w:rPr>
        <w:t xml:space="preserve">    </w:t>
      </w:r>
      <w:del w:id="567" w:author="朱励:拟稿人" w:date="2024-04-25T15:14:00Z">
        <w:r w:rsidDel="00010C85">
          <w:rPr>
            <w:rFonts w:ascii="楷体" w:eastAsia="楷体" w:hAnsi="楷体" w:cs="仿宋_GB2312" w:hint="eastAsia"/>
            <w:color w:val="FF0000"/>
            <w:sz w:val="28"/>
            <w:szCs w:val="28"/>
          </w:rPr>
          <w:delText>依据《中华人民共和国气象法》第三十四条  各级气象主管机构应当组织对城市规划、国家重点建设工程、重大区域性经济开发项目和大型太阳能、风能等气候资源开发利用项目进行气候可行性论证。</w:delText>
        </w:r>
      </w:del>
    </w:p>
    <w:p w:rsidR="00000000" w:rsidRDefault="00AE1E7D">
      <w:pPr>
        <w:widowControl/>
        <w:adjustRightInd w:val="0"/>
        <w:snapToGrid w:val="0"/>
        <w:spacing w:line="600" w:lineRule="exact"/>
        <w:rPr>
          <w:del w:id="568" w:author="朱励:拟稿人" w:date="2024-04-25T15:14:00Z"/>
          <w:rFonts w:ascii="楷体" w:eastAsia="楷体" w:hAnsi="楷体" w:cs="仿宋_GB2312"/>
          <w:color w:val="FF0000"/>
          <w:sz w:val="28"/>
          <w:szCs w:val="28"/>
        </w:rPr>
        <w:pPrChange w:id="569" w:author="甘肃局文秘" w:date="2024-04-25T15:58:00Z">
          <w:pPr>
            <w:widowControl/>
            <w:spacing w:line="440" w:lineRule="exact"/>
          </w:pPr>
        </w:pPrChange>
      </w:pPr>
      <w:del w:id="570" w:author="朱励:拟稿人" w:date="2024-04-25T15:14:00Z">
        <w:r w:rsidDel="00010C85">
          <w:rPr>
            <w:rFonts w:ascii="楷体" w:eastAsia="楷体" w:hAnsi="楷体" w:cs="仿宋_GB2312" w:hint="eastAsia"/>
            <w:color w:val="FF0000"/>
            <w:sz w:val="28"/>
            <w:szCs w:val="28"/>
          </w:rPr>
          <w:delText xml:space="preserve">    依据《气象灾害防御条例》第二十七条  县级以上人民政府有关部门在国家重大建设工程、重大区域性经济开发项目和大型太阳能、风能等气候资源开发利用项目以及城乡规划编制中，应当统筹考虑气候可行性和气象灾害的风险性，避免、减轻气象灾害的影响。</w:delText>
        </w:r>
      </w:del>
    </w:p>
    <w:p w:rsidR="00000000" w:rsidRDefault="00AE1E7D">
      <w:pPr>
        <w:widowControl/>
        <w:adjustRightInd w:val="0"/>
        <w:snapToGrid w:val="0"/>
        <w:spacing w:line="600" w:lineRule="exact"/>
        <w:rPr>
          <w:del w:id="571" w:author="朱励:拟稿人" w:date="2024-04-25T15:14:00Z"/>
          <w:rFonts w:ascii="楷体" w:eastAsia="楷体" w:hAnsi="楷体" w:cs="仿宋_GB2312"/>
          <w:color w:val="FF0000"/>
          <w:sz w:val="28"/>
          <w:szCs w:val="28"/>
        </w:rPr>
        <w:pPrChange w:id="572" w:author="甘肃局文秘" w:date="2024-04-25T15:58:00Z">
          <w:pPr>
            <w:widowControl/>
            <w:spacing w:line="440" w:lineRule="exact"/>
          </w:pPr>
        </w:pPrChange>
      </w:pPr>
      <w:del w:id="573" w:author="朱励:拟稿人" w:date="2024-04-25T15:14:00Z">
        <w:r w:rsidDel="00010C85">
          <w:rPr>
            <w:rFonts w:ascii="楷体" w:eastAsia="楷体" w:hAnsi="楷体" w:cs="仿宋_GB2312" w:hint="eastAsia"/>
            <w:color w:val="FF0000"/>
            <w:sz w:val="28"/>
            <w:szCs w:val="28"/>
          </w:rPr>
          <w:delText xml:space="preserve">    参考《甘肃省气象条例》第二十七条  县级以上气象主管机构应当组织对国土空间规划、国家重点建设工程、重大区域性经济开发项目、生态保护修复项目和大型太阳能、风能等气候资源开发利用项目进行气候可行性论证。</w:delText>
        </w:r>
      </w:del>
    </w:p>
    <w:p w:rsidR="00000000" w:rsidRDefault="00AE1E7D">
      <w:pPr>
        <w:widowControl/>
        <w:adjustRightInd w:val="0"/>
        <w:snapToGrid w:val="0"/>
        <w:spacing w:line="600" w:lineRule="exact"/>
        <w:rPr>
          <w:rFonts w:ascii="仿宋_GB2312" w:eastAsia="仿宋_GB2312" w:cs="仿宋_GB2312"/>
          <w:color w:val="000000" w:themeColor="text1"/>
          <w:sz w:val="32"/>
          <w:szCs w:val="32"/>
        </w:rPr>
        <w:pPrChange w:id="574" w:author="甘肃局文秘" w:date="2024-04-25T15:58:00Z">
          <w:pPr>
            <w:widowControl/>
            <w:spacing w:line="440" w:lineRule="exact"/>
          </w:pPr>
        </w:pPrChange>
      </w:pPr>
      <w:del w:id="575" w:author="朱励:拟稿人" w:date="2024-04-25T15:14:00Z">
        <w:r w:rsidDel="00010C85">
          <w:rPr>
            <w:rFonts w:ascii="楷体" w:eastAsia="楷体" w:hAnsi="楷体" w:cs="仿宋_GB2312" w:hint="eastAsia"/>
            <w:color w:val="FF0000"/>
            <w:sz w:val="28"/>
            <w:szCs w:val="28"/>
          </w:rPr>
          <w:delText xml:space="preserve">    参考《气候可行性论证管理办法》第四条  与气候条件密切相关的下列规划和建设项目应当进行气候可行性论证：（一）城乡规划、重点领域或者区域发展建设规划；（二）重大基础设施、公共工程和大型工程建设项目；（三）重大区域性经济开发、区域农（牧）业结构调整建设项目； （四）大型太阳能、风能等气候资源开发利用建设项目；（五）其他依法应当进行气候可行性论证的规划和建设项目。</w:delText>
        </w:r>
      </w:del>
    </w:p>
    <w:p w:rsidR="006B1BDF" w:rsidRDefault="00A17D8D" w:rsidP="006B1BDF">
      <w:pPr>
        <w:adjustRightInd w:val="0"/>
        <w:snapToGrid w:val="0"/>
        <w:spacing w:line="600" w:lineRule="exact"/>
        <w:rPr>
          <w:del w:id="576" w:author="甘肃局文秘" w:date="2024-04-25T15:55:00Z"/>
          <w:rFonts w:ascii="仿宋_GB2312" w:eastAsia="仿宋_GB2312" w:cs="仿宋_GB2312"/>
          <w:color w:val="000000" w:themeColor="text1"/>
          <w:sz w:val="32"/>
          <w:szCs w:val="32"/>
        </w:rPr>
        <w:pPrChange w:id="577" w:author="甘肃局文秘" w:date="2024-04-25T15:58:00Z">
          <w:pPr/>
        </w:pPrChange>
      </w:pPr>
      <w:ins w:id="578" w:author="甘肃局文秘" w:date="2024-04-22T11:38:00Z">
        <w:r>
          <w:rPr>
            <w:rFonts w:ascii="黑体" w:eastAsia="黑体" w:hAnsi="黑体" w:cs="仿宋_GB2312" w:hint="eastAsia"/>
            <w:b/>
            <w:color w:val="000000" w:themeColor="text1"/>
            <w:sz w:val="32"/>
            <w:szCs w:val="32"/>
          </w:rPr>
          <w:t xml:space="preserve">    </w:t>
        </w:r>
      </w:ins>
      <w:del w:id="579" w:author="甘肃局文秘" w:date="2024-04-22T11:39:00Z">
        <w:r w:rsidR="00AE1E7D" w:rsidDel="00A17D8D">
          <w:rPr>
            <w:rFonts w:ascii="黑体" w:eastAsia="黑体" w:hAnsi="黑体" w:cs="仿宋_GB2312" w:hint="eastAsia"/>
            <w:b/>
            <w:color w:val="000000" w:themeColor="text1"/>
            <w:sz w:val="32"/>
            <w:szCs w:val="32"/>
          </w:rPr>
          <w:delText>第二十三条</w:delText>
        </w:r>
      </w:del>
      <w:ins w:id="580" w:author="甘肃局文秘" w:date="2024-04-22T11:39:00Z">
        <w:r>
          <w:rPr>
            <w:rFonts w:ascii="黑体" w:eastAsia="黑体" w:hAnsi="黑体" w:cs="仿宋_GB2312" w:hint="eastAsia"/>
            <w:b/>
            <w:color w:val="000000" w:themeColor="text1"/>
            <w:sz w:val="32"/>
            <w:szCs w:val="32"/>
          </w:rPr>
          <w:t>第二十一条</w:t>
        </w:r>
      </w:ins>
      <w:r w:rsidR="00AE1E7D">
        <w:rPr>
          <w:rFonts w:ascii="黑体" w:eastAsia="黑体" w:hAnsi="黑体" w:cs="仿宋_GB2312" w:hint="eastAsia"/>
          <w:color w:val="000000" w:themeColor="text1"/>
          <w:sz w:val="32"/>
          <w:szCs w:val="32"/>
        </w:rPr>
        <w:t>【气候可行性论证内容】</w:t>
      </w:r>
      <w:r w:rsidR="00AE1E7D">
        <w:rPr>
          <w:rFonts w:ascii="仿宋_GB2312" w:eastAsia="仿宋_GB2312" w:cs="仿宋_GB2312" w:hint="eastAsia"/>
          <w:color w:val="000000" w:themeColor="text1"/>
          <w:sz w:val="32"/>
          <w:szCs w:val="32"/>
        </w:rPr>
        <w:t xml:space="preserve"> 气候可行性论</w:t>
      </w:r>
      <w:r w:rsidR="00A26B1E">
        <w:rPr>
          <w:rFonts w:ascii="仿宋_GB2312" w:eastAsia="仿宋_GB2312" w:cs="仿宋_GB2312" w:hint="eastAsia"/>
          <w:color w:val="000000" w:themeColor="text1"/>
          <w:sz w:val="32"/>
          <w:szCs w:val="32"/>
        </w:rPr>
        <w:t>证</w:t>
      </w:r>
      <w:ins w:id="581" w:author="合睿律师" w:date="2024-04-19T15:13:00Z">
        <w:r w:rsidR="00A26B1E">
          <w:rPr>
            <w:rFonts w:ascii="仿宋_GB2312" w:eastAsia="仿宋_GB2312" w:cs="仿宋_GB2312" w:hint="eastAsia"/>
            <w:color w:val="000000" w:themeColor="text1"/>
            <w:sz w:val="32"/>
            <w:szCs w:val="32"/>
          </w:rPr>
          <w:t>报告</w:t>
        </w:r>
      </w:ins>
      <w:r w:rsidR="00AE1E7D">
        <w:rPr>
          <w:rFonts w:ascii="仿宋_GB2312" w:eastAsia="仿宋_GB2312" w:cs="仿宋_GB2312" w:hint="eastAsia"/>
          <w:color w:val="000000" w:themeColor="text1"/>
          <w:sz w:val="32"/>
          <w:szCs w:val="32"/>
        </w:rPr>
        <w:t>应当客观、真实、完整，包括下列内容：</w:t>
      </w:r>
      <w:r w:rsidR="00AE1E7D">
        <w:rPr>
          <w:rFonts w:ascii="仿宋_GB2312" w:eastAsia="仿宋_GB2312" w:cs="仿宋_GB2312" w:hint="eastAsia"/>
          <w:color w:val="000000" w:themeColor="text1"/>
          <w:sz w:val="32"/>
          <w:szCs w:val="32"/>
        </w:rPr>
        <w:br/>
        <w:t xml:space="preserve">　　（一）规划或者建设项目概况和技术要求；</w:t>
      </w:r>
      <w:r w:rsidR="00AE1E7D">
        <w:rPr>
          <w:rFonts w:ascii="仿宋_GB2312" w:eastAsia="仿宋_GB2312" w:cs="仿宋_GB2312" w:hint="eastAsia"/>
          <w:color w:val="000000" w:themeColor="text1"/>
          <w:sz w:val="32"/>
          <w:szCs w:val="32"/>
        </w:rPr>
        <w:br/>
        <w:t xml:space="preserve">　　（二）基础资料来源及其代表性、可靠性说明，现场探测所取得的资料及探测仪器、探测方法、探测环境和探测数据有效性的说明；</w:t>
      </w:r>
      <w:r w:rsidR="00AE1E7D">
        <w:rPr>
          <w:rFonts w:ascii="仿宋_GB2312" w:eastAsia="仿宋_GB2312" w:cs="仿宋_GB2312" w:hint="eastAsia"/>
          <w:color w:val="000000" w:themeColor="text1"/>
          <w:sz w:val="32"/>
          <w:szCs w:val="32"/>
        </w:rPr>
        <w:br/>
        <w:t xml:space="preserve">　　（三）气候可行性论证所依据的标准、规范和方法；</w:t>
      </w:r>
      <w:r w:rsidR="00AE1E7D">
        <w:rPr>
          <w:rFonts w:ascii="仿宋_GB2312" w:eastAsia="仿宋_GB2312" w:cs="仿宋_GB2312" w:hint="eastAsia"/>
          <w:color w:val="000000" w:themeColor="text1"/>
          <w:sz w:val="32"/>
          <w:szCs w:val="32"/>
        </w:rPr>
        <w:br/>
        <w:t xml:space="preserve">　　（四）规划或者建设项目所在地的气候背景分析；</w:t>
      </w:r>
      <w:r w:rsidR="00AE1E7D">
        <w:rPr>
          <w:rFonts w:ascii="仿宋_GB2312" w:eastAsia="仿宋_GB2312" w:cs="仿宋_GB2312" w:hint="eastAsia"/>
          <w:color w:val="000000" w:themeColor="text1"/>
          <w:sz w:val="32"/>
          <w:szCs w:val="32"/>
        </w:rPr>
        <w:br/>
        <w:t xml:space="preserve">　　（五）气候适宜性、风险性以及可能对局地气候产生影响的评估，极端天气气候事件出现概率；</w:t>
      </w:r>
      <w:r w:rsidR="00AE1E7D">
        <w:rPr>
          <w:rFonts w:ascii="仿宋_GB2312" w:eastAsia="仿宋_GB2312" w:cs="仿宋_GB2312" w:hint="eastAsia"/>
          <w:color w:val="000000" w:themeColor="text1"/>
          <w:sz w:val="32"/>
          <w:szCs w:val="32"/>
        </w:rPr>
        <w:br/>
        <w:t xml:space="preserve">　　（六）预防或者减轻气候影响的对策和建议；</w:t>
      </w:r>
      <w:r w:rsidR="00AE1E7D">
        <w:rPr>
          <w:rFonts w:ascii="仿宋_GB2312" w:eastAsia="仿宋_GB2312" w:cs="仿宋_GB2312" w:hint="eastAsia"/>
          <w:color w:val="000000" w:themeColor="text1"/>
          <w:sz w:val="32"/>
          <w:szCs w:val="32"/>
        </w:rPr>
        <w:br/>
        <w:t xml:space="preserve">　　（七）论证结论和适用性说明；</w:t>
      </w:r>
      <w:r w:rsidR="00AE1E7D">
        <w:rPr>
          <w:rFonts w:ascii="仿宋_GB2312" w:eastAsia="仿宋_GB2312" w:cs="仿宋_GB2312" w:hint="eastAsia"/>
          <w:color w:val="000000" w:themeColor="text1"/>
          <w:sz w:val="32"/>
          <w:szCs w:val="32"/>
        </w:rPr>
        <w:br/>
      </w:r>
      <w:r w:rsidR="00AE1E7D">
        <w:rPr>
          <w:rFonts w:ascii="仿宋_GB2312" w:eastAsia="仿宋_GB2312" w:cs="仿宋_GB2312" w:hint="eastAsia"/>
          <w:color w:val="000000" w:themeColor="text1"/>
          <w:sz w:val="32"/>
          <w:szCs w:val="32"/>
        </w:rPr>
        <w:lastRenderedPageBreak/>
        <w:t xml:space="preserve">　　（八）其他有关内容。</w:t>
      </w:r>
    </w:p>
    <w:p w:rsidR="006B1BDF" w:rsidRDefault="00AE1E7D" w:rsidP="006B1BDF">
      <w:pPr>
        <w:adjustRightInd w:val="0"/>
        <w:snapToGrid w:val="0"/>
        <w:spacing w:line="600" w:lineRule="exact"/>
        <w:rPr>
          <w:rFonts w:ascii="楷体" w:eastAsia="楷体" w:hAnsi="楷体" w:cs="仿宋_GB2312"/>
          <w:color w:val="FF0000"/>
          <w:sz w:val="28"/>
          <w:szCs w:val="28"/>
        </w:rPr>
        <w:pPrChange w:id="582" w:author="甘肃局文秘" w:date="2024-04-25T15:58:00Z">
          <w:pPr>
            <w:widowControl/>
            <w:spacing w:line="440" w:lineRule="exact"/>
          </w:pPr>
        </w:pPrChange>
      </w:pPr>
      <w:r>
        <w:rPr>
          <w:rFonts w:ascii="楷体" w:eastAsia="楷体" w:hAnsi="楷体" w:cs="仿宋_GB2312" w:hint="eastAsia"/>
          <w:color w:val="FF0000"/>
          <w:sz w:val="28"/>
          <w:szCs w:val="28"/>
        </w:rPr>
        <w:t xml:space="preserve">    </w:t>
      </w:r>
      <w:del w:id="583" w:author="朱励:拟稿人" w:date="2024-04-25T15:14:00Z">
        <w:r w:rsidDel="00010C85">
          <w:rPr>
            <w:rFonts w:ascii="楷体" w:eastAsia="楷体" w:hAnsi="楷体" w:cs="仿宋_GB2312" w:hint="eastAsia"/>
            <w:color w:val="FF0000"/>
            <w:sz w:val="28"/>
            <w:szCs w:val="28"/>
          </w:rPr>
          <w:delText>参考《气候可行性论证管理办法》（中国气象局令第1</w:delText>
        </w:r>
        <w:r w:rsidDel="00010C85">
          <w:rPr>
            <w:rFonts w:ascii="楷体" w:eastAsia="楷体" w:hAnsi="楷体" w:cs="仿宋_GB2312"/>
            <w:color w:val="FF0000"/>
            <w:sz w:val="28"/>
            <w:szCs w:val="28"/>
          </w:rPr>
          <w:delText>8</w:delText>
        </w:r>
        <w:r w:rsidDel="00010C85">
          <w:rPr>
            <w:rFonts w:ascii="楷体" w:eastAsia="楷体" w:hAnsi="楷体" w:cs="仿宋_GB2312" w:hint="eastAsia"/>
            <w:color w:val="FF0000"/>
            <w:sz w:val="28"/>
            <w:szCs w:val="28"/>
          </w:rPr>
          <w:delText>号）第八条  气候可行性论证报告应当包括下列内容：（一）规划或者建设项目概况；（二）基础资料来源及其代表性、可靠性说明，通过现场探测所取得的资料，还应当对探测仪器、探测方法和探测环境进行说明；（三）气候可行性论证所依据的标准、规范、规程和方法；（四）规划或者建设项目所在区域的气候背景分析；（五）气候适宜性、风险性以及可能对局地气候产生影响的评估，极端天气气候事件出现概率；（六）预防或者减轻影响的对策和建议；（七）论证结论和适用性说明；（八）其他有关内容。</w:delText>
        </w:r>
      </w:del>
    </w:p>
    <w:p w:rsidR="006B1BDF" w:rsidRDefault="006B1BDF" w:rsidP="006B1BDF">
      <w:pPr>
        <w:adjustRightInd w:val="0"/>
        <w:snapToGrid w:val="0"/>
        <w:spacing w:line="600" w:lineRule="exact"/>
        <w:rPr>
          <w:del w:id="584" w:author="甘肃局文秘" w:date="2024-04-22T10:42:00Z"/>
          <w:rFonts w:ascii="楷体" w:eastAsia="楷体" w:hAnsi="楷体" w:cs="仿宋_GB2312"/>
          <w:color w:val="FF0000"/>
          <w:sz w:val="28"/>
          <w:szCs w:val="28"/>
        </w:rPr>
        <w:pPrChange w:id="585" w:author="甘肃局文秘" w:date="2024-04-25T15:58:00Z">
          <w:pPr/>
        </w:pPrChange>
      </w:pPr>
      <w:ins w:id="586" w:author="甘肃局文秘" w:date="2024-04-22T10:42:00Z">
        <w:r w:rsidRPr="006B1BDF">
          <w:rPr>
            <w:rFonts w:ascii="黑体" w:eastAsia="黑体" w:hAnsi="黑体" w:cs="仿宋_GB2312"/>
            <w:b/>
            <w:bCs/>
            <w:color w:val="000000" w:themeColor="text1"/>
            <w:sz w:val="32"/>
            <w:szCs w:val="32"/>
            <w:rPrChange w:id="587" w:author="甘肃局文秘" w:date="2024-04-22T10:42:00Z">
              <w:rPr>
                <w:rFonts w:ascii="黑体" w:eastAsia="黑体" w:hAnsi="黑体" w:cs="仿宋_GB2312"/>
                <w:b/>
                <w:bCs/>
                <w:color w:val="000000" w:themeColor="text1"/>
                <w:sz w:val="32"/>
                <w:szCs w:val="32"/>
                <w:bdr w:val="single" w:sz="4" w:space="0" w:color="auto"/>
              </w:rPr>
            </w:rPrChange>
          </w:rPr>
          <w:t xml:space="preserve">    </w:t>
        </w:r>
      </w:ins>
      <w:del w:id="588" w:author="甘肃局文秘" w:date="2024-04-22T10:42:00Z">
        <w:r w:rsidRPr="006B1BDF">
          <w:rPr>
            <w:rFonts w:ascii="黑体" w:eastAsia="黑体" w:hAnsi="黑体" w:cs="仿宋_GB2312" w:hint="eastAsia"/>
            <w:b/>
            <w:bCs/>
            <w:color w:val="000000" w:themeColor="text1"/>
            <w:sz w:val="32"/>
            <w:szCs w:val="32"/>
            <w:rPrChange w:id="589" w:author="甘肃局文秘" w:date="2024-04-22T10:42:00Z">
              <w:rPr>
                <w:rFonts w:ascii="黑体" w:eastAsia="黑体" w:hAnsi="黑体" w:cs="仿宋_GB2312" w:hint="eastAsia"/>
                <w:b/>
                <w:bCs/>
                <w:color w:val="000000" w:themeColor="text1"/>
                <w:sz w:val="32"/>
                <w:szCs w:val="32"/>
                <w:bdr w:val="single" w:sz="4" w:space="0" w:color="auto"/>
              </w:rPr>
            </w:rPrChange>
          </w:rPr>
          <w:delText>第二十三条</w:delText>
        </w:r>
        <w:r w:rsidRPr="006B1BDF">
          <w:rPr>
            <w:rFonts w:ascii="黑体" w:eastAsia="黑体" w:hAnsi="黑体" w:cs="仿宋_GB2312" w:hint="eastAsia"/>
            <w:color w:val="000000" w:themeColor="text1"/>
            <w:sz w:val="32"/>
            <w:szCs w:val="32"/>
            <w:rPrChange w:id="590" w:author="甘肃局文秘" w:date="2024-04-22T10:42:00Z">
              <w:rPr>
                <w:rFonts w:ascii="黑体" w:eastAsia="黑体" w:hAnsi="黑体" w:cs="仿宋_GB2312" w:hint="eastAsia"/>
                <w:color w:val="000000" w:themeColor="text1"/>
                <w:sz w:val="32"/>
                <w:szCs w:val="32"/>
                <w:bdr w:val="single" w:sz="4" w:space="0" w:color="auto"/>
              </w:rPr>
            </w:rPrChange>
          </w:rPr>
          <w:delText>【大气环境保护】</w:delText>
        </w:r>
        <w:r w:rsidRPr="006B1BDF">
          <w:rPr>
            <w:rFonts w:ascii="仿宋_GB2312" w:eastAsia="仿宋_GB2312" w:cs="仿宋_GB2312" w:hint="eastAsia"/>
            <w:sz w:val="32"/>
            <w:szCs w:val="32"/>
            <w:rPrChange w:id="591" w:author="甘肃局文秘" w:date="2024-04-22T10:42:00Z">
              <w:rPr>
                <w:rFonts w:ascii="仿宋_GB2312" w:eastAsia="仿宋_GB2312" w:cs="仿宋_GB2312" w:hint="eastAsia"/>
                <w:sz w:val="32"/>
                <w:szCs w:val="32"/>
                <w:bdr w:val="single" w:sz="4" w:space="0" w:color="auto"/>
              </w:rPr>
            </w:rPrChange>
          </w:rPr>
          <w:delText>县级以上人民政府</w:delText>
        </w:r>
        <w:r w:rsidRPr="006B1BDF">
          <w:rPr>
            <w:rFonts w:ascii="仿宋_GB2312" w:eastAsia="仿宋_GB2312" w:cs="仿宋_GB2312" w:hint="eastAsia"/>
            <w:color w:val="000000" w:themeColor="text1"/>
            <w:sz w:val="32"/>
            <w:szCs w:val="32"/>
            <w:rPrChange w:id="592" w:author="甘肃局文秘" w:date="2024-04-22T10:42:00Z">
              <w:rPr>
                <w:rFonts w:ascii="仿宋_GB2312" w:eastAsia="仿宋_GB2312" w:cs="仿宋_GB2312" w:hint="eastAsia"/>
                <w:color w:val="000000" w:themeColor="text1"/>
                <w:sz w:val="32"/>
                <w:szCs w:val="32"/>
                <w:bdr w:val="single" w:sz="4" w:space="0" w:color="auto"/>
              </w:rPr>
            </w:rPrChange>
          </w:rPr>
          <w:delText>城市规划和建设应当根据气候可行性论证结果，合理利用空气污染物扩散气象条件，科学设置、调整通风通道，避免和减轻大气污染物的滞留。</w:delText>
        </w:r>
      </w:del>
    </w:p>
    <w:p w:rsidR="006B1BDF" w:rsidRDefault="00A26B1E" w:rsidP="006B1BDF">
      <w:pPr>
        <w:adjustRightInd w:val="0"/>
        <w:snapToGrid w:val="0"/>
        <w:spacing w:line="600" w:lineRule="exact"/>
        <w:rPr>
          <w:rFonts w:ascii="仿宋_GB2312" w:eastAsia="仿宋_GB2312" w:cs="仿宋_GB2312"/>
          <w:sz w:val="32"/>
          <w:szCs w:val="32"/>
        </w:rPr>
        <w:pPrChange w:id="593" w:author="甘肃局文秘" w:date="2024-04-25T15:58:00Z">
          <w:pPr/>
        </w:pPrChange>
      </w:pPr>
      <w:r>
        <w:rPr>
          <w:rFonts w:ascii="黑体" w:eastAsia="黑体" w:hAnsi="黑体" w:cs="仿宋_GB2312" w:hint="eastAsia"/>
          <w:b/>
          <w:bCs/>
          <w:sz w:val="32"/>
          <w:szCs w:val="32"/>
        </w:rPr>
        <w:t>第二十</w:t>
      </w:r>
      <w:del w:id="594" w:author="甘肃局文秘" w:date="2024-04-22T11:41:00Z">
        <w:r>
          <w:rPr>
            <w:rFonts w:ascii="黑体" w:eastAsia="黑体" w:hAnsi="黑体" w:cs="仿宋_GB2312" w:hint="eastAsia"/>
            <w:b/>
            <w:bCs/>
            <w:sz w:val="32"/>
            <w:szCs w:val="32"/>
          </w:rPr>
          <w:delText>四</w:delText>
        </w:r>
      </w:del>
      <w:ins w:id="595" w:author="甘肃局文秘" w:date="2024-04-22T11:41:00Z">
        <w:r w:rsidR="003F2D9F">
          <w:rPr>
            <w:rFonts w:ascii="黑体" w:eastAsia="黑体" w:hAnsi="黑体" w:cs="仿宋_GB2312" w:hint="eastAsia"/>
            <w:b/>
            <w:bCs/>
            <w:sz w:val="32"/>
            <w:szCs w:val="32"/>
          </w:rPr>
          <w:t>二</w:t>
        </w:r>
      </w:ins>
      <w:r>
        <w:rPr>
          <w:rFonts w:ascii="黑体" w:eastAsia="黑体" w:hAnsi="黑体" w:cs="仿宋_GB2312" w:hint="eastAsia"/>
          <w:b/>
          <w:bCs/>
          <w:sz w:val="32"/>
          <w:szCs w:val="32"/>
        </w:rPr>
        <w:t>条【</w:t>
      </w:r>
      <w:del w:id="596" w:author="合睿律师" w:date="2024-04-19T15:34:00Z">
        <w:r>
          <w:rPr>
            <w:rFonts w:ascii="黑体" w:eastAsia="黑体" w:hAnsi="黑体" w:cs="仿宋_GB2312" w:hint="eastAsia"/>
            <w:sz w:val="32"/>
            <w:szCs w:val="32"/>
          </w:rPr>
          <w:delText>城乡</w:delText>
        </w:r>
      </w:del>
      <w:ins w:id="597" w:author="甘肃局文秘" w:date="2024-04-22T11:40:00Z">
        <w:r w:rsidR="00A17D8D">
          <w:rPr>
            <w:rFonts w:ascii="黑体" w:eastAsia="黑体" w:hAnsi="黑体" w:cs="仿宋_GB2312" w:hint="eastAsia"/>
            <w:sz w:val="32"/>
            <w:szCs w:val="32"/>
          </w:rPr>
          <w:t>论证结果应用</w:t>
        </w:r>
      </w:ins>
      <w:ins w:id="598" w:author="合睿律师" w:date="2024-04-19T15:35:00Z">
        <w:del w:id="599" w:author="甘肃局文秘" w:date="2024-04-22T11:40:00Z">
          <w:r>
            <w:rPr>
              <w:rFonts w:ascii="黑体" w:eastAsia="黑体" w:hAnsi="黑体" w:cs="仿宋_GB2312" w:hint="eastAsia"/>
              <w:sz w:val="32"/>
              <w:szCs w:val="32"/>
            </w:rPr>
            <w:delText>城市</w:delText>
          </w:r>
        </w:del>
      </w:ins>
      <w:del w:id="600" w:author="甘肃局文秘" w:date="2024-04-22T11:40:00Z">
        <w:r>
          <w:rPr>
            <w:rFonts w:ascii="黑体" w:eastAsia="黑体" w:hAnsi="黑体" w:cs="仿宋_GB2312" w:hint="eastAsia"/>
            <w:sz w:val="32"/>
            <w:szCs w:val="32"/>
          </w:rPr>
          <w:delText>建设</w:delText>
        </w:r>
      </w:del>
      <w:del w:id="601" w:author="合睿律师" w:date="2024-04-19T15:35:00Z">
        <w:r>
          <w:rPr>
            <w:rFonts w:ascii="黑体" w:eastAsia="黑体" w:hAnsi="黑体" w:cs="仿宋_GB2312" w:hint="eastAsia"/>
            <w:sz w:val="32"/>
            <w:szCs w:val="32"/>
          </w:rPr>
          <w:delText>规划</w:delText>
        </w:r>
      </w:del>
      <w:r>
        <w:rPr>
          <w:rFonts w:ascii="黑体" w:eastAsia="黑体" w:hAnsi="黑体" w:cs="仿宋_GB2312" w:hint="eastAsia"/>
          <w:b/>
          <w:bCs/>
          <w:sz w:val="32"/>
          <w:szCs w:val="32"/>
        </w:rPr>
        <w:t>】</w:t>
      </w:r>
      <w:ins w:id="602" w:author="甘肃局文秘" w:date="2024-04-25T15:57:00Z">
        <w:r w:rsidR="00CF321D">
          <w:rPr>
            <w:rFonts w:ascii="黑体" w:eastAsia="黑体" w:hAnsi="黑体" w:cs="仿宋_GB2312" w:hint="eastAsia"/>
            <w:b/>
            <w:bCs/>
            <w:sz w:val="32"/>
            <w:szCs w:val="32"/>
          </w:rPr>
          <w:t xml:space="preserve"> </w:t>
        </w:r>
      </w:ins>
      <w:ins w:id="603" w:author="合睿律师" w:date="2024-04-19T15:31:00Z">
        <w:r w:rsidR="006B1BDF" w:rsidRPr="006B1BDF">
          <w:rPr>
            <w:rFonts w:ascii="仿宋_GB2312" w:eastAsia="仿宋_GB2312" w:hAnsi="宋体" w:hint="eastAsia"/>
            <w:bCs/>
            <w:color w:val="000000" w:themeColor="text1"/>
            <w:sz w:val="32"/>
            <w:szCs w:val="32"/>
            <w:rPrChange w:id="604" w:author="甘肃局文秘" w:date="2024-04-22T10:42:00Z">
              <w:rPr>
                <w:rFonts w:ascii="楷体" w:eastAsia="楷体" w:hAnsi="楷体" w:cs="仿宋_GB2312" w:hint="eastAsia"/>
                <w:color w:val="FF0000"/>
                <w:sz w:val="28"/>
                <w:szCs w:val="28"/>
              </w:rPr>
            </w:rPrChange>
          </w:rPr>
          <w:t>县级以上地方人民政府在组织城市建设时应当</w:t>
        </w:r>
      </w:ins>
      <w:ins w:id="605" w:author="合睿律师" w:date="2024-04-19T15:33:00Z">
        <w:r w:rsidR="006B1BDF" w:rsidRPr="006B1BDF">
          <w:rPr>
            <w:rFonts w:ascii="仿宋_GB2312" w:eastAsia="仿宋_GB2312" w:hAnsi="宋体" w:hint="eastAsia"/>
            <w:bCs/>
            <w:color w:val="000000" w:themeColor="text1"/>
            <w:sz w:val="32"/>
            <w:szCs w:val="32"/>
            <w:rPrChange w:id="606" w:author="甘肃局文秘" w:date="2024-04-22T10:42:00Z">
              <w:rPr>
                <w:rFonts w:ascii="仿宋_GB2312" w:eastAsia="仿宋_GB2312" w:hAnsi="宋体" w:hint="eastAsia"/>
                <w:bCs/>
                <w:color w:val="000000" w:themeColor="text1"/>
                <w:sz w:val="32"/>
                <w:szCs w:val="32"/>
                <w:highlight w:val="yellow"/>
              </w:rPr>
            </w:rPrChange>
          </w:rPr>
          <w:t>根据气候可行性论证结果</w:t>
        </w:r>
      </w:ins>
      <w:ins w:id="607" w:author="合睿律师" w:date="2024-04-19T15:31:00Z">
        <w:r w:rsidR="006B1BDF" w:rsidRPr="006B1BDF">
          <w:rPr>
            <w:rFonts w:ascii="仿宋_GB2312" w:eastAsia="仿宋_GB2312" w:hAnsi="宋体" w:hint="eastAsia"/>
            <w:bCs/>
            <w:color w:val="000000" w:themeColor="text1"/>
            <w:sz w:val="32"/>
            <w:szCs w:val="32"/>
            <w:rPrChange w:id="608" w:author="甘肃局文秘" w:date="2024-04-22T10:42:00Z">
              <w:rPr>
                <w:rFonts w:ascii="楷体" w:eastAsia="楷体" w:hAnsi="楷体" w:cs="仿宋_GB2312" w:hint="eastAsia"/>
                <w:color w:val="FF0000"/>
                <w:sz w:val="28"/>
                <w:szCs w:val="28"/>
              </w:rPr>
            </w:rPrChange>
          </w:rPr>
          <w:t>，科学设置、调整通风廊道并纳入国土空间规划，采取防护措施，避免或者减轻大气污染物的滞留以及城市热岛效应、狭管效应、光污染等不利气候条件影响。</w:t>
        </w:r>
      </w:ins>
      <w:del w:id="609" w:author="合睿律师" w:date="2024-04-19T15:30:00Z">
        <w:r>
          <w:rPr>
            <w:rFonts w:ascii="仿宋_GB2312" w:eastAsia="仿宋_GB2312" w:cs="仿宋_GB2312" w:hint="eastAsia"/>
            <w:sz w:val="32"/>
            <w:szCs w:val="32"/>
          </w:rPr>
          <w:delText>县级以上人民政府应当根据本地气候资源特点、气候资源区划、评估和论证结果，规划气候资源保护重点，制定保护措施，合理规划重大区域性经济发展和重点建设工程项目，科学编制城乡建设规划，</w:delText>
        </w:r>
        <w:r>
          <w:rPr>
            <w:rFonts w:ascii="黑体" w:eastAsia="黑体" w:hAnsi="黑体" w:cs="仿宋_GB2312" w:hint="eastAsia"/>
            <w:color w:val="000000" w:themeColor="text1"/>
            <w:sz w:val="32"/>
            <w:szCs w:val="32"/>
          </w:rPr>
          <w:delText>科学设置、调整通风通道，</w:delText>
        </w:r>
        <w:r>
          <w:rPr>
            <w:rFonts w:ascii="仿宋_GB2312" w:eastAsia="仿宋_GB2312" w:cs="仿宋_GB2312" w:hint="eastAsia"/>
            <w:sz w:val="32"/>
            <w:szCs w:val="32"/>
          </w:rPr>
          <w:delText>避免或者减轻热岛效应、风害、光污染和气体污染。</w:delText>
        </w:r>
      </w:del>
    </w:p>
    <w:p w:rsidR="006B1BDF" w:rsidRDefault="00AE1E7D" w:rsidP="006B1BDF">
      <w:pPr>
        <w:widowControl/>
        <w:adjustRightInd w:val="0"/>
        <w:snapToGrid w:val="0"/>
        <w:spacing w:line="600" w:lineRule="exact"/>
        <w:ind w:firstLineChars="200" w:firstLine="560"/>
        <w:rPr>
          <w:del w:id="610" w:author="朱励:拟稿人" w:date="2024-04-25T15:14:00Z"/>
          <w:rFonts w:ascii="楷体" w:eastAsia="楷体" w:hAnsi="楷体" w:cs="仿宋_GB2312"/>
          <w:color w:val="FF0000"/>
          <w:sz w:val="28"/>
          <w:szCs w:val="28"/>
        </w:rPr>
        <w:pPrChange w:id="611" w:author="甘肃局文秘" w:date="2024-04-25T15:58:00Z">
          <w:pPr>
            <w:widowControl/>
            <w:spacing w:line="440" w:lineRule="exact"/>
            <w:ind w:firstLineChars="200" w:firstLine="560"/>
          </w:pPr>
        </w:pPrChange>
      </w:pPr>
      <w:del w:id="612" w:author="朱励:拟稿人" w:date="2024-04-25T15:14:00Z">
        <w:r w:rsidDel="00010C85">
          <w:rPr>
            <w:rFonts w:ascii="楷体" w:eastAsia="楷体" w:hAnsi="楷体" w:cs="仿宋_GB2312" w:hint="eastAsia"/>
            <w:color w:val="FF0000"/>
            <w:sz w:val="28"/>
            <w:szCs w:val="28"/>
          </w:rPr>
          <w:delText xml:space="preserve">依据《中华人民共和国气象法》第三十三条  县级以上地方人民政府应当根据本地区气候资源的特点，对气候资源开发利用的方向和保护的重点作出规划。 </w:delText>
        </w:r>
      </w:del>
    </w:p>
    <w:p w:rsidR="006B1BDF" w:rsidRDefault="00AE1E7D" w:rsidP="006B1BDF">
      <w:pPr>
        <w:widowControl/>
        <w:adjustRightInd w:val="0"/>
        <w:snapToGrid w:val="0"/>
        <w:spacing w:line="600" w:lineRule="exact"/>
        <w:rPr>
          <w:del w:id="613" w:author="朱励:拟稿人" w:date="2024-04-25T15:14:00Z"/>
          <w:rFonts w:ascii="楷体" w:eastAsia="楷体" w:hAnsi="楷体" w:cs="仿宋_GB2312"/>
          <w:color w:val="FF0000"/>
          <w:sz w:val="28"/>
          <w:szCs w:val="28"/>
        </w:rPr>
        <w:pPrChange w:id="614" w:author="甘肃局文秘" w:date="2024-04-25T15:58:00Z">
          <w:pPr>
            <w:widowControl/>
            <w:spacing w:line="440" w:lineRule="exact"/>
          </w:pPr>
        </w:pPrChange>
      </w:pPr>
      <w:del w:id="615" w:author="朱励:拟稿人" w:date="2024-04-25T15:14:00Z">
        <w:r w:rsidDel="00010C85">
          <w:rPr>
            <w:rFonts w:ascii="楷体" w:eastAsia="楷体" w:hAnsi="楷体" w:cs="仿宋_GB2312" w:hint="eastAsia"/>
            <w:color w:val="FF0000"/>
            <w:sz w:val="28"/>
            <w:szCs w:val="28"/>
          </w:rPr>
          <w:delText xml:space="preserve">    参考《福建省气候资源保护和利用条例》第二十二条  县级以上地方人民政府在组织城市建设时应当综合考虑城市气候影响，科学设置、调整通风廊道并纳入国土空间规划，采取防护措施，避免或者减轻大气污染物的滞留以及城市热岛效应、狭管效应、光污染等不利气候条件影响。</w:delText>
        </w:r>
      </w:del>
    </w:p>
    <w:p w:rsidR="006B1BDF" w:rsidRDefault="006B1BDF" w:rsidP="006B1BDF">
      <w:pPr>
        <w:adjustRightInd w:val="0"/>
        <w:snapToGrid w:val="0"/>
        <w:spacing w:line="600" w:lineRule="exact"/>
        <w:jc w:val="center"/>
        <w:rPr>
          <w:rFonts w:ascii="方正小标宋简体" w:eastAsia="方正小标宋简体" w:cs="仿宋_GB2312"/>
          <w:b/>
          <w:bCs/>
          <w:color w:val="000000" w:themeColor="text1"/>
          <w:sz w:val="32"/>
          <w:szCs w:val="32"/>
        </w:rPr>
        <w:pPrChange w:id="616" w:author="甘肃局文秘" w:date="2024-04-25T15:58:00Z">
          <w:pPr>
            <w:jc w:val="center"/>
          </w:pPr>
        </w:pPrChange>
      </w:pPr>
    </w:p>
    <w:p w:rsidR="006B1BDF" w:rsidRDefault="00AE1E7D" w:rsidP="006B1BDF">
      <w:pPr>
        <w:adjustRightInd w:val="0"/>
        <w:snapToGrid w:val="0"/>
        <w:spacing w:line="600" w:lineRule="exact"/>
        <w:jc w:val="center"/>
        <w:rPr>
          <w:rFonts w:ascii="黑体" w:eastAsia="黑体" w:hAnsi="黑体" w:cs="仿宋_GB2312"/>
          <w:b/>
          <w:bCs/>
          <w:color w:val="000000" w:themeColor="text1"/>
          <w:sz w:val="32"/>
          <w:szCs w:val="32"/>
        </w:rPr>
        <w:pPrChange w:id="617" w:author="甘肃局文秘" w:date="2024-04-25T15:58:00Z">
          <w:pPr>
            <w:jc w:val="center"/>
          </w:pPr>
        </w:pPrChange>
      </w:pPr>
      <w:r>
        <w:rPr>
          <w:rFonts w:ascii="黑体" w:eastAsia="黑体" w:hAnsi="黑体" w:cs="仿宋_GB2312" w:hint="eastAsia"/>
          <w:b/>
          <w:bCs/>
          <w:color w:val="000000" w:themeColor="text1"/>
          <w:sz w:val="32"/>
          <w:szCs w:val="32"/>
        </w:rPr>
        <w:t>第四章  气候资源开发利用</w:t>
      </w:r>
    </w:p>
    <w:p w:rsidR="006B1BDF" w:rsidRDefault="00AE1E7D" w:rsidP="006B1BDF">
      <w:pPr>
        <w:adjustRightInd w:val="0"/>
        <w:snapToGrid w:val="0"/>
        <w:spacing w:line="600" w:lineRule="exact"/>
        <w:jc w:val="left"/>
        <w:rPr>
          <w:del w:id="618" w:author="甘肃局文秘" w:date="2024-04-25T15:55:00Z"/>
          <w:rFonts w:ascii="仿宋_GB2312" w:eastAsia="仿宋_GB2312" w:hAnsi="宋体"/>
          <w:bCs/>
          <w:color w:val="000000" w:themeColor="text1"/>
          <w:sz w:val="32"/>
          <w:szCs w:val="32"/>
        </w:rPr>
        <w:pPrChange w:id="619" w:author="甘肃局文秘" w:date="2024-04-25T15:58:00Z">
          <w:pPr>
            <w:jc w:val="left"/>
          </w:pPr>
        </w:pPrChange>
      </w:pPr>
      <w:r>
        <w:rPr>
          <w:rFonts w:eastAsia="仿宋_GB2312" w:hint="eastAsia"/>
          <w:color w:val="000000" w:themeColor="text1"/>
          <w:sz w:val="32"/>
          <w:szCs w:val="32"/>
        </w:rPr>
        <w:t xml:space="preserve">      </w:t>
      </w:r>
      <w:del w:id="620" w:author="甘肃局文秘" w:date="2024-04-22T11:41:00Z">
        <w:r w:rsidDel="003F2D9F">
          <w:rPr>
            <w:rFonts w:ascii="黑体" w:eastAsia="黑体" w:hAnsi="黑体" w:cs="仿宋_GB2312" w:hint="eastAsia"/>
            <w:b/>
            <w:bCs/>
            <w:color w:val="000000" w:themeColor="text1"/>
            <w:sz w:val="32"/>
            <w:szCs w:val="32"/>
          </w:rPr>
          <w:delText>第二十五条</w:delText>
        </w:r>
      </w:del>
      <w:ins w:id="621" w:author="甘肃局文秘" w:date="2024-04-22T11:41:00Z">
        <w:r w:rsidR="003F2D9F">
          <w:rPr>
            <w:rFonts w:ascii="黑体" w:eastAsia="黑体" w:hAnsi="黑体" w:cs="仿宋_GB2312" w:hint="eastAsia"/>
            <w:b/>
            <w:bCs/>
            <w:color w:val="000000" w:themeColor="text1"/>
            <w:sz w:val="32"/>
            <w:szCs w:val="32"/>
          </w:rPr>
          <w:t>第二十三条</w:t>
        </w:r>
      </w:ins>
      <w:r>
        <w:rPr>
          <w:rFonts w:ascii="黑体" w:eastAsia="黑体" w:hAnsi="黑体" w:hint="eastAsia"/>
          <w:bCs/>
          <w:color w:val="000000" w:themeColor="text1"/>
          <w:sz w:val="32"/>
          <w:szCs w:val="32"/>
        </w:rPr>
        <w:t xml:space="preserve">【开发利用原则】 </w:t>
      </w:r>
      <w:del w:id="622" w:author="合睿律师" w:date="2024-04-19T15:37:00Z">
        <w:r>
          <w:rPr>
            <w:rFonts w:ascii="仿宋_GB2312" w:eastAsia="仿宋_GB2312" w:hAnsi="宋体" w:hint="eastAsia"/>
            <w:bCs/>
            <w:color w:val="000000" w:themeColor="text1"/>
            <w:sz w:val="32"/>
            <w:szCs w:val="32"/>
          </w:rPr>
          <w:delText>开发利用</w:delText>
        </w:r>
      </w:del>
      <w:r>
        <w:rPr>
          <w:rFonts w:ascii="仿宋_GB2312" w:eastAsia="仿宋_GB2312" w:hAnsi="宋体" w:hint="eastAsia"/>
          <w:bCs/>
          <w:color w:val="000000" w:themeColor="text1"/>
          <w:sz w:val="32"/>
          <w:szCs w:val="32"/>
        </w:rPr>
        <w:t>气候资源</w:t>
      </w:r>
      <w:ins w:id="623" w:author="合睿律师" w:date="2024-04-19T15:37:00Z">
        <w:r>
          <w:rPr>
            <w:rFonts w:ascii="仿宋_GB2312" w:eastAsia="仿宋_GB2312" w:hAnsi="宋体" w:hint="eastAsia"/>
            <w:bCs/>
            <w:color w:val="000000" w:themeColor="text1"/>
            <w:sz w:val="32"/>
            <w:szCs w:val="32"/>
          </w:rPr>
          <w:t>开发利用</w:t>
        </w:r>
      </w:ins>
      <w:del w:id="624" w:author="合睿律师" w:date="2024-04-19T15:37:00Z">
        <w:r>
          <w:rPr>
            <w:rFonts w:ascii="仿宋_GB2312" w:eastAsia="仿宋_GB2312" w:hAnsi="宋体" w:hint="eastAsia"/>
            <w:bCs/>
            <w:color w:val="000000" w:themeColor="text1"/>
            <w:sz w:val="32"/>
            <w:szCs w:val="32"/>
          </w:rPr>
          <w:delText>，</w:delText>
        </w:r>
      </w:del>
      <w:r>
        <w:rPr>
          <w:rFonts w:ascii="仿宋_GB2312" w:eastAsia="仿宋_GB2312" w:hAnsi="宋体" w:hint="eastAsia"/>
          <w:bCs/>
          <w:color w:val="000000" w:themeColor="text1"/>
          <w:sz w:val="32"/>
          <w:szCs w:val="32"/>
        </w:rPr>
        <w:t>应当符合气候资源保护和开发利用规划</w:t>
      </w:r>
      <w:ins w:id="625" w:author="合睿律师" w:date="2024-04-19T15:37:00Z">
        <w:r>
          <w:rPr>
            <w:rFonts w:ascii="仿宋_GB2312" w:eastAsia="仿宋_GB2312" w:hAnsi="宋体" w:hint="eastAsia"/>
            <w:bCs/>
            <w:color w:val="000000" w:themeColor="text1"/>
            <w:sz w:val="32"/>
            <w:szCs w:val="32"/>
          </w:rPr>
          <w:t>，</w:t>
        </w:r>
      </w:ins>
      <w:del w:id="626" w:author="合睿律师" w:date="2024-04-19T15:37:00Z">
        <w:r>
          <w:rPr>
            <w:rFonts w:ascii="仿宋_GB2312" w:eastAsia="仿宋_GB2312" w:hAnsi="宋体" w:hint="eastAsia"/>
            <w:bCs/>
            <w:color w:val="000000" w:themeColor="text1"/>
            <w:sz w:val="32"/>
            <w:szCs w:val="32"/>
          </w:rPr>
          <w:delText>，</w:delText>
        </w:r>
        <w:r>
          <w:rPr>
            <w:rFonts w:ascii="黑体" w:eastAsia="黑体" w:hAnsi="黑体" w:cs="仿宋_GB2312" w:hint="eastAsia"/>
            <w:color w:val="000000" w:themeColor="text1"/>
            <w:sz w:val="32"/>
            <w:szCs w:val="32"/>
          </w:rPr>
          <w:delText>严守生态保护红线，</w:delText>
        </w:r>
      </w:del>
      <w:r>
        <w:rPr>
          <w:rFonts w:ascii="仿宋_GB2312" w:eastAsia="仿宋_GB2312" w:hAnsi="宋体" w:hint="eastAsia"/>
          <w:bCs/>
          <w:color w:val="000000" w:themeColor="text1"/>
          <w:sz w:val="32"/>
          <w:szCs w:val="32"/>
        </w:rPr>
        <w:t>服从气候资源保护和应对气候变化的总体要求。</w:t>
      </w:r>
    </w:p>
    <w:p w:rsidR="006B1BDF" w:rsidRDefault="00AE1E7D" w:rsidP="006B1BDF">
      <w:pPr>
        <w:adjustRightInd w:val="0"/>
        <w:snapToGrid w:val="0"/>
        <w:spacing w:line="600" w:lineRule="exact"/>
        <w:jc w:val="left"/>
        <w:rPr>
          <w:rFonts w:ascii="楷体" w:eastAsia="楷体" w:hAnsi="楷体" w:cs="仿宋_GB2312"/>
          <w:color w:val="FF0000"/>
          <w:sz w:val="28"/>
          <w:szCs w:val="28"/>
        </w:rPr>
        <w:pPrChange w:id="627" w:author="甘肃局文秘" w:date="2024-04-25T15:58:00Z">
          <w:pPr>
            <w:widowControl/>
            <w:spacing w:line="440" w:lineRule="exact"/>
          </w:pPr>
        </w:pPrChange>
      </w:pPr>
      <w:r>
        <w:rPr>
          <w:rFonts w:ascii="楷体" w:eastAsia="楷体" w:hAnsi="楷体" w:cs="仿宋_GB2312" w:hint="eastAsia"/>
          <w:color w:val="FF0000"/>
          <w:sz w:val="28"/>
          <w:szCs w:val="28"/>
        </w:rPr>
        <w:t xml:space="preserve">    </w:t>
      </w:r>
      <w:del w:id="628" w:author="朱励:拟稿人" w:date="2024-04-25T15:14:00Z">
        <w:r w:rsidDel="00010C85">
          <w:rPr>
            <w:rFonts w:ascii="楷体" w:eastAsia="楷体" w:hAnsi="楷体" w:cs="仿宋_GB2312" w:hint="eastAsia"/>
            <w:color w:val="FF0000"/>
            <w:sz w:val="28"/>
            <w:szCs w:val="28"/>
          </w:rPr>
          <w:delText>参考</w:delText>
        </w:r>
      </w:del>
      <w:ins w:id="629" w:author="甘肃局文秘" w:date="2024-04-22T11:47:00Z">
        <w:del w:id="630" w:author="朱励:拟稿人" w:date="2024-04-25T15:14:00Z">
          <w:r w:rsidR="003F2D9F" w:rsidDel="00010C85">
            <w:rPr>
              <w:rFonts w:ascii="楷体" w:eastAsia="楷体" w:hAnsi="楷体" w:cs="仿宋_GB2312" w:hint="eastAsia"/>
              <w:color w:val="FF0000"/>
              <w:sz w:val="28"/>
              <w:szCs w:val="28"/>
            </w:rPr>
            <w:delText>《</w:delText>
          </w:r>
          <w:r w:rsidR="006B1BDF" w:rsidRPr="006B1BDF">
            <w:rPr>
              <w:rFonts w:ascii="楷体" w:eastAsia="楷体" w:hAnsi="楷体" w:cs="仿宋_GB2312" w:hint="eastAsia"/>
              <w:color w:val="FF0000"/>
              <w:sz w:val="28"/>
              <w:szCs w:val="28"/>
              <w:rPrChange w:id="631" w:author="甘肃局文秘" w:date="2024-04-22T11:47:00Z">
                <w:rPr>
                  <w:rFonts w:hint="eastAsia"/>
                  <w:color w:val="333333"/>
                  <w:sz w:val="36"/>
                  <w:szCs w:val="36"/>
                  <w:bdr w:val="none" w:sz="0" w:space="0" w:color="auto" w:frame="1"/>
                </w:rPr>
              </w:rPrChange>
            </w:rPr>
            <w:delText>国务院关于印发中国应对气候变化国家方案的通知</w:delText>
          </w:r>
          <w:r w:rsidR="003F2D9F" w:rsidDel="00010C85">
            <w:rPr>
              <w:rFonts w:ascii="楷体" w:eastAsia="楷体" w:hAnsi="楷体" w:cs="仿宋_GB2312" w:hint="eastAsia"/>
              <w:color w:val="FF0000"/>
              <w:sz w:val="28"/>
              <w:szCs w:val="28"/>
            </w:rPr>
            <w:delText>》（</w:delText>
          </w:r>
          <w:r w:rsidR="006B1BDF" w:rsidRPr="006B1BDF">
            <w:rPr>
              <w:rFonts w:ascii="楷体" w:eastAsia="楷体" w:hAnsi="楷体" w:cs="仿宋_GB2312" w:hint="eastAsia"/>
              <w:color w:val="FF0000"/>
              <w:sz w:val="28"/>
              <w:szCs w:val="28"/>
              <w:rPrChange w:id="632" w:author="甘肃局文秘" w:date="2024-04-22T11:47:00Z">
                <w:rPr>
                  <w:rFonts w:hint="eastAsia"/>
                  <w:color w:val="333333"/>
                  <w:szCs w:val="21"/>
                </w:rPr>
              </w:rPrChange>
            </w:rPr>
            <w:delText>国发〔2007〕17号</w:delText>
          </w:r>
          <w:r w:rsidR="003F2D9F" w:rsidDel="00010C85">
            <w:rPr>
              <w:rFonts w:ascii="楷体" w:eastAsia="楷体" w:hAnsi="楷体" w:cs="仿宋_GB2312" w:hint="eastAsia"/>
              <w:color w:val="FF0000"/>
              <w:sz w:val="28"/>
              <w:szCs w:val="28"/>
            </w:rPr>
            <w:delText>）。</w:delText>
          </w:r>
        </w:del>
      </w:ins>
      <w:del w:id="633" w:author="甘肃局文秘" w:date="2024-04-22T11:47:00Z">
        <w:r w:rsidDel="003F2D9F">
          <w:rPr>
            <w:rFonts w:ascii="楷体" w:eastAsia="楷体" w:hAnsi="楷体" w:cs="仿宋_GB2312"/>
            <w:color w:val="FF0000"/>
            <w:sz w:val="28"/>
            <w:szCs w:val="28"/>
          </w:rPr>
          <w:delText>中共中央办公厅国务院办公厅《关于划定并严守生态保护红线的若干意见》</w:delText>
        </w:r>
        <w:r w:rsidDel="003F2D9F">
          <w:rPr>
            <w:rFonts w:ascii="楷体" w:eastAsia="楷体" w:hAnsi="楷体" w:cs="仿宋_GB2312" w:hint="eastAsia"/>
            <w:color w:val="FF0000"/>
            <w:sz w:val="28"/>
            <w:szCs w:val="28"/>
          </w:rPr>
          <w:delText>（</w:delText>
        </w:r>
        <w:r w:rsidDel="003F2D9F">
          <w:rPr>
            <w:rFonts w:ascii="楷体" w:eastAsia="楷体" w:hAnsi="楷体" w:cs="仿宋_GB2312"/>
            <w:color w:val="FF0000"/>
            <w:sz w:val="28"/>
            <w:szCs w:val="28"/>
          </w:rPr>
          <w:delText>厅字〔2017〕2号</w:delText>
        </w:r>
        <w:r w:rsidDel="003F2D9F">
          <w:rPr>
            <w:rFonts w:ascii="楷体" w:eastAsia="楷体" w:hAnsi="楷体" w:cs="仿宋_GB2312" w:hint="eastAsia"/>
            <w:color w:val="FF0000"/>
            <w:sz w:val="28"/>
            <w:szCs w:val="28"/>
          </w:rPr>
          <w:delText>）</w:delText>
        </w:r>
        <w:r w:rsidDel="003F2D9F">
          <w:rPr>
            <w:rFonts w:ascii="楷体" w:eastAsia="楷体" w:hAnsi="楷体" w:cs="仿宋_GB2312"/>
            <w:color w:val="FF0000"/>
            <w:sz w:val="28"/>
            <w:szCs w:val="28"/>
          </w:rPr>
          <w:delText>（八）确立生态保护红线优先地位。生态保护红线划定后，相关规划要符合生态保护红线空间管控要求，不符合的要及时进行调整。空间规划编制要将生态保护红线作为重要基础，发挥生态保护红线对于国土空间开发的底线作用。</w:delText>
        </w:r>
      </w:del>
    </w:p>
    <w:p w:rsidR="006B1BDF" w:rsidRDefault="00CF321D" w:rsidP="006B1BDF">
      <w:pPr>
        <w:adjustRightInd w:val="0"/>
        <w:snapToGrid w:val="0"/>
        <w:spacing w:line="600" w:lineRule="exact"/>
        <w:rPr>
          <w:rFonts w:ascii="仿宋_GB2312" w:eastAsia="仿宋_GB2312"/>
          <w:color w:val="000000" w:themeColor="text1"/>
          <w:sz w:val="32"/>
          <w:szCs w:val="32"/>
        </w:rPr>
        <w:pPrChange w:id="634" w:author="甘肃局文秘" w:date="2024-04-25T15:58:00Z">
          <w:pPr/>
        </w:pPrChange>
      </w:pPr>
      <w:ins w:id="635" w:author="甘肃局文秘" w:date="2024-04-25T15:55:00Z">
        <w:r>
          <w:rPr>
            <w:rFonts w:ascii="黑体" w:eastAsia="黑体" w:hAnsi="黑体" w:cs="仿宋_GB2312" w:hint="eastAsia"/>
            <w:b/>
            <w:color w:val="000000" w:themeColor="text1"/>
            <w:sz w:val="32"/>
            <w:szCs w:val="32"/>
          </w:rPr>
          <w:t xml:space="preserve">    </w:t>
        </w:r>
      </w:ins>
      <w:ins w:id="636" w:author="朱励:拟稿人" w:date="2024-04-25T15:15:00Z">
        <w:del w:id="637" w:author="甘肃局文秘" w:date="2024-04-25T15:55:00Z">
          <w:r w:rsidR="006B1BDF" w:rsidRPr="006B1BDF">
            <w:rPr>
              <w:rFonts w:ascii="黑体" w:eastAsia="黑体" w:hAnsi="黑体" w:cs="仿宋_GB2312"/>
              <w:color w:val="000000" w:themeColor="text1"/>
              <w:sz w:val="32"/>
              <w:szCs w:val="32"/>
              <w:rPrChange w:id="638" w:author="甘肃局文秘" w:date="2024-05-06T11:03:00Z">
                <w:rPr>
                  <w:rFonts w:ascii="黑体" w:eastAsia="黑体" w:hAnsi="黑体" w:cs="仿宋_GB2312"/>
                  <w:b/>
                  <w:color w:val="000000" w:themeColor="text1"/>
                  <w:sz w:val="32"/>
                  <w:szCs w:val="32"/>
                </w:rPr>
              </w:rPrChange>
            </w:rPr>
            <w:delText xml:space="preserve">   </w:delText>
          </w:r>
        </w:del>
      </w:ins>
      <w:del w:id="639" w:author="甘肃局文秘" w:date="2024-04-22T11:41:00Z">
        <w:r w:rsidR="006B1BDF" w:rsidRPr="006B1BDF">
          <w:rPr>
            <w:rFonts w:ascii="黑体" w:eastAsia="黑体" w:hAnsi="黑体" w:cs="仿宋_GB2312"/>
            <w:color w:val="000000" w:themeColor="text1"/>
            <w:sz w:val="32"/>
            <w:szCs w:val="32"/>
            <w:rPrChange w:id="640" w:author="甘肃局文秘" w:date="2024-05-06T11:03:00Z">
              <w:rPr>
                <w:rFonts w:ascii="黑体" w:eastAsia="黑体" w:hAnsi="黑体" w:cs="仿宋_GB2312"/>
                <w:b/>
                <w:color w:val="000000" w:themeColor="text1"/>
                <w:sz w:val="32"/>
                <w:szCs w:val="32"/>
              </w:rPr>
            </w:rPrChange>
          </w:rPr>
          <w:delText xml:space="preserve"> </w:delText>
        </w:r>
      </w:del>
      <w:ins w:id="641" w:author="甘肃局文秘" w:date="2024-04-22T11:41:00Z">
        <w:del w:id="642" w:author="朱励:拟稿人" w:date="2024-04-25T15:15:00Z">
          <w:r w:rsidR="006B1BDF" w:rsidRPr="006B1BDF">
            <w:rPr>
              <w:rFonts w:ascii="黑体" w:eastAsia="黑体" w:hAnsi="黑体" w:cs="仿宋_GB2312"/>
              <w:color w:val="000000" w:themeColor="text1"/>
              <w:sz w:val="32"/>
              <w:szCs w:val="32"/>
              <w:rPrChange w:id="643" w:author="甘肃局文秘" w:date="2024-05-06T11:03:00Z">
                <w:rPr>
                  <w:rFonts w:ascii="黑体" w:eastAsia="黑体" w:hAnsi="黑体" w:cs="仿宋_GB2312"/>
                  <w:b/>
                  <w:color w:val="000000" w:themeColor="text1"/>
                  <w:sz w:val="32"/>
                  <w:szCs w:val="32"/>
                </w:rPr>
              </w:rPrChange>
            </w:rPr>
            <w:delText xml:space="preserve">    </w:delText>
          </w:r>
        </w:del>
      </w:ins>
      <w:del w:id="644" w:author="甘肃局文秘" w:date="2024-04-22T11:41:00Z">
        <w:r w:rsidR="006B1BDF" w:rsidRPr="006B1BDF">
          <w:rPr>
            <w:rFonts w:ascii="黑体" w:eastAsia="黑体" w:hAnsi="黑体" w:cs="仿宋_GB2312" w:hint="eastAsia"/>
            <w:color w:val="000000" w:themeColor="text1"/>
            <w:sz w:val="32"/>
            <w:szCs w:val="32"/>
            <w:rPrChange w:id="645" w:author="甘肃局文秘" w:date="2024-05-06T11:03:00Z">
              <w:rPr>
                <w:rFonts w:ascii="黑体" w:eastAsia="黑体" w:hAnsi="黑体" w:cs="仿宋_GB2312" w:hint="eastAsia"/>
                <w:b/>
                <w:color w:val="000000" w:themeColor="text1"/>
                <w:sz w:val="32"/>
                <w:szCs w:val="32"/>
              </w:rPr>
            </w:rPrChange>
          </w:rPr>
          <w:delText>第二十六条</w:delText>
        </w:r>
      </w:del>
      <w:ins w:id="646" w:author="甘肃局文秘" w:date="2024-04-22T11:41:00Z">
        <w:r w:rsidR="006B1BDF" w:rsidRPr="006B1BDF">
          <w:rPr>
            <w:rFonts w:ascii="黑体" w:eastAsia="黑体" w:hAnsi="黑体" w:cs="仿宋_GB2312" w:hint="eastAsia"/>
            <w:color w:val="000000" w:themeColor="text1"/>
            <w:sz w:val="32"/>
            <w:szCs w:val="32"/>
            <w:rPrChange w:id="647" w:author="甘肃局文秘" w:date="2024-05-06T11:03:00Z">
              <w:rPr>
                <w:rFonts w:ascii="黑体" w:eastAsia="黑体" w:hAnsi="黑体" w:cs="仿宋_GB2312" w:hint="eastAsia"/>
                <w:b/>
                <w:color w:val="000000" w:themeColor="text1"/>
                <w:sz w:val="32"/>
                <w:szCs w:val="32"/>
              </w:rPr>
            </w:rPrChange>
          </w:rPr>
          <w:t>第二十四条</w:t>
        </w:r>
      </w:ins>
      <w:r w:rsidR="00897560">
        <w:rPr>
          <w:rFonts w:ascii="黑体" w:eastAsia="黑体" w:hAnsi="黑体" w:cs="仿宋_GB2312" w:hint="eastAsia"/>
          <w:color w:val="000000" w:themeColor="text1"/>
          <w:sz w:val="32"/>
          <w:szCs w:val="32"/>
        </w:rPr>
        <w:t>【开发利用管理】</w:t>
      </w:r>
      <w:r w:rsidR="00AE1E7D">
        <w:rPr>
          <w:rFonts w:ascii="黑体" w:eastAsia="黑体" w:hAnsi="黑体" w:cs="仿宋_GB2312" w:hint="eastAsia"/>
          <w:color w:val="000000" w:themeColor="text1"/>
          <w:sz w:val="32"/>
          <w:szCs w:val="32"/>
        </w:rPr>
        <w:t xml:space="preserve"> </w:t>
      </w:r>
      <w:r w:rsidR="00AE1E7D">
        <w:rPr>
          <w:rFonts w:ascii="仿宋_GB2312" w:eastAsia="仿宋_GB2312" w:cs="仿宋_GB2312" w:hint="eastAsia"/>
          <w:color w:val="000000" w:themeColor="text1"/>
          <w:sz w:val="32"/>
          <w:szCs w:val="32"/>
        </w:rPr>
        <w:t>县级以上气象主管机构应当向本级人民政府提出开发利用气候资源和推广应用气候资源区划成果的建议</w:t>
      </w:r>
      <w:del w:id="648" w:author="甘肃局文秘" w:date="2024-05-15T09:35:00Z">
        <w:r w:rsidR="00AE1E7D" w:rsidDel="00671F29">
          <w:rPr>
            <w:rFonts w:ascii="仿宋_GB2312" w:eastAsia="仿宋_GB2312" w:cs="仿宋_GB2312" w:hint="eastAsia"/>
            <w:color w:val="000000" w:themeColor="text1"/>
            <w:sz w:val="32"/>
            <w:szCs w:val="32"/>
          </w:rPr>
          <w:delText>；</w:delText>
        </w:r>
      </w:del>
      <w:ins w:id="649" w:author="甘肃局文秘" w:date="2024-05-15T09:35:00Z">
        <w:r w:rsidR="00671F29">
          <w:rPr>
            <w:rFonts w:ascii="仿宋_GB2312" w:eastAsia="仿宋_GB2312" w:cs="仿宋_GB2312" w:hint="eastAsia"/>
            <w:color w:val="000000" w:themeColor="text1"/>
            <w:sz w:val="32"/>
            <w:szCs w:val="32"/>
          </w:rPr>
          <w:t>，</w:t>
        </w:r>
      </w:ins>
      <w:r w:rsidR="00AE1E7D">
        <w:rPr>
          <w:rFonts w:ascii="仿宋_GB2312" w:eastAsia="仿宋_GB2312" w:cs="仿宋_GB2312" w:hint="eastAsia"/>
          <w:color w:val="000000" w:themeColor="text1"/>
          <w:sz w:val="32"/>
          <w:szCs w:val="32"/>
        </w:rPr>
        <w:t>为</w:t>
      </w:r>
      <w:del w:id="650" w:author="甘肃局文秘" w:date="2024-05-15T15:14:00Z">
        <w:r w:rsidR="00AE1E7D" w:rsidDel="006E2BD1">
          <w:rPr>
            <w:rFonts w:ascii="仿宋_GB2312" w:eastAsia="仿宋_GB2312" w:cs="仿宋_GB2312" w:hint="eastAsia"/>
            <w:color w:val="000000" w:themeColor="text1"/>
            <w:sz w:val="32"/>
            <w:szCs w:val="32"/>
          </w:rPr>
          <w:delText>开发利用</w:delText>
        </w:r>
      </w:del>
      <w:r w:rsidR="00AE1E7D">
        <w:rPr>
          <w:rFonts w:ascii="仿宋_GB2312" w:eastAsia="仿宋_GB2312" w:cs="仿宋_GB2312" w:hint="eastAsia"/>
          <w:color w:val="000000" w:themeColor="text1"/>
          <w:sz w:val="32"/>
          <w:szCs w:val="32"/>
        </w:rPr>
        <w:t>气候资源</w:t>
      </w:r>
      <w:ins w:id="651" w:author="甘肃局文秘" w:date="2024-05-15T15:14:00Z">
        <w:r w:rsidR="006E2BD1">
          <w:rPr>
            <w:rFonts w:ascii="仿宋_GB2312" w:eastAsia="仿宋_GB2312" w:cs="仿宋_GB2312" w:hint="eastAsia"/>
            <w:color w:val="000000" w:themeColor="text1"/>
            <w:sz w:val="32"/>
            <w:szCs w:val="32"/>
          </w:rPr>
          <w:t>开发利用</w:t>
        </w:r>
      </w:ins>
      <w:r w:rsidR="00AE1E7D">
        <w:rPr>
          <w:rFonts w:ascii="仿宋_GB2312" w:eastAsia="仿宋_GB2312" w:cs="仿宋_GB2312" w:hint="eastAsia"/>
          <w:color w:val="000000" w:themeColor="text1"/>
          <w:sz w:val="32"/>
          <w:szCs w:val="32"/>
        </w:rPr>
        <w:t>项目的勘察选址、建设运行提供气象监测、评估、预报等服务。</w:t>
      </w:r>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652" w:author="甘肃局文秘" w:date="2024-04-25T15:58:00Z">
          <w:pPr/>
        </w:pPrChange>
      </w:pPr>
      <w:r>
        <w:rPr>
          <w:rFonts w:eastAsia="仿宋_GB2312" w:hint="eastAsia"/>
          <w:color w:val="000000" w:themeColor="text1"/>
          <w:sz w:val="32"/>
          <w:szCs w:val="32"/>
        </w:rPr>
        <w:t xml:space="preserve">      </w:t>
      </w:r>
      <w:r w:rsidR="00A26B1E">
        <w:rPr>
          <w:rFonts w:ascii="仿宋_GB2312" w:eastAsia="仿宋_GB2312" w:cs="仿宋_GB2312" w:hint="eastAsia"/>
          <w:color w:val="000000" w:themeColor="text1"/>
          <w:sz w:val="32"/>
          <w:szCs w:val="32"/>
        </w:rPr>
        <w:t>县级以上人民政府有关部门应当将气候资源开发利用统筹纳入</w:t>
      </w:r>
      <w:ins w:id="653" w:author="甘肃局文秘" w:date="2024-05-15T09:33:00Z">
        <w:r w:rsidR="0004393F">
          <w:rPr>
            <w:rFonts w:ascii="仿宋_GB2312" w:eastAsia="仿宋_GB2312" w:cs="仿宋_GB2312" w:hint="eastAsia"/>
            <w:color w:val="000000" w:themeColor="text1"/>
            <w:sz w:val="32"/>
            <w:szCs w:val="32"/>
          </w:rPr>
          <w:t>电力</w:t>
        </w:r>
      </w:ins>
      <w:del w:id="654" w:author="甘肃局文秘" w:date="2024-05-15T09:32:00Z">
        <w:r w:rsidR="006B1BDF" w:rsidRPr="006B1BDF" w:rsidDel="00F643C3">
          <w:rPr>
            <w:rFonts w:hint="eastAsia"/>
            <w:rPrChange w:id="655" w:author="甘肃局文秘" w:date="2024-05-15T09:32:00Z">
              <w:rPr>
                <w:rStyle w:val="a9"/>
                <w:rFonts w:ascii="仿宋_GB2312" w:eastAsia="仿宋_GB2312" w:cs="仿宋_GB2312" w:hint="eastAsia"/>
                <w:color w:val="000000" w:themeColor="text1"/>
                <w:sz w:val="32"/>
                <w:szCs w:val="32"/>
                <w:u w:val="none"/>
              </w:rPr>
            </w:rPrChange>
          </w:rPr>
          <w:fldChar w:fldCharType="begin"/>
        </w:r>
        <w:r w:rsidR="006B1BDF" w:rsidRPr="006B1BDF">
          <w:rPr>
            <w:rFonts w:ascii="仿宋_GB2312" w:eastAsia="仿宋_GB2312" w:cs="仿宋_GB2312"/>
            <w:color w:val="000000" w:themeColor="text1"/>
            <w:sz w:val="32"/>
            <w:szCs w:val="32"/>
            <w:rPrChange w:id="656" w:author="甘肃局文秘" w:date="2024-04-22T11:42:00Z">
              <w:rPr>
                <w:color w:val="0000FF"/>
                <w:u w:val="single"/>
              </w:rPr>
            </w:rPrChange>
          </w:rPr>
          <w:delInstrText xml:space="preserve"> HYPERLINK "http://power.hebnews.cn/"</w:delInstrText>
        </w:r>
        <w:r w:rsidR="006B1BDF" w:rsidRPr="006B1BDF" w:rsidDel="00F643C3">
          <w:rPr>
            <w:rFonts w:hint="eastAsia"/>
            <w:rPrChange w:id="657" w:author="甘肃局文秘" w:date="2024-05-15T09:32:00Z">
              <w:rPr>
                <w:rStyle w:val="a9"/>
                <w:rFonts w:ascii="仿宋_GB2312" w:eastAsia="仿宋_GB2312" w:cs="仿宋_GB2312" w:hint="eastAsia"/>
                <w:color w:val="000000" w:themeColor="text1"/>
                <w:sz w:val="32"/>
                <w:szCs w:val="32"/>
                <w:u w:val="none"/>
              </w:rPr>
            </w:rPrChange>
          </w:rPr>
          <w:fldChar w:fldCharType="separate"/>
        </w:r>
        <w:r w:rsidR="006B1BDF" w:rsidRPr="006B1BDF">
          <w:rPr>
            <w:rFonts w:hint="eastAsia"/>
            <w:rPrChange w:id="658" w:author="甘肃局文秘" w:date="2024-05-15T09:32:00Z">
              <w:rPr>
                <w:rStyle w:val="a9"/>
                <w:rFonts w:ascii="仿宋_GB2312" w:eastAsia="仿宋_GB2312" w:cs="仿宋_GB2312" w:hint="eastAsia"/>
                <w:color w:val="000000" w:themeColor="text1"/>
                <w:sz w:val="32"/>
                <w:szCs w:val="32"/>
                <w:u w:val="none"/>
              </w:rPr>
            </w:rPrChange>
          </w:rPr>
          <w:delText>电力</w:delText>
        </w:r>
        <w:r w:rsidR="006B1BDF" w:rsidRPr="006B1BDF" w:rsidDel="00F643C3">
          <w:rPr>
            <w:rFonts w:hint="eastAsia"/>
            <w:rPrChange w:id="659" w:author="甘肃局文秘" w:date="2024-05-15T09:32:00Z">
              <w:rPr>
                <w:rStyle w:val="a9"/>
                <w:rFonts w:ascii="仿宋_GB2312" w:eastAsia="仿宋_GB2312" w:cs="仿宋_GB2312" w:hint="eastAsia"/>
                <w:color w:val="000000" w:themeColor="text1"/>
                <w:sz w:val="32"/>
                <w:szCs w:val="32"/>
                <w:u w:val="none"/>
              </w:rPr>
            </w:rPrChange>
          </w:rPr>
          <w:fldChar w:fldCharType="end"/>
        </w:r>
      </w:del>
      <w:ins w:id="660" w:author="甘肃局文秘" w:date="2024-05-15T09:32:00Z">
        <w:del w:id="661" w:author="甘肃局文秘" w:date="2024-05-15T09:32:00Z">
          <w:r w:rsidR="006B1BDF" w:rsidRPr="006B1BDF">
            <w:rPr>
              <w:rFonts w:hint="eastAsia"/>
              <w:rPrChange w:id="662" w:author="甘肃局文秘" w:date="2024-05-15T09:32:00Z">
                <w:rPr>
                  <w:rStyle w:val="a9"/>
                  <w:rFonts w:ascii="仿宋_GB2312" w:eastAsia="仿宋_GB2312" w:cs="仿宋_GB2312" w:hint="eastAsia"/>
                  <w:color w:val="000000" w:themeColor="text1"/>
                  <w:sz w:val="32"/>
                  <w:szCs w:val="32"/>
                  <w:u w:val="none"/>
                </w:rPr>
              </w:rPrChange>
            </w:rPr>
            <w:delText>电力</w:delText>
          </w:r>
        </w:del>
      </w:ins>
      <w:r w:rsidR="006B1BDF" w:rsidRPr="006B1BDF">
        <w:rPr>
          <w:rFonts w:ascii="仿宋_GB2312" w:eastAsia="仿宋_GB2312" w:cs="仿宋_GB2312" w:hint="eastAsia"/>
          <w:color w:val="000000" w:themeColor="text1"/>
          <w:sz w:val="32"/>
          <w:szCs w:val="32"/>
          <w:rPrChange w:id="663" w:author="甘肃局文秘" w:date="2024-04-22T11:42:00Z">
            <w:rPr>
              <w:rFonts w:ascii="仿宋_GB2312" w:eastAsia="仿宋_GB2312" w:cs="仿宋_GB2312" w:hint="eastAsia"/>
              <w:color w:val="000000" w:themeColor="text1"/>
              <w:sz w:val="32"/>
              <w:szCs w:val="32"/>
              <w:u w:val="single"/>
            </w:rPr>
          </w:rPrChange>
        </w:rPr>
        <w:t>、热力等</w:t>
      </w:r>
      <w:ins w:id="664" w:author="甘肃局文秘" w:date="2024-05-15T09:33:00Z">
        <w:r w:rsidR="0004393F">
          <w:rPr>
            <w:rFonts w:ascii="仿宋_GB2312" w:eastAsia="仿宋_GB2312" w:cs="仿宋_GB2312" w:hint="eastAsia"/>
            <w:color w:val="000000" w:themeColor="text1"/>
            <w:sz w:val="32"/>
            <w:szCs w:val="32"/>
          </w:rPr>
          <w:t>能源</w:t>
        </w:r>
      </w:ins>
      <w:del w:id="665" w:author="甘肃局文秘" w:date="2024-05-15T09:32:00Z">
        <w:r w:rsidR="006B1BDF" w:rsidRPr="006B1BDF" w:rsidDel="00F643C3">
          <w:rPr>
            <w:rFonts w:hint="eastAsia"/>
            <w:rPrChange w:id="666" w:author="甘肃局文秘" w:date="2024-05-15T09:32:00Z">
              <w:rPr>
                <w:rStyle w:val="a9"/>
                <w:rFonts w:ascii="仿宋_GB2312" w:eastAsia="仿宋_GB2312" w:cs="仿宋_GB2312" w:hint="eastAsia"/>
                <w:color w:val="000000" w:themeColor="text1"/>
                <w:sz w:val="32"/>
                <w:szCs w:val="32"/>
                <w:u w:val="none"/>
              </w:rPr>
            </w:rPrChange>
          </w:rPr>
          <w:fldChar w:fldCharType="begin"/>
        </w:r>
        <w:r w:rsidR="006B1BDF" w:rsidRPr="006B1BDF">
          <w:rPr>
            <w:rFonts w:ascii="仿宋_GB2312" w:eastAsia="仿宋_GB2312" w:cs="仿宋_GB2312"/>
            <w:color w:val="000000" w:themeColor="text1"/>
            <w:sz w:val="32"/>
            <w:szCs w:val="32"/>
            <w:rPrChange w:id="667" w:author="甘肃局文秘" w:date="2024-04-22T11:42:00Z">
              <w:rPr>
                <w:color w:val="0000FF"/>
                <w:u w:val="single"/>
              </w:rPr>
            </w:rPrChange>
          </w:rPr>
          <w:delInstrText xml:space="preserve"> HYPERLINK "http://good.hebnews.cn/"</w:delInstrText>
        </w:r>
        <w:r w:rsidR="006B1BDF" w:rsidRPr="006B1BDF" w:rsidDel="00F643C3">
          <w:rPr>
            <w:rFonts w:hint="eastAsia"/>
            <w:rPrChange w:id="668" w:author="甘肃局文秘" w:date="2024-05-15T09:32:00Z">
              <w:rPr>
                <w:rStyle w:val="a9"/>
                <w:rFonts w:ascii="仿宋_GB2312" w:eastAsia="仿宋_GB2312" w:cs="仿宋_GB2312" w:hint="eastAsia"/>
                <w:color w:val="000000" w:themeColor="text1"/>
                <w:sz w:val="32"/>
                <w:szCs w:val="32"/>
                <w:u w:val="none"/>
              </w:rPr>
            </w:rPrChange>
          </w:rPr>
          <w:fldChar w:fldCharType="separate"/>
        </w:r>
        <w:r w:rsidR="006B1BDF" w:rsidRPr="006B1BDF">
          <w:rPr>
            <w:rFonts w:hint="eastAsia"/>
            <w:rPrChange w:id="669" w:author="甘肃局文秘" w:date="2024-05-15T09:32:00Z">
              <w:rPr>
                <w:rStyle w:val="a9"/>
                <w:rFonts w:ascii="仿宋_GB2312" w:eastAsia="仿宋_GB2312" w:cs="仿宋_GB2312" w:hint="eastAsia"/>
                <w:color w:val="000000" w:themeColor="text1"/>
                <w:sz w:val="32"/>
                <w:szCs w:val="32"/>
                <w:u w:val="none"/>
              </w:rPr>
            </w:rPrChange>
          </w:rPr>
          <w:delText>能源</w:delText>
        </w:r>
        <w:r w:rsidR="006B1BDF" w:rsidRPr="006B1BDF" w:rsidDel="00F643C3">
          <w:rPr>
            <w:rFonts w:hint="eastAsia"/>
            <w:rPrChange w:id="670" w:author="甘肃局文秘" w:date="2024-05-15T09:32:00Z">
              <w:rPr>
                <w:rStyle w:val="a9"/>
                <w:rFonts w:ascii="仿宋_GB2312" w:eastAsia="仿宋_GB2312" w:cs="仿宋_GB2312" w:hint="eastAsia"/>
                <w:color w:val="000000" w:themeColor="text1"/>
                <w:sz w:val="32"/>
                <w:szCs w:val="32"/>
                <w:u w:val="none"/>
              </w:rPr>
            </w:rPrChange>
          </w:rPr>
          <w:fldChar w:fldCharType="end"/>
        </w:r>
      </w:del>
      <w:r w:rsidR="006B1BDF" w:rsidRPr="006B1BDF">
        <w:rPr>
          <w:rFonts w:ascii="仿宋_GB2312" w:eastAsia="仿宋_GB2312" w:cs="仿宋_GB2312" w:hint="eastAsia"/>
          <w:color w:val="000000" w:themeColor="text1"/>
          <w:sz w:val="32"/>
          <w:szCs w:val="32"/>
          <w:rPrChange w:id="671" w:author="甘肃局文秘" w:date="2024-04-22T11:42:00Z">
            <w:rPr>
              <w:rFonts w:ascii="仿宋_GB2312" w:eastAsia="仿宋_GB2312" w:cs="仿宋_GB2312" w:hint="eastAsia"/>
              <w:color w:val="000000" w:themeColor="text1"/>
              <w:sz w:val="32"/>
              <w:szCs w:val="32"/>
              <w:u w:val="single"/>
            </w:rPr>
          </w:rPrChange>
        </w:rPr>
        <w:t>供应计划，为</w:t>
      </w:r>
      <w:del w:id="672" w:author="甘肃局文秘" w:date="2024-05-15T15:15:00Z">
        <w:r w:rsidR="006B1BDF" w:rsidRPr="006B1BDF">
          <w:rPr>
            <w:rFonts w:ascii="仿宋_GB2312" w:eastAsia="仿宋_GB2312" w:cs="仿宋_GB2312" w:hint="eastAsia"/>
            <w:color w:val="000000" w:themeColor="text1"/>
            <w:sz w:val="32"/>
            <w:szCs w:val="32"/>
            <w:rPrChange w:id="673" w:author="甘肃局文秘" w:date="2024-04-22T11:42:00Z">
              <w:rPr>
                <w:rFonts w:ascii="仿宋_GB2312" w:eastAsia="仿宋_GB2312" w:cs="仿宋_GB2312" w:hint="eastAsia"/>
                <w:color w:val="000000" w:themeColor="text1"/>
                <w:sz w:val="32"/>
                <w:szCs w:val="32"/>
                <w:u w:val="single"/>
              </w:rPr>
            </w:rPrChange>
          </w:rPr>
          <w:delText>开发利用</w:delText>
        </w:r>
      </w:del>
      <w:r w:rsidR="006B1BDF" w:rsidRPr="006B1BDF">
        <w:rPr>
          <w:rFonts w:ascii="仿宋_GB2312" w:eastAsia="仿宋_GB2312" w:cs="仿宋_GB2312" w:hint="eastAsia"/>
          <w:color w:val="000000" w:themeColor="text1"/>
          <w:sz w:val="32"/>
          <w:szCs w:val="32"/>
          <w:rPrChange w:id="674" w:author="甘肃局文秘" w:date="2024-04-22T11:42:00Z">
            <w:rPr>
              <w:rFonts w:ascii="仿宋_GB2312" w:eastAsia="仿宋_GB2312" w:cs="仿宋_GB2312" w:hint="eastAsia"/>
              <w:color w:val="000000" w:themeColor="text1"/>
              <w:sz w:val="32"/>
              <w:szCs w:val="32"/>
              <w:u w:val="single"/>
            </w:rPr>
          </w:rPrChange>
        </w:rPr>
        <w:t>气候资源</w:t>
      </w:r>
      <w:ins w:id="675" w:author="甘肃局文秘" w:date="2024-05-15T15:15:00Z">
        <w:r w:rsidR="006E2BD1" w:rsidRPr="00F86A52">
          <w:rPr>
            <w:rFonts w:ascii="仿宋_GB2312" w:eastAsia="仿宋_GB2312" w:cs="仿宋_GB2312" w:hint="eastAsia"/>
            <w:color w:val="000000" w:themeColor="text1"/>
            <w:sz w:val="32"/>
            <w:szCs w:val="32"/>
          </w:rPr>
          <w:t>开发利用</w:t>
        </w:r>
      </w:ins>
      <w:r w:rsidR="006B1BDF" w:rsidRPr="006B1BDF">
        <w:rPr>
          <w:rFonts w:ascii="仿宋_GB2312" w:eastAsia="仿宋_GB2312" w:cs="仿宋_GB2312" w:hint="eastAsia"/>
          <w:color w:val="000000" w:themeColor="text1"/>
          <w:sz w:val="32"/>
          <w:szCs w:val="32"/>
          <w:rPrChange w:id="676" w:author="甘肃局文秘" w:date="2024-04-22T11:42:00Z">
            <w:rPr>
              <w:rFonts w:ascii="仿宋_GB2312" w:eastAsia="仿宋_GB2312" w:cs="仿宋_GB2312" w:hint="eastAsia"/>
              <w:color w:val="000000" w:themeColor="text1"/>
              <w:sz w:val="32"/>
              <w:szCs w:val="32"/>
              <w:u w:val="single"/>
            </w:rPr>
          </w:rPrChange>
        </w:rPr>
        <w:t>项目的立项、选址、基础设施建设提供支持。</w:t>
      </w:r>
      <w:ins w:id="677" w:author="合睿律师" w:date="2024-04-19T18:14:00Z">
        <w:del w:id="678" w:author="甘肃局文秘" w:date="2024-04-22T11:50:00Z">
          <w:r w:rsidR="006B1BDF" w:rsidRPr="006B1BDF">
            <w:rPr>
              <w:rFonts w:ascii="仿宋_GB2312" w:eastAsia="仿宋_GB2312" w:cs="仿宋_GB2312" w:hint="eastAsia"/>
              <w:color w:val="000000" w:themeColor="text1"/>
              <w:sz w:val="32"/>
              <w:szCs w:val="32"/>
              <w:rPrChange w:id="679" w:author="甘肃局文秘" w:date="2024-04-22T11:42:00Z">
                <w:rPr>
                  <w:rFonts w:ascii="仿宋_GB2312" w:eastAsia="仿宋_GB2312" w:cs="仿宋_GB2312" w:hint="eastAsia"/>
                  <w:color w:val="000000" w:themeColor="text1"/>
                  <w:sz w:val="32"/>
                  <w:szCs w:val="32"/>
                  <w:highlight w:val="yellow"/>
                  <w:u w:val="single"/>
                </w:rPr>
              </w:rPrChange>
            </w:rPr>
            <w:delText>（待修改）</w:delText>
          </w:r>
        </w:del>
      </w:ins>
    </w:p>
    <w:p w:rsidR="006B1BDF" w:rsidRPr="006B1BDF" w:rsidRDefault="006B1BDF" w:rsidP="006B1BDF">
      <w:pPr>
        <w:adjustRightInd w:val="0"/>
        <w:snapToGrid w:val="0"/>
        <w:spacing w:line="600" w:lineRule="exact"/>
        <w:rPr>
          <w:rFonts w:ascii="仿宋_GB2312" w:eastAsia="仿宋_GB2312" w:cs="仿宋_GB2312"/>
          <w:color w:val="000000" w:themeColor="text1"/>
          <w:sz w:val="32"/>
          <w:szCs w:val="32"/>
          <w:rPrChange w:id="680" w:author="甘肃局文秘" w:date="2024-04-22T11:42:00Z">
            <w:rPr>
              <w:rFonts w:ascii="黑体" w:eastAsia="黑体" w:hAnsi="黑体" w:cs="仿宋_GB2312"/>
              <w:color w:val="000000" w:themeColor="text1"/>
              <w:sz w:val="32"/>
              <w:szCs w:val="32"/>
            </w:rPr>
          </w:rPrChange>
        </w:rPr>
        <w:pPrChange w:id="681" w:author="甘肃局文秘" w:date="2024-04-25T15:58:00Z">
          <w:pPr>
            <w:jc w:val="left"/>
          </w:pPr>
        </w:pPrChange>
      </w:pPr>
      <w:r w:rsidRPr="006B1BDF">
        <w:rPr>
          <w:rFonts w:ascii="仿宋_GB2312" w:eastAsia="仿宋_GB2312" w:cs="仿宋_GB2312"/>
          <w:color w:val="000000" w:themeColor="text1"/>
          <w:sz w:val="32"/>
          <w:szCs w:val="32"/>
          <w:rPrChange w:id="682" w:author="甘肃局文秘" w:date="2024-04-22T11:42:00Z">
            <w:rPr>
              <w:rFonts w:ascii="黑体" w:eastAsia="黑体" w:hAnsi="黑体" w:cs="仿宋_GB2312"/>
              <w:color w:val="000000" w:themeColor="text1"/>
              <w:sz w:val="32"/>
              <w:szCs w:val="32"/>
              <w:u w:val="single"/>
            </w:rPr>
          </w:rPrChange>
        </w:rPr>
        <w:t xml:space="preserve">    </w:t>
      </w:r>
      <w:del w:id="683" w:author="甘肃局文秘" w:date="2024-04-22T11:50:00Z">
        <w:r w:rsidRPr="006B1BDF">
          <w:rPr>
            <w:rFonts w:ascii="仿宋_GB2312" w:eastAsia="仿宋_GB2312" w:cs="仿宋_GB2312" w:hint="eastAsia"/>
            <w:color w:val="000000" w:themeColor="text1"/>
            <w:sz w:val="32"/>
            <w:szCs w:val="32"/>
            <w:rPrChange w:id="684" w:author="甘肃局文秘" w:date="2024-04-22T11:42:00Z">
              <w:rPr>
                <w:rFonts w:ascii="黑体" w:eastAsia="黑体" w:hAnsi="黑体" w:cs="仿宋_GB2312" w:hint="eastAsia"/>
                <w:color w:val="000000" w:themeColor="text1"/>
                <w:sz w:val="32"/>
                <w:szCs w:val="32"/>
                <w:u w:val="single"/>
              </w:rPr>
            </w:rPrChange>
          </w:rPr>
          <w:delText>各级政府、企事业单位、高校、科研院所</w:delText>
        </w:r>
      </w:del>
      <w:r w:rsidRPr="006B1BDF">
        <w:rPr>
          <w:rFonts w:ascii="仿宋_GB2312" w:eastAsia="仿宋_GB2312" w:cs="仿宋_GB2312" w:hint="eastAsia"/>
          <w:color w:val="000000" w:themeColor="text1"/>
          <w:sz w:val="32"/>
          <w:szCs w:val="32"/>
          <w:rPrChange w:id="685" w:author="甘肃局文秘" w:date="2024-04-22T11:42:00Z">
            <w:rPr>
              <w:rFonts w:ascii="黑体" w:eastAsia="黑体" w:hAnsi="黑体" w:cs="仿宋_GB2312" w:hint="eastAsia"/>
              <w:color w:val="000000" w:themeColor="text1"/>
              <w:sz w:val="32"/>
              <w:szCs w:val="32"/>
              <w:u w:val="single"/>
            </w:rPr>
          </w:rPrChange>
        </w:rPr>
        <w:t>开展气候资源</w:t>
      </w:r>
      <w:ins w:id="686" w:author="甘肃局文秘" w:date="2024-05-15T15:15:00Z">
        <w:r w:rsidR="006E2BD1" w:rsidRPr="00F86A52">
          <w:rPr>
            <w:rFonts w:ascii="仿宋_GB2312" w:eastAsia="仿宋_GB2312" w:cs="仿宋_GB2312" w:hint="eastAsia"/>
            <w:color w:val="000000" w:themeColor="text1"/>
            <w:sz w:val="32"/>
            <w:szCs w:val="32"/>
          </w:rPr>
          <w:t>开发利用</w:t>
        </w:r>
      </w:ins>
      <w:del w:id="687" w:author="甘肃局文秘" w:date="2024-05-15T15:14:00Z">
        <w:r w:rsidRPr="006B1BDF">
          <w:rPr>
            <w:rFonts w:ascii="仿宋_GB2312" w:eastAsia="仿宋_GB2312" w:cs="仿宋_GB2312" w:hint="eastAsia"/>
            <w:color w:val="000000" w:themeColor="text1"/>
            <w:sz w:val="32"/>
            <w:szCs w:val="32"/>
            <w:rPrChange w:id="688" w:author="甘肃局文秘" w:date="2024-04-22T11:42:00Z">
              <w:rPr>
                <w:rFonts w:ascii="黑体" w:eastAsia="黑体" w:hAnsi="黑体" w:cs="仿宋_GB2312" w:hint="eastAsia"/>
                <w:color w:val="000000" w:themeColor="text1"/>
                <w:sz w:val="32"/>
                <w:szCs w:val="32"/>
                <w:u w:val="single"/>
              </w:rPr>
            </w:rPrChange>
          </w:rPr>
          <w:delText>利用</w:delText>
        </w:r>
      </w:del>
      <w:del w:id="689" w:author="甘肃局文秘" w:date="2024-05-15T15:03:00Z">
        <w:r w:rsidRPr="006B1BDF">
          <w:rPr>
            <w:rFonts w:ascii="仿宋_GB2312" w:eastAsia="仿宋_GB2312" w:cs="仿宋_GB2312" w:hint="eastAsia"/>
            <w:color w:val="000000" w:themeColor="text1"/>
            <w:sz w:val="32"/>
            <w:szCs w:val="32"/>
            <w:rPrChange w:id="690" w:author="甘肃局文秘" w:date="2024-04-22T11:42:00Z">
              <w:rPr>
                <w:rFonts w:ascii="黑体" w:eastAsia="黑体" w:hAnsi="黑体" w:cs="仿宋_GB2312" w:hint="eastAsia"/>
                <w:color w:val="000000" w:themeColor="text1"/>
                <w:sz w:val="32"/>
                <w:szCs w:val="32"/>
                <w:u w:val="single"/>
              </w:rPr>
            </w:rPrChange>
          </w:rPr>
          <w:delText>开发</w:delText>
        </w:r>
      </w:del>
      <w:r w:rsidRPr="006B1BDF">
        <w:rPr>
          <w:rFonts w:ascii="仿宋_GB2312" w:eastAsia="仿宋_GB2312" w:cs="仿宋_GB2312" w:hint="eastAsia"/>
          <w:color w:val="000000" w:themeColor="text1"/>
          <w:sz w:val="32"/>
          <w:szCs w:val="32"/>
          <w:rPrChange w:id="691" w:author="甘肃局文秘" w:date="2024-04-22T11:42:00Z">
            <w:rPr>
              <w:rFonts w:ascii="黑体" w:eastAsia="黑体" w:hAnsi="黑体" w:cs="仿宋_GB2312" w:hint="eastAsia"/>
              <w:color w:val="000000" w:themeColor="text1"/>
              <w:sz w:val="32"/>
              <w:szCs w:val="32"/>
              <w:u w:val="single"/>
            </w:rPr>
          </w:rPrChange>
        </w:rPr>
        <w:t>的规划、设计、评估、科研</w:t>
      </w:r>
      <w:ins w:id="692" w:author="甘肃局文秘" w:date="2024-04-22T11:50:00Z">
        <w:r w:rsidR="003F2D9F">
          <w:rPr>
            <w:rFonts w:ascii="仿宋_GB2312" w:eastAsia="仿宋_GB2312" w:cs="仿宋_GB2312" w:hint="eastAsia"/>
            <w:color w:val="000000" w:themeColor="text1"/>
            <w:sz w:val="32"/>
            <w:szCs w:val="32"/>
          </w:rPr>
          <w:t>等</w:t>
        </w:r>
      </w:ins>
      <w:r w:rsidRPr="006B1BDF">
        <w:rPr>
          <w:rFonts w:ascii="仿宋_GB2312" w:eastAsia="仿宋_GB2312" w:cs="仿宋_GB2312" w:hint="eastAsia"/>
          <w:color w:val="000000" w:themeColor="text1"/>
          <w:sz w:val="32"/>
          <w:szCs w:val="32"/>
          <w:rPrChange w:id="693" w:author="甘肃局文秘" w:date="2024-04-22T11:42:00Z">
            <w:rPr>
              <w:rFonts w:ascii="黑体" w:eastAsia="黑体" w:hAnsi="黑体" w:cs="仿宋_GB2312" w:hint="eastAsia"/>
              <w:color w:val="000000" w:themeColor="text1"/>
              <w:sz w:val="32"/>
              <w:szCs w:val="32"/>
              <w:u w:val="single"/>
            </w:rPr>
          </w:rPrChange>
        </w:rPr>
        <w:t>工作，</w:t>
      </w:r>
      <w:ins w:id="694" w:author="合睿律师" w:date="2024-04-19T15:50:00Z">
        <w:r w:rsidRPr="006B1BDF">
          <w:rPr>
            <w:rFonts w:ascii="仿宋_GB2312" w:eastAsia="仿宋_GB2312" w:cs="仿宋_GB2312" w:hint="eastAsia"/>
            <w:color w:val="000000" w:themeColor="text1"/>
            <w:sz w:val="32"/>
            <w:szCs w:val="32"/>
            <w:rPrChange w:id="695" w:author="甘肃局文秘" w:date="2024-04-22T11:42:00Z">
              <w:rPr>
                <w:rFonts w:ascii="黑体" w:eastAsia="黑体" w:hAnsi="黑体" w:cs="仿宋_GB2312" w:hint="eastAsia"/>
                <w:color w:val="000000" w:themeColor="text1"/>
                <w:sz w:val="32"/>
                <w:szCs w:val="32"/>
                <w:u w:val="single"/>
              </w:rPr>
            </w:rPrChange>
          </w:rPr>
          <w:t>应当使用符合国家气象技术标准的气象资料。</w:t>
        </w:r>
      </w:ins>
      <w:del w:id="696" w:author="合睿律师" w:date="2024-04-19T15:51:00Z">
        <w:r w:rsidRPr="006B1BDF">
          <w:rPr>
            <w:rFonts w:ascii="仿宋_GB2312" w:eastAsia="仿宋_GB2312" w:cs="仿宋_GB2312" w:hint="eastAsia"/>
            <w:color w:val="000000" w:themeColor="text1"/>
            <w:sz w:val="32"/>
            <w:szCs w:val="32"/>
            <w:rPrChange w:id="697" w:author="甘肃局文秘" w:date="2024-04-22T11:42:00Z">
              <w:rPr>
                <w:rFonts w:ascii="黑体" w:eastAsia="黑体" w:hAnsi="黑体" w:cs="仿宋_GB2312" w:hint="eastAsia"/>
                <w:color w:val="000000" w:themeColor="text1"/>
                <w:sz w:val="32"/>
                <w:szCs w:val="32"/>
                <w:u w:val="single"/>
              </w:rPr>
            </w:rPrChange>
          </w:rPr>
          <w:delText>。</w:delText>
        </w:r>
      </w:del>
    </w:p>
    <w:p w:rsidR="006B1BDF" w:rsidRDefault="00AE1E7D" w:rsidP="006B1BDF">
      <w:pPr>
        <w:widowControl/>
        <w:adjustRightInd w:val="0"/>
        <w:snapToGrid w:val="0"/>
        <w:spacing w:line="600" w:lineRule="exact"/>
        <w:ind w:firstLineChars="200" w:firstLine="560"/>
        <w:rPr>
          <w:del w:id="698" w:author="朱励:拟稿人" w:date="2024-04-25T15:14:00Z"/>
          <w:rFonts w:ascii="楷体" w:eastAsia="楷体" w:hAnsi="楷体" w:cs="仿宋_GB2312"/>
          <w:color w:val="FF0000"/>
          <w:sz w:val="28"/>
          <w:szCs w:val="28"/>
        </w:rPr>
        <w:pPrChange w:id="699" w:author="甘肃局文秘" w:date="2024-04-25T15:58:00Z">
          <w:pPr>
            <w:widowControl/>
            <w:spacing w:line="440" w:lineRule="exact"/>
            <w:ind w:firstLineChars="200" w:firstLine="560"/>
          </w:pPr>
        </w:pPrChange>
      </w:pPr>
      <w:del w:id="700" w:author="朱励:拟稿人" w:date="2024-04-25T15:14:00Z">
        <w:r w:rsidDel="00010C85">
          <w:rPr>
            <w:rFonts w:ascii="楷体" w:eastAsia="楷体" w:hAnsi="楷体" w:cs="仿宋_GB2312" w:hint="eastAsia"/>
            <w:color w:val="FF0000"/>
            <w:sz w:val="28"/>
            <w:szCs w:val="28"/>
          </w:rPr>
          <w:delText>依据《中华人民共和国气象法》第三十三条第二款  地方各级气象主管机构应当根据本级人民政府的规划，向本级人民政府和同级有关部门提出利用、保护气候资源和推广应用气候资源区划等成果的建议。</w:delText>
        </w:r>
      </w:del>
    </w:p>
    <w:p w:rsidR="006B1BDF" w:rsidRDefault="00AE1E7D" w:rsidP="006B1BDF">
      <w:pPr>
        <w:widowControl/>
        <w:shd w:val="clear" w:color="auto" w:fill="FFFFFF"/>
        <w:adjustRightInd w:val="0"/>
        <w:snapToGrid w:val="0"/>
        <w:spacing w:line="600" w:lineRule="exact"/>
        <w:ind w:firstLineChars="200" w:firstLine="560"/>
        <w:outlineLvl w:val="1"/>
        <w:rPr>
          <w:del w:id="701" w:author="朱励:拟稿人" w:date="2024-04-25T15:14:00Z"/>
          <w:rFonts w:ascii="楷体" w:eastAsia="楷体" w:hAnsi="楷体" w:cs="仿宋_GB2312"/>
          <w:color w:val="FF0000"/>
          <w:sz w:val="28"/>
          <w:szCs w:val="28"/>
        </w:rPr>
        <w:pPrChange w:id="702" w:author="甘肃局文秘" w:date="2024-04-25T15:58:00Z">
          <w:pPr>
            <w:widowControl/>
            <w:shd w:val="clear" w:color="auto" w:fill="FFFFFF"/>
            <w:spacing w:line="440" w:lineRule="exact"/>
            <w:ind w:firstLineChars="200" w:firstLine="560"/>
            <w:outlineLvl w:val="1"/>
          </w:pPr>
        </w:pPrChange>
      </w:pPr>
      <w:del w:id="703" w:author="朱励:拟稿人" w:date="2024-04-25T15:14:00Z">
        <w:r w:rsidDel="00010C85">
          <w:rPr>
            <w:rFonts w:ascii="楷体" w:eastAsia="楷体" w:hAnsi="楷体" w:cs="仿宋_GB2312" w:hint="eastAsia"/>
            <w:color w:val="FF0000"/>
            <w:sz w:val="28"/>
            <w:szCs w:val="28"/>
          </w:rPr>
          <w:delText>参考《甘肃省气象条例》第二十六条  县级以上人民政府应当编制气候资源开发利用和保护规划并组织实施。气象主管机构根据规划提出开发利用、保护气候资源和推广应用气候区划的建议。</w:delText>
        </w:r>
      </w:del>
    </w:p>
    <w:p w:rsidR="006B1BDF" w:rsidRDefault="00AE1E7D" w:rsidP="006B1BDF">
      <w:pPr>
        <w:widowControl/>
        <w:shd w:val="clear" w:color="auto" w:fill="FFFFFF"/>
        <w:adjustRightInd w:val="0"/>
        <w:snapToGrid w:val="0"/>
        <w:spacing w:line="600" w:lineRule="exact"/>
        <w:ind w:firstLineChars="200" w:firstLine="560"/>
        <w:outlineLvl w:val="1"/>
        <w:rPr>
          <w:del w:id="704" w:author="朱励:拟稿人" w:date="2024-04-25T15:14:00Z"/>
          <w:rFonts w:ascii="楷体" w:eastAsia="楷体" w:hAnsi="楷体" w:cs="仿宋_GB2312"/>
          <w:color w:val="FF0000"/>
          <w:sz w:val="28"/>
          <w:szCs w:val="28"/>
        </w:rPr>
        <w:pPrChange w:id="705" w:author="甘肃局文秘" w:date="2024-04-25T15:58:00Z">
          <w:pPr>
            <w:widowControl/>
            <w:shd w:val="clear" w:color="auto" w:fill="FFFFFF"/>
            <w:spacing w:line="440" w:lineRule="exact"/>
            <w:ind w:firstLineChars="200" w:firstLine="560"/>
            <w:outlineLvl w:val="1"/>
          </w:pPr>
        </w:pPrChange>
      </w:pPr>
      <w:del w:id="706" w:author="朱励:拟稿人" w:date="2024-04-25T15:14:00Z">
        <w:r w:rsidDel="00010C85">
          <w:rPr>
            <w:rFonts w:ascii="楷体" w:eastAsia="楷体" w:hAnsi="楷体" w:cs="仿宋_GB2312" w:hint="eastAsia"/>
            <w:color w:val="FF0000"/>
            <w:sz w:val="28"/>
            <w:szCs w:val="28"/>
          </w:rPr>
          <w:delText>第二十七条第二款  相关单位在开展大气环境影响评价和气候可行性论证时，应当使用符合国家气象技术标准的气象资料。</w:delText>
        </w:r>
      </w:del>
    </w:p>
    <w:p w:rsidR="006B1BDF" w:rsidRDefault="00AE1E7D" w:rsidP="006B1BDF">
      <w:pPr>
        <w:widowControl/>
        <w:shd w:val="clear" w:color="auto" w:fill="FFFFFF"/>
        <w:adjustRightInd w:val="0"/>
        <w:snapToGrid w:val="0"/>
        <w:spacing w:line="600" w:lineRule="exact"/>
        <w:ind w:firstLineChars="200" w:firstLine="560"/>
        <w:outlineLvl w:val="1"/>
        <w:rPr>
          <w:del w:id="707" w:author="朱励:拟稿人" w:date="2024-04-25T15:14:00Z"/>
          <w:rFonts w:ascii="仿宋_GB2312" w:eastAsia="仿宋_GB2312"/>
          <w:color w:val="000000" w:themeColor="text1"/>
          <w:sz w:val="32"/>
          <w:szCs w:val="32"/>
        </w:rPr>
        <w:pPrChange w:id="708" w:author="甘肃局文秘" w:date="2024-04-25T15:58:00Z">
          <w:pPr>
            <w:widowControl/>
            <w:shd w:val="clear" w:color="auto" w:fill="FFFFFF"/>
            <w:spacing w:line="440" w:lineRule="exact"/>
            <w:ind w:firstLineChars="200" w:firstLine="560"/>
            <w:outlineLvl w:val="1"/>
          </w:pPr>
        </w:pPrChange>
      </w:pPr>
      <w:del w:id="709" w:author="朱励:拟稿人" w:date="2024-04-25T15:14:00Z">
        <w:r w:rsidDel="00010C85">
          <w:rPr>
            <w:rFonts w:ascii="楷体" w:eastAsia="楷体" w:hAnsi="楷体" w:cs="仿宋_GB2312" w:hint="eastAsia"/>
            <w:color w:val="FF0000"/>
            <w:sz w:val="28"/>
            <w:szCs w:val="28"/>
          </w:rPr>
          <w:delText>参考《气象数据共享服务与安全管理办法（试行）》（气发〔2022〕59号）第十四条 所有直属单位统一由一个出口开展气象数据共享服务活动。所有气象数据共享服务活动通过气象数据服务资源平台开展。</w:delText>
        </w:r>
      </w:del>
    </w:p>
    <w:p w:rsidR="006B1BDF" w:rsidRDefault="00AE1E7D" w:rsidP="006B1BDF">
      <w:pPr>
        <w:adjustRightInd w:val="0"/>
        <w:snapToGrid w:val="0"/>
        <w:spacing w:line="600" w:lineRule="exact"/>
        <w:rPr>
          <w:rFonts w:ascii="仿宋_GB2312" w:eastAsia="仿宋_GB2312" w:cs="仿宋_GB2312"/>
          <w:color w:val="000000" w:themeColor="text1"/>
          <w:sz w:val="32"/>
          <w:szCs w:val="32"/>
          <w:bdr w:val="single" w:sz="4" w:space="0" w:color="auto"/>
        </w:rPr>
        <w:pPrChange w:id="710" w:author="甘肃局文秘" w:date="2024-04-25T15:58:00Z">
          <w:pPr/>
        </w:pPrChange>
      </w:pPr>
      <w:r>
        <w:rPr>
          <w:rFonts w:eastAsia="仿宋_GB2312" w:hint="eastAsia"/>
          <w:color w:val="000000" w:themeColor="text1"/>
          <w:sz w:val="32"/>
          <w:szCs w:val="32"/>
        </w:rPr>
        <w:t> </w:t>
      </w:r>
      <w:ins w:id="711" w:author="甘肃局文秘" w:date="2024-04-25T15:55:00Z">
        <w:r w:rsidR="00CF321D">
          <w:rPr>
            <w:rFonts w:eastAsia="仿宋_GB2312" w:hint="eastAsia"/>
            <w:color w:val="000000" w:themeColor="text1"/>
            <w:sz w:val="32"/>
            <w:szCs w:val="32"/>
          </w:rPr>
          <w:t xml:space="preserve">    </w:t>
        </w:r>
      </w:ins>
      <w:del w:id="712" w:author="甘肃局文秘" w:date="2024-04-25T15:55:00Z">
        <w:r w:rsidDel="00CF321D">
          <w:rPr>
            <w:rFonts w:eastAsia="仿宋_GB2312" w:hint="eastAsia"/>
            <w:color w:val="000000" w:themeColor="text1"/>
            <w:sz w:val="32"/>
            <w:szCs w:val="32"/>
          </w:rPr>
          <w:delText xml:space="preserve">    </w:delText>
        </w:r>
      </w:del>
      <w:del w:id="713" w:author="甘肃局文秘" w:date="2024-04-22T11:42:00Z">
        <w:r w:rsidDel="003F2D9F">
          <w:rPr>
            <w:rFonts w:ascii="黑体" w:eastAsia="黑体" w:hAnsi="黑体" w:cs="仿宋_GB2312" w:hint="eastAsia"/>
            <w:b/>
            <w:bCs/>
            <w:color w:val="000000" w:themeColor="text1"/>
            <w:sz w:val="32"/>
            <w:szCs w:val="32"/>
          </w:rPr>
          <w:delText>第二十七条</w:delText>
        </w:r>
      </w:del>
      <w:ins w:id="714" w:author="甘肃局文秘" w:date="2024-04-22T11:42:00Z">
        <w:r w:rsidR="003F2D9F">
          <w:rPr>
            <w:rFonts w:ascii="黑体" w:eastAsia="黑体" w:hAnsi="黑体" w:cs="仿宋_GB2312" w:hint="eastAsia"/>
            <w:b/>
            <w:bCs/>
            <w:color w:val="000000" w:themeColor="text1"/>
            <w:sz w:val="32"/>
            <w:szCs w:val="32"/>
          </w:rPr>
          <w:t>第二十五条</w:t>
        </w:r>
      </w:ins>
      <w:r>
        <w:rPr>
          <w:rFonts w:ascii="黑体" w:eastAsia="黑体" w:hAnsi="黑体" w:cs="仿宋_GB2312" w:hint="eastAsia"/>
          <w:color w:val="000000" w:themeColor="text1"/>
          <w:sz w:val="32"/>
          <w:szCs w:val="32"/>
        </w:rPr>
        <w:t>【风能】</w:t>
      </w:r>
      <w:r>
        <w:rPr>
          <w:rFonts w:ascii="仿宋_GB2312" w:eastAsia="仿宋_GB2312" w:cs="仿宋_GB2312" w:hint="eastAsia"/>
          <w:color w:val="000000" w:themeColor="text1"/>
          <w:sz w:val="32"/>
          <w:szCs w:val="32"/>
        </w:rPr>
        <w:t xml:space="preserve"> 县级以上人民政府及其发展改革等有关行政主管部门应当统筹考虑当地风能可利用程度和风能资源区划，科学规划和合理布局大型风力发电项目，促</w:t>
      </w:r>
      <w:r>
        <w:rPr>
          <w:rFonts w:ascii="仿宋_GB2312" w:eastAsia="仿宋_GB2312" w:cs="仿宋_GB2312" w:hint="eastAsia"/>
          <w:color w:val="000000" w:themeColor="text1"/>
          <w:sz w:val="32"/>
          <w:szCs w:val="32"/>
        </w:rPr>
        <w:lastRenderedPageBreak/>
        <w:t>进风能资源规范有序利用</w:t>
      </w:r>
      <w:del w:id="715" w:author="合睿律师" w:date="2024-04-19T15:55:00Z">
        <w:r>
          <w:rPr>
            <w:rFonts w:ascii="仿宋_GB2312" w:eastAsia="仿宋_GB2312" w:cs="仿宋_GB2312" w:hint="eastAsia"/>
            <w:color w:val="000000" w:themeColor="text1"/>
            <w:sz w:val="32"/>
            <w:szCs w:val="32"/>
          </w:rPr>
          <w:delText>，</w:delText>
        </w:r>
      </w:del>
      <w:ins w:id="716" w:author="合睿律师" w:date="2024-04-19T15:55:00Z">
        <w:r>
          <w:rPr>
            <w:rFonts w:ascii="仿宋_GB2312" w:eastAsia="仿宋_GB2312" w:cs="仿宋_GB2312" w:hint="eastAsia"/>
            <w:color w:val="000000" w:themeColor="text1"/>
            <w:sz w:val="32"/>
            <w:szCs w:val="32"/>
          </w:rPr>
          <w:t>。</w:t>
        </w:r>
      </w:ins>
      <w:del w:id="717" w:author="合睿律师" w:date="2024-04-19T15:55:00Z">
        <w:r>
          <w:rPr>
            <w:rFonts w:ascii="仿宋_GB2312" w:eastAsia="仿宋_GB2312" w:cs="仿宋_GB2312" w:hint="eastAsia"/>
            <w:color w:val="000000" w:themeColor="text1"/>
            <w:sz w:val="32"/>
            <w:szCs w:val="32"/>
          </w:rPr>
          <w:delText>鼓励引导风电企业开展风电功率预报，提高</w:delText>
        </w:r>
        <w:r>
          <w:rPr>
            <w:rFonts w:ascii="仿宋_GB2312" w:eastAsia="仿宋_GB2312" w:cs="仿宋_GB2312"/>
            <w:color w:val="000000" w:themeColor="text1"/>
            <w:sz w:val="32"/>
            <w:szCs w:val="32"/>
          </w:rPr>
          <w:delText>风电</w:delText>
        </w:r>
        <w:r>
          <w:rPr>
            <w:rFonts w:ascii="仿宋_GB2312" w:eastAsia="仿宋_GB2312" w:cs="仿宋_GB2312" w:hint="eastAsia"/>
            <w:color w:val="000000" w:themeColor="text1"/>
            <w:sz w:val="32"/>
            <w:szCs w:val="32"/>
          </w:rPr>
          <w:delText>利用效率。</w:delText>
        </w:r>
      </w:del>
      <w:del w:id="718" w:author="甘肃局文秘" w:date="2024-04-22T11:51:00Z">
        <w:r w:rsidDel="003F2D9F">
          <w:rPr>
            <w:rFonts w:ascii="仿宋_GB2312" w:eastAsia="仿宋_GB2312" w:cs="仿宋_GB2312" w:hint="eastAsia"/>
            <w:color w:val="000000" w:themeColor="text1"/>
            <w:sz w:val="32"/>
            <w:szCs w:val="32"/>
          </w:rPr>
          <w:br/>
          <w:delText xml:space="preserve">　</w:delText>
        </w:r>
      </w:del>
      <w:r>
        <w:rPr>
          <w:rFonts w:ascii="仿宋_GB2312" w:eastAsia="仿宋_GB2312" w:cs="仿宋_GB2312" w:hint="eastAsia"/>
          <w:color w:val="000000" w:themeColor="text1"/>
          <w:sz w:val="32"/>
          <w:szCs w:val="32"/>
        </w:rPr>
        <w:t xml:space="preserve">　</w:t>
      </w:r>
      <w:del w:id="719" w:author="甘肃局文秘" w:date="2024-04-22T11:51:00Z">
        <w:r w:rsidDel="003F2D9F">
          <w:rPr>
            <w:rFonts w:ascii="仿宋_GB2312" w:eastAsia="仿宋_GB2312" w:cs="仿宋_GB2312" w:hint="eastAsia"/>
            <w:color w:val="000000" w:themeColor="text1"/>
            <w:sz w:val="32"/>
            <w:szCs w:val="32"/>
            <w:bdr w:val="single" w:sz="4" w:space="0" w:color="auto"/>
          </w:rPr>
          <w:delText>风力发电项目建设单位、施工单位应当防止工程实施和风能利用对山体、植被、道路、水土、野生动植物以及居民生产生活等方面的不利影响，做好项目建成后的相关环境保护工作。</w:delText>
        </w:r>
      </w:del>
    </w:p>
    <w:p w:rsidR="006B1BDF" w:rsidRDefault="00AE1E7D" w:rsidP="006B1BDF">
      <w:pPr>
        <w:widowControl/>
        <w:adjustRightInd w:val="0"/>
        <w:snapToGrid w:val="0"/>
        <w:spacing w:line="600" w:lineRule="exact"/>
        <w:ind w:firstLineChars="200" w:firstLine="560"/>
        <w:rPr>
          <w:del w:id="720" w:author="朱励:拟稿人" w:date="2024-04-25T15:14:00Z"/>
          <w:rFonts w:ascii="楷体" w:eastAsia="楷体" w:hAnsi="楷体" w:cs="仿宋_GB2312"/>
          <w:color w:val="FF0000"/>
          <w:sz w:val="28"/>
          <w:szCs w:val="28"/>
        </w:rPr>
        <w:pPrChange w:id="721" w:author="甘肃局文秘" w:date="2024-04-25T15:58:00Z">
          <w:pPr>
            <w:widowControl/>
            <w:spacing w:line="440" w:lineRule="exact"/>
            <w:ind w:firstLineChars="200" w:firstLine="560"/>
          </w:pPr>
        </w:pPrChange>
      </w:pPr>
      <w:del w:id="722" w:author="朱励:拟稿人" w:date="2024-04-25T15:14:00Z">
        <w:r w:rsidDel="00010C85">
          <w:rPr>
            <w:rFonts w:ascii="楷体" w:eastAsia="楷体" w:hAnsi="楷体" w:cs="仿宋_GB2312" w:hint="eastAsia"/>
            <w:color w:val="FF0000"/>
            <w:sz w:val="28"/>
            <w:szCs w:val="28"/>
          </w:rPr>
          <w:delText>参考《中共中央 国务院关于新时代推进西部大开发形成新格局的指导意见》（四）优化能源供需结构。……加强可再生能源开发利用，开展黄河梯级电站大型储能项目研究，培育一批清洁能源基地。加快风电、光伏发电就地消纳。继续加大西电东送等跨省区重点输电通道建设，提升清洁电力输送能力。加强电网调峰能力建设，有效解决弃风弃光弃水问题。积极推进配电网改造行动和农网改造升级，提高偏远地区供电能力。……</w:delText>
        </w:r>
      </w:del>
    </w:p>
    <w:p w:rsidR="006B1BDF" w:rsidRDefault="00AE1E7D" w:rsidP="006B1BDF">
      <w:pPr>
        <w:widowControl/>
        <w:adjustRightInd w:val="0"/>
        <w:snapToGrid w:val="0"/>
        <w:spacing w:line="600" w:lineRule="exact"/>
        <w:ind w:firstLineChars="200" w:firstLine="560"/>
        <w:rPr>
          <w:del w:id="723" w:author="朱励:拟稿人" w:date="2024-04-25T15:14:00Z"/>
          <w:rFonts w:ascii="仿宋_GB2312" w:eastAsia="仿宋_GB2312" w:cs="仿宋_GB2312"/>
          <w:color w:val="FF0000"/>
          <w:sz w:val="32"/>
          <w:szCs w:val="32"/>
        </w:rPr>
        <w:pPrChange w:id="724" w:author="甘肃局文秘" w:date="2024-04-25T15:58:00Z">
          <w:pPr>
            <w:widowControl/>
            <w:spacing w:line="440" w:lineRule="exact"/>
            <w:ind w:firstLineChars="200" w:firstLine="560"/>
          </w:pPr>
        </w:pPrChange>
      </w:pPr>
      <w:del w:id="725" w:author="朱励:拟稿人" w:date="2024-04-25T15:14:00Z">
        <w:r w:rsidDel="00010C85">
          <w:rPr>
            <w:rFonts w:ascii="楷体" w:eastAsia="楷体" w:hAnsi="楷体" w:cs="仿宋_GB2312" w:hint="eastAsia"/>
            <w:color w:val="FF0000"/>
            <w:sz w:val="28"/>
            <w:szCs w:val="28"/>
          </w:rPr>
          <w:delText>参考《</w:delText>
        </w:r>
        <w:r w:rsidDel="00010C85">
          <w:rPr>
            <w:rFonts w:ascii="楷体" w:eastAsia="楷体" w:hAnsi="楷体" w:cs="仿宋_GB2312"/>
            <w:color w:val="FF0000"/>
            <w:sz w:val="28"/>
            <w:szCs w:val="28"/>
          </w:rPr>
          <w:delText>甘肃省人民政府办公厅关于印发甘肃省“十四五”能源发展规划的通知</w:delText>
        </w:r>
        <w:r w:rsidDel="00010C85">
          <w:rPr>
            <w:rFonts w:ascii="楷体" w:eastAsia="楷体" w:hAnsi="楷体" w:cs="仿宋_GB2312" w:hint="eastAsia"/>
            <w:color w:val="FF0000"/>
            <w:sz w:val="28"/>
            <w:szCs w:val="28"/>
          </w:rPr>
          <w:delText>》（</w:delText>
        </w:r>
        <w:r w:rsidDel="00010C85">
          <w:rPr>
            <w:rFonts w:ascii="楷体" w:eastAsia="楷体" w:hAnsi="楷体" w:cs="仿宋_GB2312"/>
            <w:color w:val="FF0000"/>
            <w:sz w:val="28"/>
            <w:szCs w:val="28"/>
          </w:rPr>
          <w:delText>甘政办发〔2021〕121号</w:delText>
        </w:r>
        <w:r w:rsidDel="00010C85">
          <w:rPr>
            <w:rFonts w:ascii="楷体" w:eastAsia="楷体" w:hAnsi="楷体" w:cs="仿宋_GB2312" w:hint="eastAsia"/>
            <w:color w:val="FF0000"/>
            <w:sz w:val="28"/>
            <w:szCs w:val="28"/>
          </w:rPr>
          <w:delText>）</w:delText>
        </w:r>
        <w:r w:rsidDel="00010C85">
          <w:rPr>
            <w:rFonts w:ascii="楷体" w:eastAsia="楷体" w:hAnsi="楷体" w:cs="仿宋_GB2312"/>
            <w:color w:val="FF0000"/>
            <w:sz w:val="28"/>
            <w:szCs w:val="28"/>
          </w:rPr>
          <w:delText>四、大力发展新能源（一）推动新能源持续快速跃升发展</w:delText>
        </w:r>
        <w:r w:rsidDel="00010C85">
          <w:rPr>
            <w:rFonts w:ascii="楷体" w:eastAsia="楷体" w:hAnsi="楷体" w:cs="仿宋_GB2312" w:hint="eastAsia"/>
            <w:color w:val="FF0000"/>
            <w:sz w:val="28"/>
            <w:szCs w:val="28"/>
          </w:rPr>
          <w:delText>。</w:delText>
        </w:r>
        <w:r w:rsidDel="00010C85">
          <w:rPr>
            <w:rFonts w:ascii="楷体" w:eastAsia="楷体" w:hAnsi="楷体" w:cs="仿宋_GB2312"/>
            <w:color w:val="FF0000"/>
            <w:sz w:val="28"/>
            <w:szCs w:val="28"/>
          </w:rPr>
          <w:delText>全面推进高质量新能源生产基地建设。按照集中与分散并举、打捆送出与就地消纳相结合的原则，合理利用区域内风、光资源，重点推动建设以风电、太阳能发电为核心的新能源生产基地，着力增加风电、光伏发电、太阳能光热发电等非化石能源供给，加快构建多元互补的新能源供应体系。</w:delText>
        </w:r>
      </w:del>
    </w:p>
    <w:p w:rsidR="006B1BDF" w:rsidRDefault="00AE1E7D" w:rsidP="006B1BDF">
      <w:pPr>
        <w:adjustRightInd w:val="0"/>
        <w:snapToGrid w:val="0"/>
        <w:spacing w:line="600" w:lineRule="exact"/>
        <w:rPr>
          <w:del w:id="726" w:author="甘肃局文秘" w:date="2024-04-25T15:55:00Z"/>
          <w:rFonts w:ascii="仿宋_GB2312" w:eastAsia="仿宋_GB2312" w:cs="仿宋_GB2312"/>
          <w:color w:val="000000" w:themeColor="text1"/>
          <w:sz w:val="32"/>
          <w:szCs w:val="32"/>
        </w:rPr>
        <w:pPrChange w:id="727" w:author="甘肃局文秘" w:date="2024-04-25T15:58:00Z">
          <w:pPr/>
        </w:pPrChange>
      </w:pPr>
      <w:del w:id="728" w:author="甘肃局文秘" w:date="2024-04-22T11:51:00Z">
        <w:r w:rsidDel="003F2D9F">
          <w:rPr>
            <w:rFonts w:eastAsia="仿宋_GB2312" w:hint="eastAsia"/>
            <w:color w:val="000000" w:themeColor="text1"/>
            <w:sz w:val="32"/>
            <w:szCs w:val="32"/>
          </w:rPr>
          <w:delText>    </w:delText>
        </w:r>
        <w:r w:rsidDel="003F2D9F">
          <w:rPr>
            <w:rFonts w:ascii="黑体" w:eastAsia="黑体" w:hAnsi="黑体" w:cs="仿宋_GB2312" w:hint="eastAsia"/>
            <w:b/>
            <w:bCs/>
            <w:color w:val="000000" w:themeColor="text1"/>
            <w:sz w:val="32"/>
            <w:szCs w:val="32"/>
          </w:rPr>
          <w:delText>第二十八条</w:delText>
        </w:r>
      </w:del>
      <w:ins w:id="729" w:author="甘肃局文秘" w:date="2024-04-22T11:51:00Z">
        <w:r w:rsidR="003F2D9F">
          <w:rPr>
            <w:rFonts w:ascii="黑体" w:eastAsia="黑体" w:hAnsi="黑体" w:cs="仿宋_GB2312" w:hint="eastAsia"/>
            <w:b/>
            <w:bCs/>
            <w:color w:val="000000" w:themeColor="text1"/>
            <w:sz w:val="32"/>
            <w:szCs w:val="32"/>
          </w:rPr>
          <w:t>第二十六条</w:t>
        </w:r>
      </w:ins>
      <w:r>
        <w:rPr>
          <w:rFonts w:ascii="黑体" w:eastAsia="黑体" w:hAnsi="黑体" w:cs="仿宋_GB2312" w:hint="eastAsia"/>
          <w:color w:val="000000" w:themeColor="text1"/>
          <w:sz w:val="32"/>
          <w:szCs w:val="32"/>
        </w:rPr>
        <w:t>【太阳能】</w:t>
      </w:r>
      <w:r>
        <w:rPr>
          <w:rFonts w:ascii="仿宋_GB2312" w:eastAsia="仿宋_GB2312" w:cs="仿宋_GB2312" w:hint="eastAsia"/>
          <w:color w:val="000000" w:themeColor="text1"/>
          <w:sz w:val="32"/>
          <w:szCs w:val="32"/>
        </w:rPr>
        <w:t xml:space="preserve"> 县级以上人民政府及其发展改革、财政、住房和城乡建设、农业农村等有关行政主管部门应当充分利用太阳能</w:t>
      </w:r>
      <w:bookmarkStart w:id="730" w:name="_GoBack"/>
      <w:r>
        <w:rPr>
          <w:rFonts w:ascii="仿宋_GB2312" w:eastAsia="仿宋_GB2312" w:cs="仿宋_GB2312" w:hint="eastAsia"/>
          <w:color w:val="000000" w:themeColor="text1"/>
          <w:sz w:val="32"/>
          <w:szCs w:val="32"/>
        </w:rPr>
        <w:t>资源区划成果</w:t>
      </w:r>
      <w:bookmarkEnd w:id="730"/>
      <w:r>
        <w:rPr>
          <w:rFonts w:ascii="仿宋_GB2312" w:eastAsia="仿宋_GB2312" w:cs="仿宋_GB2312" w:hint="eastAsia"/>
          <w:color w:val="000000" w:themeColor="text1"/>
          <w:sz w:val="32"/>
          <w:szCs w:val="32"/>
        </w:rPr>
        <w:t>，科学布局大中型太阳能开发利用项目；鼓励支持和引导单位、城市居民小区、农村民居安装使用太阳能热水系统、供热采暖</w:t>
      </w:r>
      <w:r w:rsidR="006B1BDF" w:rsidRPr="006B1BDF">
        <w:rPr>
          <w:rFonts w:ascii="仿宋_GB2312" w:eastAsia="仿宋_GB2312" w:cs="仿宋_GB2312" w:hint="eastAsia"/>
          <w:color w:val="000000" w:themeColor="text1"/>
          <w:sz w:val="32"/>
          <w:szCs w:val="32"/>
          <w:rPrChange w:id="731" w:author="甘肃局文秘" w:date="2024-04-22T11:51:00Z">
            <w:rPr>
              <w:rFonts w:ascii="仿宋_GB2312" w:eastAsia="仿宋_GB2312" w:cs="仿宋_GB2312" w:hint="eastAsia"/>
              <w:color w:val="000000" w:themeColor="text1"/>
              <w:sz w:val="32"/>
              <w:szCs w:val="32"/>
              <w:highlight w:val="yellow"/>
              <w:u w:val="single"/>
            </w:rPr>
          </w:rPrChange>
        </w:rPr>
        <w:t>和制冷</w:t>
      </w:r>
      <w:r>
        <w:rPr>
          <w:rFonts w:ascii="仿宋_GB2312" w:eastAsia="仿宋_GB2312" w:cs="仿宋_GB2312" w:hint="eastAsia"/>
          <w:color w:val="000000" w:themeColor="text1"/>
          <w:sz w:val="32"/>
          <w:szCs w:val="32"/>
        </w:rPr>
        <w:t>系统、分布式光伏发电设施等太阳能利用系统</w:t>
      </w:r>
      <w:r w:rsidR="006B1BDF" w:rsidRPr="006B1BDF">
        <w:rPr>
          <w:rFonts w:ascii="仿宋_GB2312" w:eastAsia="仿宋_GB2312" w:cs="仿宋_GB2312" w:hint="eastAsia"/>
          <w:color w:val="000000" w:themeColor="text1"/>
          <w:sz w:val="32"/>
          <w:szCs w:val="32"/>
          <w:rPrChange w:id="732" w:author="甘肃局文秘" w:date="2024-04-22T11:51:00Z">
            <w:rPr>
              <w:rFonts w:ascii="黑体" w:eastAsia="黑体" w:hAnsi="黑体" w:cs="仿宋_GB2312" w:hint="eastAsia"/>
              <w:color w:val="000000" w:themeColor="text1"/>
              <w:sz w:val="32"/>
              <w:szCs w:val="32"/>
              <w:u w:val="single"/>
            </w:rPr>
          </w:rPrChange>
        </w:rPr>
        <w:t>，提高太阳能利用率</w:t>
      </w: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br/>
        <w:t xml:space="preserve">　　建筑设计和施工应当结合太阳能利用的实际需要，按照有关建筑技术规范，为太阳能利用设施建设提供必要条件。</w:t>
      </w:r>
    </w:p>
    <w:p w:rsidR="006B1BDF" w:rsidRDefault="00AE1E7D" w:rsidP="006B1BDF">
      <w:pPr>
        <w:adjustRightInd w:val="0"/>
        <w:snapToGrid w:val="0"/>
        <w:spacing w:line="600" w:lineRule="exact"/>
        <w:rPr>
          <w:del w:id="733" w:author="朱励:拟稿人" w:date="2024-04-25T15:14:00Z"/>
          <w:rFonts w:ascii="楷体" w:eastAsia="楷体" w:hAnsi="楷体" w:cs="仿宋_GB2312"/>
          <w:color w:val="FF0000"/>
          <w:sz w:val="28"/>
          <w:szCs w:val="28"/>
        </w:rPr>
        <w:pPrChange w:id="734" w:author="甘肃局文秘" w:date="2024-04-25T15:58:00Z">
          <w:pPr>
            <w:widowControl/>
            <w:spacing w:line="440" w:lineRule="exact"/>
            <w:ind w:firstLineChars="200" w:firstLine="560"/>
          </w:pPr>
        </w:pPrChange>
      </w:pPr>
      <w:del w:id="735" w:author="朱励:拟稿人" w:date="2024-04-25T15:14:00Z">
        <w:r w:rsidDel="00010C85">
          <w:rPr>
            <w:rFonts w:ascii="楷体" w:eastAsia="楷体" w:hAnsi="楷体" w:cs="仿宋_GB2312" w:hint="eastAsia"/>
            <w:color w:val="FF0000"/>
            <w:sz w:val="28"/>
            <w:szCs w:val="28"/>
          </w:rPr>
          <w:delText>参考《</w:delText>
        </w:r>
        <w:r w:rsidDel="00010C85">
          <w:rPr>
            <w:rFonts w:ascii="楷体" w:eastAsia="楷体" w:hAnsi="楷体" w:cs="仿宋_GB2312"/>
            <w:color w:val="FF0000"/>
            <w:sz w:val="28"/>
            <w:szCs w:val="28"/>
          </w:rPr>
          <w:delText>中华人民共和国可再生能源法</w:delText>
        </w:r>
        <w:r w:rsidDel="00010C85">
          <w:rPr>
            <w:rFonts w:ascii="楷体" w:eastAsia="楷体" w:hAnsi="楷体" w:cs="仿宋_GB2312" w:hint="eastAsia"/>
            <w:color w:val="FF0000"/>
            <w:sz w:val="28"/>
            <w:szCs w:val="28"/>
          </w:rPr>
          <w:delText>》第十七条　国家鼓励单位和个人安装和使用太阳能热水系统、太阳能供热采暖和制冷系统、太阳能光伏发电系统等太阳能利用系统。</w:delText>
        </w:r>
      </w:del>
    </w:p>
    <w:p w:rsidR="006B1BDF" w:rsidRDefault="00AE1E7D" w:rsidP="006B1BDF">
      <w:pPr>
        <w:widowControl/>
        <w:adjustRightInd w:val="0"/>
        <w:snapToGrid w:val="0"/>
        <w:spacing w:line="600" w:lineRule="exact"/>
        <w:rPr>
          <w:del w:id="736" w:author="朱励:拟稿人" w:date="2024-04-25T15:14:00Z"/>
          <w:rFonts w:ascii="楷体" w:eastAsia="楷体" w:hAnsi="楷体" w:cs="仿宋_GB2312"/>
          <w:color w:val="FF0000"/>
          <w:sz w:val="28"/>
          <w:szCs w:val="28"/>
        </w:rPr>
        <w:pPrChange w:id="737" w:author="甘肃局文秘" w:date="2024-04-25T15:58:00Z">
          <w:pPr>
            <w:widowControl/>
            <w:spacing w:line="440" w:lineRule="exact"/>
          </w:pPr>
        </w:pPrChange>
      </w:pPr>
      <w:del w:id="738" w:author="朱励:拟稿人" w:date="2024-04-25T15:14:00Z">
        <w:r w:rsidDel="00010C85">
          <w:rPr>
            <w:rFonts w:ascii="楷体" w:eastAsia="楷体" w:hAnsi="楷体" w:cs="仿宋_GB2312" w:hint="eastAsia"/>
            <w:color w:val="FF0000"/>
            <w:sz w:val="28"/>
            <w:szCs w:val="28"/>
          </w:rPr>
          <w:delText xml:space="preserve">    国务院建设行政主管部门会同国务院有关部门制定太阳能利用系统与建筑结合的技术经济政策和技术规范。</w:delText>
        </w:r>
      </w:del>
    </w:p>
    <w:p w:rsidR="006B1BDF" w:rsidRDefault="00AE1E7D" w:rsidP="006B1BDF">
      <w:pPr>
        <w:widowControl/>
        <w:adjustRightInd w:val="0"/>
        <w:snapToGrid w:val="0"/>
        <w:spacing w:line="600" w:lineRule="exact"/>
        <w:ind w:firstLineChars="200" w:firstLine="560"/>
        <w:rPr>
          <w:del w:id="739" w:author="朱励:拟稿人" w:date="2024-04-25T15:14:00Z"/>
          <w:rFonts w:ascii="楷体" w:eastAsia="楷体" w:hAnsi="楷体" w:cs="仿宋_GB2312"/>
          <w:color w:val="FF0000"/>
          <w:sz w:val="28"/>
          <w:szCs w:val="28"/>
        </w:rPr>
        <w:pPrChange w:id="740" w:author="甘肃局文秘" w:date="2024-04-25T15:58:00Z">
          <w:pPr>
            <w:widowControl/>
            <w:spacing w:line="440" w:lineRule="exact"/>
            <w:ind w:firstLineChars="200" w:firstLine="560"/>
          </w:pPr>
        </w:pPrChange>
      </w:pPr>
      <w:del w:id="741" w:author="朱励:拟稿人" w:date="2024-04-25T15:14:00Z">
        <w:r w:rsidDel="00010C85">
          <w:rPr>
            <w:rFonts w:ascii="楷体" w:eastAsia="楷体" w:hAnsi="楷体" w:cs="仿宋_GB2312" w:hint="eastAsia"/>
            <w:color w:val="FF0000"/>
            <w:sz w:val="28"/>
            <w:szCs w:val="28"/>
          </w:rPr>
          <w:delText>房地产开发企业应当根据前款规定的技术规范，在建筑物的设计和施工中，为太阳能利用提供必备条件。</w:delText>
        </w:r>
      </w:del>
    </w:p>
    <w:p w:rsidR="006B1BDF" w:rsidRDefault="00AE1E7D" w:rsidP="006B1BDF">
      <w:pPr>
        <w:widowControl/>
        <w:adjustRightInd w:val="0"/>
        <w:snapToGrid w:val="0"/>
        <w:spacing w:line="600" w:lineRule="exact"/>
        <w:ind w:firstLineChars="200" w:firstLine="560"/>
        <w:rPr>
          <w:del w:id="742" w:author="甘肃局文秘" w:date="2024-04-22T11:51:00Z"/>
          <w:rFonts w:eastAsia="仿宋_GB2312"/>
          <w:color w:val="000000" w:themeColor="text1"/>
          <w:sz w:val="32"/>
          <w:szCs w:val="32"/>
        </w:rPr>
        <w:pPrChange w:id="743" w:author="甘肃局文秘" w:date="2024-04-25T15:58:00Z">
          <w:pPr>
            <w:widowControl/>
            <w:spacing w:line="440" w:lineRule="exact"/>
            <w:ind w:firstLineChars="200" w:firstLine="560"/>
          </w:pPr>
        </w:pPrChange>
      </w:pPr>
      <w:del w:id="744" w:author="朱励:拟稿人" w:date="2024-04-25T15:14:00Z">
        <w:r w:rsidDel="00010C85">
          <w:rPr>
            <w:rFonts w:ascii="楷体" w:eastAsia="楷体" w:hAnsi="楷体" w:cs="仿宋_GB2312" w:hint="eastAsia"/>
            <w:color w:val="FF0000"/>
            <w:sz w:val="28"/>
            <w:szCs w:val="28"/>
          </w:rPr>
          <w:delText>对已建成的建筑物，住户可以在不影响其质量与安全的前提下安装符合技术规范和产品标准的太阳能利用系统；但是，当事人另有约定的除外。</w:delText>
        </w:r>
        <w:r w:rsidDel="00010C85">
          <w:rPr>
            <w:rFonts w:eastAsia="仿宋_GB2312" w:hint="eastAsia"/>
            <w:color w:val="000000" w:themeColor="text1"/>
            <w:sz w:val="32"/>
            <w:szCs w:val="32"/>
          </w:rPr>
          <w:delText>  </w:delText>
        </w:r>
      </w:del>
      <w:r>
        <w:rPr>
          <w:rFonts w:eastAsia="仿宋_GB2312" w:hint="eastAsia"/>
          <w:color w:val="000000" w:themeColor="text1"/>
          <w:sz w:val="32"/>
          <w:szCs w:val="32"/>
        </w:rPr>
        <w:t xml:space="preserve">  </w:t>
      </w:r>
    </w:p>
    <w:p w:rsidR="006B1BDF" w:rsidRPr="006B1BDF" w:rsidRDefault="006B1BDF" w:rsidP="006B1BDF">
      <w:pPr>
        <w:widowControl/>
        <w:adjustRightInd w:val="0"/>
        <w:snapToGrid w:val="0"/>
        <w:spacing w:line="600" w:lineRule="exact"/>
        <w:ind w:firstLineChars="200" w:firstLine="640"/>
        <w:rPr>
          <w:rFonts w:eastAsia="仿宋_GB2312"/>
          <w:color w:val="000000" w:themeColor="text1"/>
          <w:sz w:val="32"/>
          <w:szCs w:val="32"/>
          <w:highlight w:val="yellow"/>
          <w:rPrChange w:id="745" w:author="合睿律师" w:date="2024-04-19T16:03:00Z">
            <w:rPr>
              <w:rFonts w:eastAsia="仿宋_GB2312"/>
              <w:color w:val="000000" w:themeColor="text1"/>
              <w:sz w:val="32"/>
              <w:szCs w:val="32"/>
            </w:rPr>
          </w:rPrChange>
        </w:rPr>
        <w:pPrChange w:id="746" w:author="甘肃局文秘" w:date="2024-04-25T15:58:00Z">
          <w:pPr/>
        </w:pPrChange>
      </w:pPr>
      <w:del w:id="747" w:author="合睿律师" w:date="2024-04-19T16:03:00Z">
        <w:r w:rsidRPr="006B1BDF">
          <w:rPr>
            <w:rFonts w:ascii="黑体" w:eastAsia="黑体" w:hAnsi="黑体" w:cs="仿宋_GB2312" w:hint="eastAsia"/>
            <w:color w:val="000000" w:themeColor="text1"/>
            <w:sz w:val="32"/>
            <w:szCs w:val="32"/>
            <w:highlight w:val="yellow"/>
            <w:rPrChange w:id="748" w:author="合睿律师" w:date="2024-04-19T16:03:00Z">
              <w:rPr>
                <w:rFonts w:ascii="黑体" w:eastAsia="黑体" w:hAnsi="黑体" w:cs="仿宋_GB2312" w:hint="eastAsia"/>
                <w:color w:val="000000" w:themeColor="text1"/>
                <w:sz w:val="32"/>
                <w:szCs w:val="32"/>
                <w:u w:val="single"/>
              </w:rPr>
            </w:rPrChange>
          </w:rPr>
          <w:delText>第？？条【开发利用保护】风能、太阳能项目建设单位、施工单位应当防止工程实施和利用对生态环境以及居民生产生活等方面的不利影响，做好项目建成后的相关环境保护工作。</w:delText>
        </w:r>
      </w:del>
    </w:p>
    <w:p w:rsidR="006B1BDF" w:rsidRDefault="003F2D9F" w:rsidP="006B1BDF">
      <w:pPr>
        <w:adjustRightInd w:val="0"/>
        <w:snapToGrid w:val="0"/>
        <w:spacing w:line="600" w:lineRule="exact"/>
        <w:jc w:val="left"/>
        <w:rPr>
          <w:ins w:id="749" w:author="合睿律师" w:date="2024-04-19T16:12:00Z"/>
          <w:del w:id="750" w:author="甘肃局文秘" w:date="2024-04-22T11:51:00Z"/>
          <w:rFonts w:ascii="仿宋_GB2312" w:eastAsia="仿宋_GB2312" w:cs="仿宋_GB2312"/>
          <w:color w:val="000000" w:themeColor="text1"/>
          <w:sz w:val="32"/>
          <w:szCs w:val="32"/>
        </w:rPr>
        <w:pPrChange w:id="751" w:author="甘肃局文秘" w:date="2024-04-25T15:58:00Z">
          <w:pPr>
            <w:spacing w:line="600" w:lineRule="exact"/>
            <w:jc w:val="left"/>
          </w:pPr>
        </w:pPrChange>
      </w:pPr>
      <w:ins w:id="752" w:author="甘肃局文秘" w:date="2024-04-22T11:51:00Z">
        <w:r>
          <w:rPr>
            <w:rFonts w:ascii="黑体" w:eastAsia="黑体" w:hAnsi="黑体" w:cs="仿宋_GB2312" w:hint="eastAsia"/>
            <w:sz w:val="32"/>
            <w:szCs w:val="32"/>
          </w:rPr>
          <w:t xml:space="preserve">    </w:t>
        </w:r>
      </w:ins>
      <w:del w:id="753" w:author="甘肃局文秘" w:date="2024-04-22T11:51:00Z">
        <w:r w:rsidR="00AE1E7D" w:rsidDel="003F2D9F">
          <w:rPr>
            <w:rFonts w:ascii="黑体" w:eastAsia="黑体" w:hAnsi="黑体" w:cs="仿宋_GB2312" w:hint="eastAsia"/>
            <w:sz w:val="32"/>
            <w:szCs w:val="32"/>
          </w:rPr>
          <w:delText xml:space="preserve">第二十九条 </w:delText>
        </w:r>
      </w:del>
      <w:ins w:id="754" w:author="甘肃局文秘" w:date="2024-04-22T11:51:00Z">
        <w:r>
          <w:rPr>
            <w:rFonts w:ascii="黑体" w:eastAsia="黑体" w:hAnsi="黑体" w:cs="仿宋_GB2312" w:hint="eastAsia"/>
            <w:sz w:val="32"/>
            <w:szCs w:val="32"/>
          </w:rPr>
          <w:t xml:space="preserve">第二十七条 </w:t>
        </w:r>
      </w:ins>
      <w:r w:rsidR="00AE1E7D">
        <w:rPr>
          <w:rFonts w:ascii="黑体" w:eastAsia="黑体" w:hAnsi="黑体" w:cs="仿宋_GB2312" w:hint="eastAsia"/>
          <w:sz w:val="32"/>
          <w:szCs w:val="32"/>
        </w:rPr>
        <w:t>【人影作业】</w:t>
      </w:r>
      <w:ins w:id="755" w:author="甘肃局文秘" w:date="2024-04-25T15:57:00Z">
        <w:r w:rsidR="00CF321D">
          <w:rPr>
            <w:rFonts w:ascii="黑体" w:eastAsia="黑体" w:hAnsi="黑体" w:cs="仿宋_GB2312" w:hint="eastAsia"/>
            <w:sz w:val="32"/>
            <w:szCs w:val="32"/>
          </w:rPr>
          <w:t xml:space="preserve"> </w:t>
        </w:r>
      </w:ins>
      <w:ins w:id="756" w:author="合睿律师" w:date="2024-04-19T16:10:00Z">
        <w:r w:rsidR="006B1BDF" w:rsidRPr="006B1BDF">
          <w:rPr>
            <w:rFonts w:ascii="仿宋_GB2312" w:eastAsia="仿宋_GB2312" w:cs="仿宋_GB2312" w:hint="eastAsia"/>
            <w:color w:val="000000" w:themeColor="text1"/>
            <w:sz w:val="32"/>
            <w:szCs w:val="32"/>
            <w:rPrChange w:id="757" w:author="合睿律师" w:date="2024-04-19T16:10:00Z">
              <w:rPr>
                <w:rFonts w:ascii="宋体" w:hAnsi="宋体" w:hint="eastAsia"/>
                <w:color w:val="0000FF"/>
                <w:sz w:val="24"/>
                <w:u w:val="single"/>
              </w:rPr>
            </w:rPrChange>
          </w:rPr>
          <w:t>县级以上人民政府应当加强人工影响天气作业单位、作业站点和装备设施建设，</w:t>
        </w:r>
      </w:ins>
      <w:ins w:id="758" w:author="合睿律师" w:date="2024-04-19T16:12:00Z">
        <w:r w:rsidR="00AE1E7D">
          <w:rPr>
            <w:rFonts w:ascii="仿宋_GB2312" w:eastAsia="仿宋_GB2312" w:cs="仿宋_GB2312" w:hint="eastAsia"/>
            <w:color w:val="000000" w:themeColor="text1"/>
            <w:sz w:val="32"/>
            <w:szCs w:val="32"/>
          </w:rPr>
          <w:t>根据抗旱、储水、森林</w:t>
        </w:r>
      </w:ins>
      <w:ins w:id="759" w:author="甘肃局文秘" w:date="2024-05-11T16:30:00Z">
        <w:r w:rsidR="003A0A69">
          <w:rPr>
            <w:rFonts w:ascii="仿宋_GB2312" w:eastAsia="仿宋_GB2312" w:cs="仿宋_GB2312" w:hint="eastAsia"/>
            <w:color w:val="000000" w:themeColor="text1"/>
            <w:sz w:val="32"/>
            <w:szCs w:val="32"/>
          </w:rPr>
          <w:t>（草原）</w:t>
        </w:r>
      </w:ins>
      <w:ins w:id="760" w:author="合睿律师" w:date="2024-04-19T16:12:00Z">
        <w:r w:rsidR="00AE1E7D">
          <w:rPr>
            <w:rFonts w:ascii="仿宋_GB2312" w:eastAsia="仿宋_GB2312" w:cs="仿宋_GB2312" w:hint="eastAsia"/>
            <w:color w:val="000000" w:themeColor="text1"/>
            <w:sz w:val="32"/>
            <w:szCs w:val="32"/>
          </w:rPr>
          <w:t>防火、改善生态环境和空气质量、气象灾害防御和经济社会发展等需要，适时安排增雨</w:t>
        </w:r>
      </w:ins>
      <w:ins w:id="761" w:author="甘肃局文秘" w:date="2024-05-11T16:30:00Z">
        <w:r w:rsidR="003A0A69">
          <w:rPr>
            <w:rFonts w:ascii="仿宋_GB2312" w:eastAsia="仿宋_GB2312" w:cs="仿宋_GB2312" w:hint="eastAsia"/>
            <w:color w:val="000000" w:themeColor="text1"/>
            <w:sz w:val="32"/>
            <w:szCs w:val="32"/>
          </w:rPr>
          <w:t>（雪）</w:t>
        </w:r>
      </w:ins>
      <w:ins w:id="762" w:author="合睿律师" w:date="2024-04-19T16:12:00Z">
        <w:r w:rsidR="00AE1E7D">
          <w:rPr>
            <w:rFonts w:ascii="仿宋_GB2312" w:eastAsia="仿宋_GB2312" w:cs="仿宋_GB2312" w:hint="eastAsia"/>
            <w:color w:val="000000" w:themeColor="text1"/>
            <w:sz w:val="32"/>
            <w:szCs w:val="32"/>
          </w:rPr>
          <w:t>、防雹等人工影响天气作业，合理</w:t>
        </w:r>
      </w:ins>
      <w:ins w:id="763" w:author="甘肃局文秘" w:date="2024-05-11T16:30:00Z">
        <w:r w:rsidR="00C475CF">
          <w:rPr>
            <w:rFonts w:ascii="仿宋_GB2312" w:eastAsia="仿宋_GB2312" w:cs="仿宋_GB2312" w:hint="eastAsia"/>
            <w:color w:val="000000" w:themeColor="text1"/>
            <w:sz w:val="32"/>
            <w:szCs w:val="32"/>
          </w:rPr>
          <w:t>开发</w:t>
        </w:r>
      </w:ins>
      <w:ins w:id="764" w:author="合睿律师" w:date="2024-04-19T16:12:00Z">
        <w:r w:rsidR="00AE1E7D">
          <w:rPr>
            <w:rFonts w:ascii="仿宋_GB2312" w:eastAsia="仿宋_GB2312" w:cs="仿宋_GB2312" w:hint="eastAsia"/>
            <w:color w:val="000000" w:themeColor="text1"/>
            <w:sz w:val="32"/>
            <w:szCs w:val="32"/>
          </w:rPr>
          <w:t>利用云水资源。</w:t>
        </w:r>
      </w:ins>
    </w:p>
    <w:p w:rsidR="006B1BDF" w:rsidRDefault="00AE1E7D" w:rsidP="006B1BDF">
      <w:pPr>
        <w:adjustRightInd w:val="0"/>
        <w:snapToGrid w:val="0"/>
        <w:spacing w:line="600" w:lineRule="exact"/>
        <w:jc w:val="left"/>
        <w:rPr>
          <w:rFonts w:ascii="黑体" w:eastAsia="黑体" w:hAnsi="黑体" w:cs="仿宋_GB2312"/>
          <w:sz w:val="32"/>
          <w:szCs w:val="32"/>
        </w:rPr>
        <w:pPrChange w:id="765" w:author="甘肃局文秘" w:date="2024-04-25T15:58:00Z">
          <w:pPr>
            <w:spacing w:line="600" w:lineRule="exact"/>
            <w:jc w:val="left"/>
          </w:pPr>
        </w:pPrChange>
      </w:pPr>
      <w:del w:id="766" w:author="合睿律师" w:date="2024-04-19T16:10:00Z">
        <w:r>
          <w:rPr>
            <w:rFonts w:ascii="仿宋_GB2312" w:eastAsia="仿宋_GB2312" w:hAnsi="仿宋_GB2312" w:cs="仿宋_GB2312" w:hint="eastAsia"/>
            <w:sz w:val="32"/>
            <w:szCs w:val="32"/>
          </w:rPr>
          <w:delText>县级以上人民政府应当加强人工影响天气作业单位、作业站点设施和装备建设，</w:delText>
        </w:r>
        <w:r>
          <w:rPr>
            <w:rFonts w:ascii="仿宋_GB2312" w:eastAsia="仿宋_GB2312" w:hAnsi="仿宋_GB2312" w:cs="仿宋_GB2312" w:hint="eastAsia"/>
            <w:sz w:val="32"/>
            <w:szCs w:val="32"/>
            <w:bdr w:val="single" w:sz="4" w:space="0" w:color="auto"/>
          </w:rPr>
          <w:delText>组织</w:delText>
        </w:r>
        <w:r>
          <w:rPr>
            <w:rFonts w:ascii="黑体" w:eastAsia="黑体" w:hAnsi="黑体" w:cs="仿宋_GB2312" w:hint="eastAsia"/>
            <w:sz w:val="32"/>
            <w:szCs w:val="32"/>
          </w:rPr>
          <w:delText>领导和协调</w:delText>
        </w:r>
        <w:r>
          <w:rPr>
            <w:rFonts w:ascii="仿宋_GB2312" w:eastAsia="仿宋_GB2312" w:hAnsi="仿宋_GB2312" w:cs="仿宋_GB2312" w:hint="eastAsia"/>
            <w:sz w:val="32"/>
            <w:szCs w:val="32"/>
          </w:rPr>
          <w:delText>气象、农业农村、林草、水利、生态环境、应急等有关行政主管部门，</w:delText>
        </w:r>
        <w:r>
          <w:rPr>
            <w:rFonts w:ascii="仿宋_GB2312" w:eastAsia="仿宋_GB2312" w:hAnsi="仿宋_GB2312" w:cs="仿宋_GB2312" w:hint="eastAsia"/>
            <w:sz w:val="32"/>
            <w:szCs w:val="32"/>
            <w:bdr w:val="single" w:sz="4" w:space="0" w:color="auto"/>
          </w:rPr>
          <w:delText>开展以</w:delText>
        </w:r>
        <w:r>
          <w:rPr>
            <w:rFonts w:ascii="黑体" w:eastAsia="黑体" w:hAnsi="黑体" w:cs="仿宋_GB2312" w:hint="eastAsia"/>
            <w:sz w:val="32"/>
            <w:szCs w:val="32"/>
          </w:rPr>
          <w:delText>根据</w:delText>
        </w:r>
        <w:r>
          <w:rPr>
            <w:rFonts w:ascii="仿宋_GB2312" w:eastAsia="仿宋_GB2312" w:hAnsi="仿宋_GB2312" w:cs="仿宋_GB2312" w:hint="eastAsia"/>
            <w:sz w:val="32"/>
            <w:szCs w:val="32"/>
          </w:rPr>
          <w:delText>抗旱、蓄水、防雹、</w:delText>
        </w:r>
        <w:r>
          <w:rPr>
            <w:rFonts w:ascii="黑体" w:eastAsia="黑体" w:hAnsi="黑体" w:cs="仿宋_GB2312" w:hint="eastAsia"/>
            <w:sz w:val="32"/>
            <w:szCs w:val="32"/>
          </w:rPr>
          <w:delText>森林草原防灭火</w:delText>
        </w:r>
        <w:r>
          <w:rPr>
            <w:rFonts w:ascii="仿宋_GB2312" w:eastAsia="仿宋_GB2312" w:hAnsi="仿宋_GB2312" w:cs="仿宋_GB2312" w:hint="eastAsia"/>
            <w:sz w:val="32"/>
            <w:szCs w:val="32"/>
          </w:rPr>
          <w:delText>、改善生态环境和空气质量等</w:delText>
        </w:r>
        <w:r>
          <w:rPr>
            <w:rFonts w:ascii="仿宋_GB2312" w:eastAsia="仿宋_GB2312" w:hAnsi="仿宋_GB2312" w:cs="仿宋_GB2312" w:hint="eastAsia"/>
            <w:sz w:val="32"/>
            <w:szCs w:val="32"/>
            <w:bdr w:val="single" w:sz="4" w:space="0" w:color="auto"/>
          </w:rPr>
          <w:delText>为目的的人工影响天气作业，合理利用空中云水资源。</w:delText>
        </w:r>
        <w:r>
          <w:rPr>
            <w:rFonts w:ascii="黑体" w:eastAsia="黑体" w:hAnsi="黑体" w:cs="仿宋_GB2312" w:hint="eastAsia"/>
            <w:sz w:val="32"/>
            <w:szCs w:val="32"/>
          </w:rPr>
          <w:delText>需要，适时组织开展增雨（雪）、防雹等人工影响天气作业，提高空中云水资源开发利用能力和综合效益</w:delText>
        </w:r>
      </w:del>
      <w:del w:id="767" w:author="甘肃局文秘" w:date="2024-04-22T11:51:00Z">
        <w:r w:rsidDel="003F2D9F">
          <w:rPr>
            <w:rFonts w:ascii="黑体" w:eastAsia="黑体" w:hAnsi="黑体" w:cs="仿宋_GB2312" w:hint="eastAsia"/>
            <w:sz w:val="32"/>
            <w:szCs w:val="32"/>
          </w:rPr>
          <w:delText>。</w:delText>
        </w:r>
      </w:del>
    </w:p>
    <w:p w:rsidR="006B1BDF" w:rsidRDefault="00AE1E7D" w:rsidP="006B1BDF">
      <w:pPr>
        <w:adjustRightInd w:val="0"/>
        <w:snapToGrid w:val="0"/>
        <w:spacing w:line="600" w:lineRule="exact"/>
        <w:ind w:firstLineChars="200" w:firstLine="640"/>
        <w:jc w:val="left"/>
        <w:rPr>
          <w:del w:id="768" w:author="甘肃局文秘" w:date="2024-04-22T11:51:00Z"/>
          <w:rFonts w:ascii="仿宋_GB2312" w:eastAsia="仿宋_GB2312" w:cs="仿宋_GB2312"/>
          <w:color w:val="FF0000"/>
          <w:sz w:val="32"/>
          <w:szCs w:val="32"/>
        </w:rPr>
        <w:pPrChange w:id="769" w:author="甘肃局文秘" w:date="2024-04-25T15:58:00Z">
          <w:pPr>
            <w:spacing w:line="600" w:lineRule="exact"/>
            <w:ind w:firstLineChars="200" w:firstLine="640"/>
            <w:jc w:val="left"/>
          </w:pPr>
        </w:pPrChange>
      </w:pPr>
      <w:del w:id="770" w:author="甘肃局文秘" w:date="2024-04-22T11:51:00Z">
        <w:r w:rsidDel="003F2D9F">
          <w:rPr>
            <w:rFonts w:ascii="仿宋_GB2312" w:eastAsia="仿宋_GB2312" w:hAnsi="仿宋_GB2312" w:cs="仿宋_GB2312" w:hint="eastAsia"/>
            <w:sz w:val="32"/>
            <w:szCs w:val="32"/>
            <w:bdr w:val="single" w:sz="4" w:space="0" w:color="auto"/>
          </w:rPr>
          <w:delText>县级以上气象主管机构应当根据抗旱、储水、改善生态环境和空气质量等需要，适时组织开展增雨雪等人工影响天气作业，提高空中云水资源开发利用能力和综合效益。</w:delText>
        </w:r>
      </w:del>
    </w:p>
    <w:p w:rsidR="006B1BDF" w:rsidRDefault="00AE1E7D" w:rsidP="006B1BDF">
      <w:pPr>
        <w:widowControl/>
        <w:adjustRightInd w:val="0"/>
        <w:snapToGrid w:val="0"/>
        <w:spacing w:line="600" w:lineRule="exact"/>
        <w:ind w:firstLineChars="200" w:firstLine="640"/>
        <w:rPr>
          <w:del w:id="771" w:author="朱励:拟稿人" w:date="2024-04-25T15:15:00Z"/>
          <w:rFonts w:ascii="楷体" w:eastAsia="楷体" w:hAnsi="楷体" w:cs="仿宋_GB2312"/>
          <w:color w:val="FF0000"/>
          <w:sz w:val="28"/>
          <w:szCs w:val="28"/>
        </w:rPr>
        <w:pPrChange w:id="772" w:author="甘肃局文秘" w:date="2024-04-25T15:58:00Z">
          <w:pPr>
            <w:widowControl/>
            <w:spacing w:line="440" w:lineRule="exact"/>
            <w:ind w:firstLineChars="200" w:firstLine="640"/>
          </w:pPr>
        </w:pPrChange>
      </w:pPr>
      <w:del w:id="773" w:author="朱励:拟稿人" w:date="2024-04-25T15:15:00Z">
        <w:r w:rsidDel="00010C85">
          <w:rPr>
            <w:rFonts w:eastAsia="仿宋_GB2312" w:hint="eastAsia"/>
            <w:color w:val="000000" w:themeColor="text1"/>
            <w:sz w:val="32"/>
            <w:szCs w:val="32"/>
          </w:rPr>
          <w:delText> </w:delText>
        </w:r>
        <w:r w:rsidDel="00010C85">
          <w:rPr>
            <w:rFonts w:ascii="楷体" w:eastAsia="楷体" w:hAnsi="楷体" w:cs="仿宋_GB2312" w:hint="eastAsia"/>
            <w:color w:val="FF0000"/>
            <w:sz w:val="28"/>
            <w:szCs w:val="28"/>
          </w:rPr>
          <w:delText>参考《甘肃省人工影响天气管理办法》第三条第二款，县级以上人民政府应当加强对本行政区域内人工影响天气工作的领导，建立完善人工影响天气工作的指挥和协调机制，设立人工影响天气工作机构或者配备相关人员，加强人工影响天气作业单位建设和作业点基础设施建设。</w:delText>
        </w:r>
      </w:del>
    </w:p>
    <w:p w:rsidR="006B1BDF" w:rsidRDefault="00AE1E7D" w:rsidP="006B1BDF">
      <w:pPr>
        <w:widowControl/>
        <w:adjustRightInd w:val="0"/>
        <w:snapToGrid w:val="0"/>
        <w:spacing w:line="600" w:lineRule="exact"/>
        <w:ind w:firstLineChars="200" w:firstLine="560"/>
        <w:rPr>
          <w:del w:id="774" w:author="朱励:拟稿人" w:date="2024-04-25T15:15:00Z"/>
          <w:rFonts w:ascii="楷体" w:eastAsia="楷体" w:hAnsi="楷体" w:cs="仿宋_GB2312"/>
          <w:color w:val="FF0000"/>
          <w:sz w:val="28"/>
          <w:szCs w:val="28"/>
        </w:rPr>
        <w:pPrChange w:id="775" w:author="甘肃局文秘" w:date="2024-04-25T15:58:00Z">
          <w:pPr>
            <w:widowControl/>
            <w:spacing w:line="440" w:lineRule="exact"/>
            <w:ind w:firstLineChars="200" w:firstLine="560"/>
          </w:pPr>
        </w:pPrChange>
      </w:pPr>
      <w:del w:id="776" w:author="朱励:拟稿人" w:date="2024-04-25T15:15:00Z">
        <w:r w:rsidDel="00010C85">
          <w:rPr>
            <w:rFonts w:ascii="楷体" w:eastAsia="楷体" w:hAnsi="楷体" w:cs="仿宋_GB2312" w:hint="eastAsia"/>
            <w:color w:val="FF0000"/>
            <w:sz w:val="28"/>
            <w:szCs w:val="28"/>
          </w:rPr>
          <w:delText>第四条 县级以上气象主管机构在本级人民政府领导下，负责本行政区域内人工影响天气活动的管理指导和组织实施。</w:delText>
        </w:r>
      </w:del>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777" w:author="甘肃局文秘" w:date="2024-04-25T15:58:00Z">
          <w:pPr/>
        </w:pPrChange>
      </w:pPr>
      <w:r>
        <w:rPr>
          <w:rFonts w:eastAsia="仿宋_GB2312" w:hint="eastAsia"/>
          <w:color w:val="000000" w:themeColor="text1"/>
          <w:sz w:val="32"/>
          <w:szCs w:val="32"/>
        </w:rPr>
        <w:t xml:space="preserve">     </w:t>
      </w:r>
      <w:del w:id="778" w:author="甘肃局文秘" w:date="2024-04-22T11:51:00Z">
        <w:r w:rsidR="006B1BDF" w:rsidRPr="006B1BDF">
          <w:rPr>
            <w:rFonts w:ascii="黑体" w:eastAsia="黑体" w:hAnsi="黑体" w:cs="仿宋_GB2312" w:hint="eastAsia"/>
            <w:bCs/>
            <w:color w:val="000000" w:themeColor="text1"/>
            <w:sz w:val="32"/>
            <w:szCs w:val="32"/>
            <w:rPrChange w:id="779" w:author="朱励:拟稿人" w:date="2024-04-25T15:15:00Z">
              <w:rPr>
                <w:rFonts w:ascii="黑体" w:eastAsia="黑体" w:hAnsi="黑体" w:cs="仿宋_GB2312" w:hint="eastAsia"/>
                <w:b/>
                <w:bCs/>
                <w:color w:val="000000" w:themeColor="text1"/>
                <w:sz w:val="32"/>
                <w:szCs w:val="32"/>
                <w:u w:val="single"/>
              </w:rPr>
            </w:rPrChange>
          </w:rPr>
          <w:delText>第三十条</w:delText>
        </w:r>
      </w:del>
      <w:ins w:id="780" w:author="甘肃局文秘" w:date="2024-04-22T11:51:00Z">
        <w:r w:rsidR="006B1BDF" w:rsidRPr="006B1BDF">
          <w:rPr>
            <w:rFonts w:ascii="黑体" w:eastAsia="黑体" w:hAnsi="黑体" w:cs="仿宋_GB2312" w:hint="eastAsia"/>
            <w:bCs/>
            <w:color w:val="000000" w:themeColor="text1"/>
            <w:sz w:val="32"/>
            <w:szCs w:val="32"/>
            <w:rPrChange w:id="781" w:author="朱励:拟稿人" w:date="2024-04-25T15:15:00Z">
              <w:rPr>
                <w:rFonts w:ascii="黑体" w:eastAsia="黑体" w:hAnsi="黑体" w:cs="仿宋_GB2312" w:hint="eastAsia"/>
                <w:b/>
                <w:bCs/>
                <w:color w:val="000000" w:themeColor="text1"/>
                <w:sz w:val="32"/>
                <w:szCs w:val="32"/>
                <w:u w:val="single"/>
              </w:rPr>
            </w:rPrChange>
          </w:rPr>
          <w:t>第二十八条</w:t>
        </w:r>
      </w:ins>
      <w:r w:rsidR="006B1BDF" w:rsidRPr="006B1BDF">
        <w:rPr>
          <w:rFonts w:ascii="黑体" w:eastAsia="黑体" w:hAnsi="黑体" w:cs="仿宋_GB2312" w:hint="eastAsia"/>
          <w:color w:val="000000" w:themeColor="text1"/>
          <w:sz w:val="32"/>
          <w:szCs w:val="32"/>
          <w:rPrChange w:id="782" w:author="朱励:拟稿人" w:date="2024-04-25T15:15:00Z">
            <w:rPr>
              <w:rFonts w:ascii="黑体" w:eastAsia="黑体" w:hAnsi="黑体" w:cs="仿宋_GB2312" w:hint="eastAsia"/>
              <w:color w:val="000000" w:themeColor="text1"/>
              <w:sz w:val="32"/>
              <w:szCs w:val="32"/>
              <w:u w:val="single"/>
            </w:rPr>
          </w:rPrChange>
        </w:rPr>
        <w:t>【回收利用】</w:t>
      </w:r>
      <w:r>
        <w:rPr>
          <w:rFonts w:ascii="黑体" w:eastAsia="黑体" w:hAnsi="黑体" w:cs="仿宋_GB2312" w:hint="eastAsia"/>
          <w:color w:val="000000" w:themeColor="text1"/>
          <w:sz w:val="32"/>
          <w:szCs w:val="32"/>
        </w:rPr>
        <w:t xml:space="preserve"> </w:t>
      </w:r>
      <w:r>
        <w:rPr>
          <w:rFonts w:ascii="仿宋_GB2312" w:eastAsia="仿宋_GB2312" w:cs="仿宋_GB2312" w:hint="eastAsia"/>
          <w:color w:val="000000" w:themeColor="text1"/>
          <w:sz w:val="32"/>
          <w:szCs w:val="32"/>
        </w:rPr>
        <w:t>各级人民政府应当加强推进雨污分流，支持对雨水的收集和利用，鼓励公共建筑和其他民用建筑配套设计、安装雨（雪）水回收利用设施；在水资源短缺地区修建蓄水池、水窖等蓄水工程，充分利用雨（雪）水资源。</w:t>
      </w:r>
    </w:p>
    <w:p w:rsidR="006B1BDF" w:rsidRDefault="00AE1E7D" w:rsidP="006B1BDF">
      <w:pPr>
        <w:widowControl/>
        <w:adjustRightInd w:val="0"/>
        <w:snapToGrid w:val="0"/>
        <w:spacing w:line="600" w:lineRule="exact"/>
        <w:ind w:firstLineChars="200" w:firstLine="560"/>
        <w:rPr>
          <w:del w:id="783" w:author="朱励:拟稿人" w:date="2024-04-25T15:15:00Z"/>
          <w:rFonts w:ascii="楷体" w:eastAsia="楷体" w:hAnsi="楷体" w:cs="仿宋_GB2312"/>
          <w:color w:val="FF0000"/>
          <w:sz w:val="28"/>
          <w:szCs w:val="28"/>
        </w:rPr>
        <w:pPrChange w:id="784" w:author="甘肃局文秘" w:date="2024-04-25T15:58:00Z">
          <w:pPr>
            <w:widowControl/>
            <w:spacing w:line="440" w:lineRule="exact"/>
            <w:ind w:firstLineChars="200" w:firstLine="560"/>
          </w:pPr>
        </w:pPrChange>
      </w:pPr>
      <w:del w:id="785" w:author="朱励:拟稿人" w:date="2024-04-25T15:15:00Z">
        <w:r w:rsidDel="00010C85">
          <w:rPr>
            <w:rFonts w:ascii="楷体" w:eastAsia="楷体" w:hAnsi="楷体" w:cs="仿宋_GB2312" w:hint="eastAsia"/>
            <w:color w:val="FF0000"/>
            <w:sz w:val="28"/>
            <w:szCs w:val="28"/>
          </w:rPr>
          <w:delText>依据</w:delText>
        </w:r>
        <w:r w:rsidDel="00010C85">
          <w:rPr>
            <w:rFonts w:ascii="楷体" w:eastAsia="楷体" w:hAnsi="楷体" w:cs="仿宋_GB2312"/>
            <w:color w:val="FF0000"/>
            <w:sz w:val="28"/>
            <w:szCs w:val="28"/>
          </w:rPr>
          <w:delText>《中华人民共和国水法》第二十四条　在水资源短缺的地区，国家鼓励对雨水和微咸水的收集、开发、利用和对海水的利用、淡化。</w:delText>
        </w:r>
      </w:del>
    </w:p>
    <w:p w:rsidR="006B1BDF" w:rsidRDefault="003F2D9F" w:rsidP="006B1BDF">
      <w:pPr>
        <w:adjustRightInd w:val="0"/>
        <w:snapToGrid w:val="0"/>
        <w:spacing w:line="600" w:lineRule="exact"/>
        <w:rPr>
          <w:rFonts w:ascii="仿宋_GB2312" w:eastAsia="仿宋_GB2312" w:cs="仿宋_GB2312"/>
          <w:color w:val="000000" w:themeColor="text1"/>
          <w:sz w:val="32"/>
          <w:szCs w:val="32"/>
        </w:rPr>
        <w:pPrChange w:id="786" w:author="甘肃局文秘" w:date="2024-04-25T15:58:00Z">
          <w:pPr/>
        </w:pPrChange>
      </w:pPr>
      <w:ins w:id="787" w:author="甘肃局文秘" w:date="2024-04-22T11:52:00Z">
        <w:r>
          <w:rPr>
            <w:rFonts w:ascii="黑体" w:eastAsia="黑体" w:hAnsi="黑体" w:cs="仿宋_GB2312" w:hint="eastAsia"/>
            <w:bCs/>
            <w:color w:val="000000" w:themeColor="text1"/>
            <w:sz w:val="32"/>
            <w:szCs w:val="32"/>
          </w:rPr>
          <w:t xml:space="preserve">   </w:t>
        </w:r>
        <w:r w:rsidR="006B1BDF" w:rsidRPr="006B1BDF">
          <w:rPr>
            <w:rFonts w:ascii="黑体" w:eastAsia="黑体" w:hAnsi="黑体" w:cs="仿宋_GB2312"/>
            <w:bCs/>
            <w:color w:val="000000" w:themeColor="text1"/>
            <w:sz w:val="32"/>
            <w:szCs w:val="32"/>
            <w:rPrChange w:id="788" w:author="甘肃局文秘" w:date="2024-05-15T09:13:00Z">
              <w:rPr>
                <w:rFonts w:ascii="黑体" w:eastAsia="黑体" w:hAnsi="黑体" w:cs="仿宋_GB2312"/>
                <w:bCs/>
                <w:color w:val="000000" w:themeColor="text1"/>
                <w:sz w:val="32"/>
                <w:szCs w:val="32"/>
                <w:u w:val="single"/>
              </w:rPr>
            </w:rPrChange>
          </w:rPr>
          <w:t xml:space="preserve"> </w:t>
        </w:r>
      </w:ins>
      <w:del w:id="789" w:author="甘肃局文秘" w:date="2024-04-22T11:52:00Z">
        <w:r w:rsidR="006B1BDF" w:rsidRPr="006B1BDF">
          <w:rPr>
            <w:rFonts w:ascii="黑体" w:eastAsia="黑体" w:hAnsi="黑体" w:cs="仿宋_GB2312" w:hint="eastAsia"/>
            <w:bCs/>
            <w:color w:val="000000" w:themeColor="text1"/>
            <w:sz w:val="32"/>
            <w:szCs w:val="32"/>
            <w:rPrChange w:id="790" w:author="甘肃局文秘" w:date="2024-05-15T09:13:00Z">
              <w:rPr>
                <w:rFonts w:ascii="黑体" w:eastAsia="黑体" w:hAnsi="黑体" w:cs="仿宋_GB2312" w:hint="eastAsia"/>
                <w:bCs/>
                <w:color w:val="000000" w:themeColor="text1"/>
                <w:sz w:val="32"/>
                <w:szCs w:val="32"/>
                <w:u w:val="single"/>
              </w:rPr>
            </w:rPrChange>
          </w:rPr>
          <w:delText>第三十一条</w:delText>
        </w:r>
      </w:del>
      <w:ins w:id="791" w:author="甘肃局文秘" w:date="2024-04-22T11:52:00Z">
        <w:r w:rsidR="006B1BDF" w:rsidRPr="006B1BDF">
          <w:rPr>
            <w:rFonts w:ascii="黑体" w:eastAsia="黑体" w:hAnsi="黑体" w:cs="仿宋_GB2312" w:hint="eastAsia"/>
            <w:bCs/>
            <w:color w:val="000000" w:themeColor="text1"/>
            <w:sz w:val="32"/>
            <w:szCs w:val="32"/>
            <w:rPrChange w:id="792" w:author="甘肃局文秘" w:date="2024-05-15T09:13:00Z">
              <w:rPr>
                <w:rFonts w:ascii="黑体" w:eastAsia="黑体" w:hAnsi="黑体" w:cs="仿宋_GB2312" w:hint="eastAsia"/>
                <w:bCs/>
                <w:color w:val="000000" w:themeColor="text1"/>
                <w:sz w:val="32"/>
                <w:szCs w:val="32"/>
                <w:u w:val="single"/>
              </w:rPr>
            </w:rPrChange>
          </w:rPr>
          <w:t>第二十九条</w:t>
        </w:r>
      </w:ins>
      <w:r w:rsidR="006B1BDF" w:rsidRPr="006B1BDF">
        <w:rPr>
          <w:rFonts w:ascii="黑体" w:eastAsia="黑体" w:hAnsi="黑体" w:cs="仿宋_GB2312" w:hint="eastAsia"/>
          <w:bCs/>
          <w:color w:val="000000" w:themeColor="text1"/>
          <w:sz w:val="32"/>
          <w:szCs w:val="32"/>
          <w:rPrChange w:id="793" w:author="甘肃局文秘" w:date="2024-05-15T09:13:00Z">
            <w:rPr>
              <w:rFonts w:ascii="黑体" w:eastAsia="黑体" w:hAnsi="黑体" w:cs="仿宋_GB2312" w:hint="eastAsia"/>
              <w:color w:val="000000" w:themeColor="text1"/>
              <w:sz w:val="32"/>
              <w:szCs w:val="32"/>
              <w:u w:val="single"/>
            </w:rPr>
          </w:rPrChange>
        </w:rPr>
        <w:t>【</w:t>
      </w:r>
      <w:del w:id="794" w:author="甘肃局文秘" w:date="2024-04-22T11:52:00Z">
        <w:r w:rsidR="006B1BDF" w:rsidRPr="006B1BDF">
          <w:rPr>
            <w:rFonts w:ascii="黑体" w:eastAsia="黑体" w:hAnsi="黑体" w:cs="仿宋_GB2312" w:hint="eastAsia"/>
            <w:bCs/>
            <w:color w:val="000000" w:themeColor="text1"/>
            <w:sz w:val="32"/>
            <w:szCs w:val="32"/>
            <w:rPrChange w:id="795" w:author="甘肃局文秘" w:date="2024-05-15T09:13:00Z">
              <w:rPr>
                <w:rFonts w:ascii="黑体" w:eastAsia="黑体" w:hAnsi="黑体" w:cs="仿宋_GB2312" w:hint="eastAsia"/>
                <w:color w:val="000000" w:themeColor="text1"/>
                <w:sz w:val="32"/>
                <w:szCs w:val="32"/>
                <w:u w:val="single"/>
                <w:bdr w:val="single" w:sz="4" w:space="0" w:color="auto"/>
              </w:rPr>
            </w:rPrChange>
          </w:rPr>
          <w:delText>成果应用</w:delText>
        </w:r>
      </w:del>
      <w:del w:id="796" w:author="甘肃局文秘" w:date="2024-05-15T09:13:00Z">
        <w:r w:rsidR="006B1BDF" w:rsidRPr="006B1BDF">
          <w:rPr>
            <w:rFonts w:ascii="黑体" w:eastAsia="黑体" w:hAnsi="黑体" w:cs="仿宋_GB2312" w:hint="eastAsia"/>
            <w:bCs/>
            <w:color w:val="000000" w:themeColor="text1"/>
            <w:sz w:val="32"/>
            <w:szCs w:val="32"/>
            <w:rPrChange w:id="797" w:author="甘肃局文秘" w:date="2024-05-15T09:13:00Z">
              <w:rPr>
                <w:rFonts w:ascii="黑体" w:eastAsia="黑体" w:hAnsi="黑体" w:cs="仿宋_GB2312" w:hint="eastAsia"/>
                <w:color w:val="000000" w:themeColor="text1"/>
                <w:sz w:val="32"/>
                <w:szCs w:val="32"/>
                <w:u w:val="single"/>
              </w:rPr>
            </w:rPrChange>
          </w:rPr>
          <w:delText>热量资源</w:delText>
        </w:r>
      </w:del>
      <w:ins w:id="798" w:author="甘肃局文秘" w:date="2024-05-15T09:13:00Z">
        <w:r w:rsidR="006B1BDF" w:rsidRPr="006B1BDF">
          <w:rPr>
            <w:rFonts w:ascii="黑体" w:eastAsia="黑体" w:hAnsi="黑体" w:cs="仿宋_GB2312" w:hint="eastAsia"/>
            <w:bCs/>
            <w:color w:val="000000" w:themeColor="text1"/>
            <w:sz w:val="32"/>
            <w:szCs w:val="32"/>
            <w:rPrChange w:id="799" w:author="甘肃局文秘" w:date="2024-05-15T09:13:00Z">
              <w:rPr>
                <w:rFonts w:ascii="黑体" w:eastAsia="黑体" w:hAnsi="黑体" w:cs="仿宋_GB2312" w:hint="eastAsia"/>
                <w:color w:val="000000" w:themeColor="text1"/>
                <w:sz w:val="32"/>
                <w:szCs w:val="32"/>
                <w:u w:val="single"/>
                <w:bdr w:val="single" w:sz="4" w:space="0" w:color="auto"/>
              </w:rPr>
            </w:rPrChange>
          </w:rPr>
          <w:t>成果应用</w:t>
        </w:r>
      </w:ins>
      <w:r w:rsidR="006B1BDF" w:rsidRPr="006B1BDF">
        <w:rPr>
          <w:rFonts w:ascii="黑体" w:eastAsia="黑体" w:hAnsi="黑体" w:cs="仿宋_GB2312" w:hint="eastAsia"/>
          <w:bCs/>
          <w:color w:val="000000" w:themeColor="text1"/>
          <w:sz w:val="32"/>
          <w:szCs w:val="32"/>
          <w:rPrChange w:id="800" w:author="甘肃局文秘" w:date="2024-05-15T09:13:00Z">
            <w:rPr>
              <w:rFonts w:ascii="黑体" w:eastAsia="黑体" w:hAnsi="黑体" w:cs="仿宋_GB2312" w:hint="eastAsia"/>
              <w:color w:val="000000" w:themeColor="text1"/>
              <w:sz w:val="32"/>
              <w:szCs w:val="32"/>
              <w:u w:val="single"/>
            </w:rPr>
          </w:rPrChange>
        </w:rPr>
        <w:t>】</w:t>
      </w:r>
      <w:ins w:id="801" w:author="甘肃局文秘" w:date="2024-04-25T15:57:00Z">
        <w:r w:rsidR="00CF321D">
          <w:rPr>
            <w:rFonts w:ascii="黑体" w:eastAsia="黑体" w:hAnsi="黑体" w:cs="仿宋_GB2312" w:hint="eastAsia"/>
            <w:color w:val="000000" w:themeColor="text1"/>
            <w:sz w:val="32"/>
            <w:szCs w:val="32"/>
          </w:rPr>
          <w:t xml:space="preserve"> </w:t>
        </w:r>
      </w:ins>
      <w:r w:rsidR="00AE1E7D">
        <w:rPr>
          <w:rFonts w:ascii="仿宋_GB2312" w:eastAsia="仿宋_GB2312" w:cs="仿宋_GB2312" w:hint="eastAsia"/>
          <w:color w:val="000000" w:themeColor="text1"/>
          <w:sz w:val="32"/>
          <w:szCs w:val="32"/>
        </w:rPr>
        <w:t>县级以上地方人民政府应当综合应用当地气候资源综合评估和区划成果，合理利用光热水资源，</w:t>
      </w:r>
      <w:del w:id="802" w:author="甘肃局文秘" w:date="2024-04-22T11:52:00Z">
        <w:r w:rsidR="006B1BDF" w:rsidRPr="006B1BDF">
          <w:rPr>
            <w:rFonts w:ascii="仿宋_GB2312" w:eastAsia="仿宋_GB2312" w:cs="仿宋_GB2312" w:hint="eastAsia"/>
            <w:color w:val="000000" w:themeColor="text1"/>
            <w:sz w:val="32"/>
            <w:szCs w:val="32"/>
            <w:rPrChange w:id="803" w:author="甘肃局文秘" w:date="2024-04-22T11:52:00Z">
              <w:rPr>
                <w:rFonts w:ascii="仿宋_GB2312" w:eastAsia="仿宋_GB2312" w:cs="仿宋_GB2312" w:hint="eastAsia"/>
                <w:color w:val="000000" w:themeColor="text1"/>
                <w:sz w:val="32"/>
                <w:szCs w:val="32"/>
                <w:u w:val="single"/>
                <w:bdr w:val="single" w:sz="4" w:space="0" w:color="auto"/>
              </w:rPr>
            </w:rPrChange>
          </w:rPr>
          <w:delText>优化农业布局，调整种植业结构，</w:delText>
        </w:r>
      </w:del>
      <w:r w:rsidR="006B1BDF" w:rsidRPr="006B1BDF">
        <w:rPr>
          <w:rFonts w:ascii="仿宋_GB2312" w:eastAsia="仿宋_GB2312" w:cs="仿宋_GB2312" w:hint="eastAsia"/>
          <w:color w:val="000000" w:themeColor="text1"/>
          <w:sz w:val="32"/>
          <w:szCs w:val="32"/>
          <w:rPrChange w:id="804" w:author="甘肃局文秘" w:date="2024-04-22T11:52:00Z">
            <w:rPr>
              <w:rFonts w:ascii="黑体" w:eastAsia="黑体" w:hAnsi="黑体" w:cs="仿宋_GB2312" w:hint="eastAsia"/>
              <w:color w:val="000000" w:themeColor="text1"/>
              <w:sz w:val="32"/>
              <w:szCs w:val="32"/>
              <w:u w:val="single"/>
            </w:rPr>
          </w:rPrChange>
        </w:rPr>
        <w:t>调整农业产业结构，</w:t>
      </w:r>
      <w:r w:rsidR="00AE1E7D">
        <w:rPr>
          <w:rFonts w:ascii="仿宋_GB2312" w:eastAsia="仿宋_GB2312" w:cs="仿宋_GB2312" w:hint="eastAsia"/>
          <w:color w:val="000000" w:themeColor="text1"/>
          <w:sz w:val="32"/>
          <w:szCs w:val="32"/>
        </w:rPr>
        <w:t>发展设施农业、特色农业、观光农业，提高农业生产效率和效益，促进乡村振兴。</w:t>
      </w:r>
    </w:p>
    <w:p w:rsidR="006B1BDF" w:rsidRDefault="004F4296" w:rsidP="006B1BDF">
      <w:pPr>
        <w:adjustRightInd w:val="0"/>
        <w:snapToGrid w:val="0"/>
        <w:spacing w:line="600" w:lineRule="exact"/>
        <w:rPr>
          <w:rFonts w:ascii="仿宋_GB2312" w:eastAsia="仿宋_GB2312" w:cs="仿宋_GB2312"/>
          <w:color w:val="000000" w:themeColor="text1"/>
          <w:sz w:val="32"/>
          <w:szCs w:val="32"/>
        </w:rPr>
        <w:pPrChange w:id="805" w:author="甘肃局文秘" w:date="2024-04-25T15:58:00Z">
          <w:pPr>
            <w:ind w:firstLine="640"/>
          </w:pPr>
        </w:pPrChange>
      </w:pPr>
      <w:ins w:id="806" w:author="甘肃局文秘" w:date="2024-05-15T09:12:00Z">
        <w:r>
          <w:rPr>
            <w:rFonts w:ascii="仿宋_GB2312" w:eastAsia="仿宋_GB2312" w:cs="仿宋_GB2312" w:hint="eastAsia"/>
            <w:color w:val="000000" w:themeColor="text1"/>
            <w:sz w:val="32"/>
            <w:szCs w:val="32"/>
          </w:rPr>
          <w:lastRenderedPageBreak/>
          <w:t xml:space="preserve">    </w:t>
        </w:r>
      </w:ins>
      <w:r w:rsidR="00AE1E7D">
        <w:rPr>
          <w:rFonts w:ascii="仿宋_GB2312" w:eastAsia="仿宋_GB2312" w:cs="仿宋_GB2312" w:hint="eastAsia"/>
          <w:color w:val="000000" w:themeColor="text1"/>
          <w:sz w:val="32"/>
          <w:szCs w:val="32"/>
        </w:rPr>
        <w:t>县级以上气象主管机构</w:t>
      </w:r>
      <w:r w:rsidR="006B1BDF" w:rsidRPr="006B1BDF">
        <w:rPr>
          <w:rFonts w:ascii="仿宋_GB2312" w:eastAsia="仿宋_GB2312" w:cs="仿宋_GB2312" w:hint="eastAsia"/>
          <w:color w:val="000000" w:themeColor="text1"/>
          <w:sz w:val="32"/>
          <w:szCs w:val="32"/>
          <w:rPrChange w:id="807" w:author="甘肃局文秘" w:date="2024-04-22T11:52:00Z">
            <w:rPr>
              <w:rFonts w:ascii="黑体" w:eastAsia="黑体" w:hAnsi="黑体" w:cs="仿宋_GB2312" w:hint="eastAsia"/>
              <w:color w:val="000000" w:themeColor="text1"/>
              <w:sz w:val="32"/>
              <w:szCs w:val="32"/>
              <w:u w:val="single"/>
            </w:rPr>
          </w:rPrChange>
        </w:rPr>
        <w:t>应当</w:t>
      </w:r>
      <w:r w:rsidR="00AE1E7D">
        <w:rPr>
          <w:rFonts w:ascii="仿宋_GB2312" w:eastAsia="仿宋_GB2312" w:cs="仿宋_GB2312" w:hint="eastAsia"/>
          <w:color w:val="000000" w:themeColor="text1"/>
          <w:sz w:val="32"/>
          <w:szCs w:val="32"/>
        </w:rPr>
        <w:t>会同有关行政主管部门</w:t>
      </w:r>
      <w:del w:id="808" w:author="甘肃局文秘" w:date="2024-04-22T11:52:00Z">
        <w:r w:rsidR="006B1BDF" w:rsidRPr="006B1BDF">
          <w:rPr>
            <w:rFonts w:ascii="仿宋_GB2312" w:eastAsia="仿宋_GB2312" w:cs="仿宋_GB2312" w:hint="eastAsia"/>
            <w:color w:val="000000" w:themeColor="text1"/>
            <w:sz w:val="32"/>
            <w:szCs w:val="32"/>
            <w:rPrChange w:id="809" w:author="甘肃局文秘" w:date="2024-04-22T11:52:00Z">
              <w:rPr>
                <w:rFonts w:ascii="仿宋_GB2312" w:eastAsia="仿宋_GB2312" w:cs="仿宋_GB2312" w:hint="eastAsia"/>
                <w:color w:val="000000" w:themeColor="text1"/>
                <w:sz w:val="32"/>
                <w:szCs w:val="32"/>
                <w:u w:val="single"/>
                <w:bdr w:val="single" w:sz="4" w:space="0" w:color="auto"/>
              </w:rPr>
            </w:rPrChange>
          </w:rPr>
          <w:delText>及农业技术推广机构，根据农业生产需要</w:delText>
        </w:r>
      </w:del>
      <w:r w:rsidR="00AE1E7D">
        <w:rPr>
          <w:rFonts w:ascii="仿宋_GB2312" w:eastAsia="仿宋_GB2312" w:cs="仿宋_GB2312" w:hint="eastAsia"/>
          <w:color w:val="000000" w:themeColor="text1"/>
          <w:sz w:val="32"/>
          <w:szCs w:val="32"/>
        </w:rPr>
        <w:t>，组织开展精细化农业气候区划、农业气象灾害防御等工作</w:t>
      </w:r>
      <w:del w:id="810" w:author="甘肃局文秘" w:date="2024-04-22T11:52:00Z">
        <w:r w:rsidR="006B1BDF" w:rsidRPr="006B1BDF">
          <w:rPr>
            <w:rFonts w:ascii="仿宋_GB2312" w:eastAsia="仿宋_GB2312" w:cs="仿宋_GB2312" w:hint="eastAsia"/>
            <w:color w:val="000000" w:themeColor="text1"/>
            <w:sz w:val="32"/>
            <w:szCs w:val="32"/>
            <w:rPrChange w:id="811" w:author="甘肃局文秘" w:date="2024-04-22T11:52:00Z">
              <w:rPr>
                <w:rFonts w:ascii="仿宋_GB2312" w:eastAsia="仿宋_GB2312" w:cs="仿宋_GB2312" w:hint="eastAsia"/>
                <w:color w:val="000000" w:themeColor="text1"/>
                <w:sz w:val="32"/>
                <w:szCs w:val="32"/>
                <w:u w:val="single"/>
                <w:bdr w:val="single" w:sz="4" w:space="0" w:color="auto"/>
              </w:rPr>
            </w:rPrChange>
          </w:rPr>
          <w:delText>，提供农业专业气象服务</w:delText>
        </w:r>
      </w:del>
      <w:r w:rsidR="00AE1E7D">
        <w:rPr>
          <w:rFonts w:ascii="仿宋_GB2312" w:eastAsia="仿宋_GB2312" w:cs="仿宋_GB2312" w:hint="eastAsia"/>
          <w:color w:val="000000" w:themeColor="text1"/>
          <w:sz w:val="32"/>
          <w:szCs w:val="32"/>
        </w:rPr>
        <w:t>。</w:t>
      </w:r>
      <w:r w:rsidR="00AE1E7D">
        <w:rPr>
          <w:rFonts w:ascii="仿宋_GB2312" w:eastAsia="仿宋_GB2312" w:cs="仿宋_GB2312" w:hint="eastAsia"/>
          <w:color w:val="000000" w:themeColor="text1"/>
          <w:sz w:val="32"/>
          <w:szCs w:val="32"/>
        </w:rPr>
        <w:br/>
      </w:r>
      <w:r w:rsidR="006B1BDF" w:rsidRPr="006B1BDF">
        <w:rPr>
          <w:rFonts w:ascii="仿宋_GB2312" w:eastAsia="仿宋_GB2312" w:cs="仿宋_GB2312" w:hint="eastAsia"/>
          <w:color w:val="000000" w:themeColor="text1"/>
          <w:sz w:val="32"/>
          <w:szCs w:val="32"/>
          <w:rPrChange w:id="812" w:author="合睿律师" w:date="2024-04-19T16:25:00Z">
            <w:rPr>
              <w:rFonts w:ascii="仿宋_GB2312" w:eastAsia="仿宋_GB2312" w:cs="仿宋_GB2312" w:hint="eastAsia"/>
              <w:color w:val="000000" w:themeColor="text1"/>
              <w:sz w:val="32"/>
              <w:szCs w:val="32"/>
              <w:u w:val="single"/>
            </w:rPr>
          </w:rPrChange>
        </w:rPr>
        <w:t xml:space="preserve">　　</w:t>
      </w:r>
      <w:del w:id="813" w:author="合睿律师" w:date="2024-04-19T16:23:00Z">
        <w:r w:rsidR="006B1BDF" w:rsidRPr="006B1BDF">
          <w:rPr>
            <w:rFonts w:ascii="仿宋_GB2312" w:eastAsia="仿宋_GB2312" w:cs="仿宋_GB2312" w:hint="eastAsia"/>
            <w:color w:val="000000" w:themeColor="text1"/>
            <w:sz w:val="32"/>
            <w:szCs w:val="32"/>
            <w:rPrChange w:id="814" w:author="甘肃局文秘" w:date="2024-04-22T11:52:00Z">
              <w:rPr>
                <w:rFonts w:ascii="仿宋_GB2312" w:eastAsia="仿宋_GB2312" w:cs="仿宋_GB2312" w:hint="eastAsia"/>
                <w:color w:val="000000" w:themeColor="text1"/>
                <w:sz w:val="32"/>
                <w:szCs w:val="32"/>
                <w:u w:val="single"/>
              </w:rPr>
            </w:rPrChange>
          </w:rPr>
          <w:delText>鼓励</w:delText>
        </w:r>
      </w:del>
      <w:ins w:id="815" w:author="合睿律师" w:date="2024-04-19T16:23:00Z">
        <w:r w:rsidR="006B1BDF" w:rsidRPr="006B1BDF">
          <w:rPr>
            <w:rFonts w:ascii="仿宋_GB2312" w:eastAsia="仿宋_GB2312" w:cs="仿宋_GB2312" w:hint="eastAsia"/>
            <w:color w:val="000000" w:themeColor="text1"/>
            <w:sz w:val="32"/>
            <w:szCs w:val="32"/>
            <w:rPrChange w:id="816" w:author="甘肃局文秘" w:date="2024-04-22T11:52:00Z">
              <w:rPr>
                <w:rFonts w:ascii="仿宋_GB2312" w:eastAsia="仿宋_GB2312" w:cs="仿宋_GB2312" w:hint="eastAsia"/>
                <w:color w:val="000000" w:themeColor="text1"/>
                <w:sz w:val="32"/>
                <w:szCs w:val="32"/>
                <w:u w:val="single"/>
              </w:rPr>
            </w:rPrChange>
          </w:rPr>
          <w:t>县级以上人民政府应当</w:t>
        </w:r>
      </w:ins>
      <w:ins w:id="817" w:author="合睿律师" w:date="2024-04-19T16:28:00Z">
        <w:r w:rsidR="006B1BDF" w:rsidRPr="006B1BDF">
          <w:rPr>
            <w:rFonts w:ascii="仿宋_GB2312" w:eastAsia="仿宋_GB2312" w:cs="仿宋_GB2312" w:hint="eastAsia"/>
            <w:color w:val="000000" w:themeColor="text1"/>
            <w:sz w:val="32"/>
            <w:szCs w:val="32"/>
            <w:rPrChange w:id="818" w:author="甘肃局文秘" w:date="2024-04-22T11:52:00Z">
              <w:rPr>
                <w:rFonts w:ascii="仿宋_GB2312" w:eastAsia="仿宋_GB2312" w:cs="仿宋_GB2312" w:hint="eastAsia"/>
                <w:color w:val="000000" w:themeColor="text1"/>
                <w:sz w:val="32"/>
                <w:szCs w:val="32"/>
                <w:u w:val="single"/>
              </w:rPr>
            </w:rPrChange>
          </w:rPr>
          <w:t>依托本地气候资源禀赋，</w:t>
        </w:r>
      </w:ins>
      <w:ins w:id="819" w:author="合睿律师" w:date="2024-04-19T16:23:00Z">
        <w:r w:rsidR="006B1BDF" w:rsidRPr="006B1BDF">
          <w:rPr>
            <w:rFonts w:ascii="仿宋_GB2312" w:eastAsia="仿宋_GB2312" w:cs="仿宋_GB2312" w:hint="eastAsia"/>
            <w:color w:val="000000" w:themeColor="text1"/>
            <w:sz w:val="32"/>
            <w:szCs w:val="32"/>
            <w:rPrChange w:id="820" w:author="甘肃局文秘" w:date="2024-04-22T11:52:00Z">
              <w:rPr>
                <w:rFonts w:ascii="仿宋_GB2312" w:eastAsia="仿宋_GB2312" w:cs="仿宋_GB2312" w:hint="eastAsia"/>
                <w:color w:val="000000" w:themeColor="text1"/>
                <w:sz w:val="32"/>
                <w:szCs w:val="32"/>
                <w:u w:val="single"/>
              </w:rPr>
            </w:rPrChange>
          </w:rPr>
          <w:t>积极</w:t>
        </w:r>
      </w:ins>
      <w:ins w:id="821" w:author="合睿律师" w:date="2024-04-19T16:27:00Z">
        <w:r w:rsidR="006B1BDF" w:rsidRPr="006B1BDF">
          <w:rPr>
            <w:rFonts w:ascii="仿宋_GB2312" w:eastAsia="仿宋_GB2312" w:cs="仿宋_GB2312" w:hint="eastAsia"/>
            <w:color w:val="000000" w:themeColor="text1"/>
            <w:sz w:val="32"/>
            <w:szCs w:val="32"/>
            <w:rPrChange w:id="822" w:author="甘肃局文秘" w:date="2024-04-22T11:52:00Z">
              <w:rPr>
                <w:rFonts w:ascii="仿宋_GB2312" w:eastAsia="仿宋_GB2312" w:cs="仿宋_GB2312" w:hint="eastAsia"/>
                <w:color w:val="000000" w:themeColor="text1"/>
                <w:sz w:val="32"/>
                <w:szCs w:val="32"/>
                <w:u w:val="single"/>
              </w:rPr>
            </w:rPrChange>
          </w:rPr>
          <w:t>组织申报</w:t>
        </w:r>
      </w:ins>
      <w:del w:id="823" w:author="合睿律师" w:date="2024-04-19T16:19:00Z">
        <w:r w:rsidR="006B1BDF" w:rsidRPr="006B1BDF">
          <w:rPr>
            <w:rFonts w:ascii="仿宋_GB2312" w:eastAsia="仿宋_GB2312" w:cs="仿宋_GB2312" w:hint="eastAsia"/>
            <w:color w:val="000000" w:themeColor="text1"/>
            <w:sz w:val="32"/>
            <w:szCs w:val="32"/>
            <w:rPrChange w:id="824" w:author="甘肃局文秘" w:date="2024-04-22T11:52:00Z">
              <w:rPr>
                <w:rFonts w:ascii="仿宋_GB2312" w:eastAsia="仿宋_GB2312" w:cs="仿宋_GB2312" w:hint="eastAsia"/>
                <w:color w:val="000000" w:themeColor="text1"/>
                <w:sz w:val="32"/>
                <w:szCs w:val="32"/>
                <w:u w:val="single"/>
                <w:bdr w:val="single" w:sz="4" w:space="0" w:color="auto"/>
              </w:rPr>
            </w:rPrChange>
          </w:rPr>
          <w:delText>苹果、马铃薯、花椒、桃子等农产品生产经营者</w:delText>
        </w:r>
      </w:del>
      <w:ins w:id="825" w:author="合睿律师" w:date="2024-04-19T16:39:00Z">
        <w:r w:rsidR="006B1BDF" w:rsidRPr="006B1BDF">
          <w:rPr>
            <w:rFonts w:ascii="仿宋_GB2312" w:eastAsia="仿宋_GB2312" w:cs="仿宋_GB2312" w:hint="eastAsia"/>
            <w:color w:val="000000" w:themeColor="text1"/>
            <w:sz w:val="32"/>
            <w:szCs w:val="32"/>
            <w:rPrChange w:id="826" w:author="甘肃局文秘" w:date="2024-04-22T11:52:00Z">
              <w:rPr>
                <w:rFonts w:ascii="仿宋_GB2312" w:eastAsia="仿宋_GB2312" w:cs="仿宋_GB2312" w:hint="eastAsia"/>
                <w:color w:val="000000" w:themeColor="text1"/>
                <w:sz w:val="32"/>
                <w:szCs w:val="32"/>
                <w:highlight w:val="yellow"/>
                <w:u w:val="single"/>
                <w:bdr w:val="single" w:sz="4" w:space="0" w:color="auto"/>
              </w:rPr>
            </w:rPrChange>
          </w:rPr>
          <w:t>“牛羊菜果薯药”</w:t>
        </w:r>
      </w:ins>
      <w:ins w:id="827" w:author="甘肃局文秘" w:date="2024-05-11T16:30:00Z">
        <w:r w:rsidR="00E6634B">
          <w:rPr>
            <w:rFonts w:ascii="仿宋_GB2312" w:eastAsia="仿宋_GB2312" w:cs="仿宋_GB2312" w:hint="eastAsia"/>
            <w:color w:val="000000" w:themeColor="text1"/>
            <w:sz w:val="32"/>
            <w:szCs w:val="32"/>
          </w:rPr>
          <w:t>等</w:t>
        </w:r>
      </w:ins>
      <w:del w:id="828" w:author="合睿律师" w:date="2024-04-19T16:29:00Z">
        <w:r w:rsidR="006B1BDF" w:rsidRPr="006B1BDF">
          <w:rPr>
            <w:rFonts w:ascii="仿宋_GB2312" w:eastAsia="仿宋_GB2312" w:cs="仿宋_GB2312" w:hint="eastAsia"/>
            <w:color w:val="000000" w:themeColor="text1"/>
            <w:sz w:val="32"/>
            <w:szCs w:val="32"/>
            <w:rPrChange w:id="829" w:author="甘肃局文秘" w:date="2024-04-22T11:52:00Z">
              <w:rPr>
                <w:rFonts w:ascii="黑体" w:eastAsia="黑体" w:hAnsi="黑体" w:cs="仿宋_GB2312" w:hint="eastAsia"/>
                <w:color w:val="000000" w:themeColor="text1"/>
                <w:sz w:val="32"/>
                <w:szCs w:val="32"/>
                <w:u w:val="single"/>
              </w:rPr>
            </w:rPrChange>
          </w:rPr>
          <w:delText>当地</w:delText>
        </w:r>
      </w:del>
      <w:r w:rsidR="006B1BDF" w:rsidRPr="006B1BDF">
        <w:rPr>
          <w:rFonts w:ascii="仿宋_GB2312" w:eastAsia="仿宋_GB2312" w:cs="仿宋_GB2312" w:hint="eastAsia"/>
          <w:color w:val="000000" w:themeColor="text1"/>
          <w:sz w:val="32"/>
          <w:szCs w:val="32"/>
          <w:rPrChange w:id="830" w:author="甘肃局文秘" w:date="2024-04-22T11:52:00Z">
            <w:rPr>
              <w:rFonts w:ascii="黑体" w:eastAsia="黑体" w:hAnsi="黑体" w:cs="仿宋_GB2312" w:hint="eastAsia"/>
              <w:color w:val="000000" w:themeColor="text1"/>
              <w:sz w:val="32"/>
              <w:szCs w:val="32"/>
              <w:u w:val="single"/>
            </w:rPr>
          </w:rPrChange>
        </w:rPr>
        <w:t>特色农产品</w:t>
      </w:r>
      <w:del w:id="831" w:author="合睿律师" w:date="2024-04-19T16:29:00Z">
        <w:r w:rsidR="006B1BDF" w:rsidRPr="006B1BDF">
          <w:rPr>
            <w:rFonts w:ascii="仿宋_GB2312" w:eastAsia="仿宋_GB2312" w:cs="仿宋_GB2312" w:hint="eastAsia"/>
            <w:color w:val="000000" w:themeColor="text1"/>
            <w:sz w:val="32"/>
            <w:szCs w:val="32"/>
            <w:rPrChange w:id="832" w:author="甘肃局文秘" w:date="2024-04-22T11:52:00Z">
              <w:rPr>
                <w:rFonts w:ascii="黑体" w:eastAsia="黑体" w:hAnsi="黑体" w:cs="仿宋_GB2312" w:hint="eastAsia"/>
                <w:color w:val="000000" w:themeColor="text1"/>
                <w:sz w:val="32"/>
                <w:szCs w:val="32"/>
                <w:u w:val="single"/>
              </w:rPr>
            </w:rPrChange>
          </w:rPr>
          <w:delText>生产主体申请农产品</w:delText>
        </w:r>
      </w:del>
      <w:r w:rsidR="006B1BDF" w:rsidRPr="006B1BDF">
        <w:rPr>
          <w:rFonts w:ascii="仿宋_GB2312" w:eastAsia="仿宋_GB2312" w:cs="仿宋_GB2312" w:hint="eastAsia"/>
          <w:color w:val="000000" w:themeColor="text1"/>
          <w:sz w:val="32"/>
          <w:szCs w:val="32"/>
          <w:rPrChange w:id="833" w:author="甘肃局文秘" w:date="2024-04-22T11:52:00Z">
            <w:rPr>
              <w:rFonts w:ascii="仿宋_GB2312" w:eastAsia="仿宋_GB2312" w:cs="仿宋_GB2312" w:hint="eastAsia"/>
              <w:color w:val="000000" w:themeColor="text1"/>
              <w:sz w:val="32"/>
              <w:szCs w:val="32"/>
              <w:u w:val="single"/>
            </w:rPr>
          </w:rPrChange>
        </w:rPr>
        <w:t>气候品质认证，</w:t>
      </w:r>
      <w:del w:id="834" w:author="甘肃局文秘" w:date="2024-04-22T11:52:00Z">
        <w:r w:rsidR="006B1BDF" w:rsidRPr="006B1BDF">
          <w:rPr>
            <w:rFonts w:ascii="仿宋_GB2312" w:eastAsia="仿宋_GB2312" w:cs="仿宋_GB2312" w:hint="eastAsia"/>
            <w:color w:val="000000" w:themeColor="text1"/>
            <w:sz w:val="32"/>
            <w:szCs w:val="32"/>
            <w:rPrChange w:id="835" w:author="甘肃局文秘" w:date="2024-04-22T11:52:00Z">
              <w:rPr>
                <w:rFonts w:ascii="仿宋_GB2312" w:eastAsia="仿宋_GB2312" w:cs="仿宋_GB2312" w:hint="eastAsia"/>
                <w:color w:val="000000" w:themeColor="text1"/>
                <w:sz w:val="32"/>
                <w:szCs w:val="32"/>
                <w:u w:val="single"/>
                <w:bdr w:val="single" w:sz="4" w:space="0" w:color="auto"/>
              </w:rPr>
            </w:rPrChange>
          </w:rPr>
          <w:delText>取得农产品气候品质认证证书，</w:delText>
        </w:r>
      </w:del>
      <w:r w:rsidR="006B1BDF" w:rsidRPr="006B1BDF">
        <w:rPr>
          <w:rFonts w:ascii="仿宋_GB2312" w:eastAsia="仿宋_GB2312" w:cs="仿宋_GB2312" w:hint="eastAsia"/>
          <w:color w:val="000000" w:themeColor="text1"/>
          <w:sz w:val="32"/>
          <w:szCs w:val="32"/>
          <w:rPrChange w:id="836" w:author="甘肃局文秘" w:date="2024-04-22T11:52:00Z">
            <w:rPr>
              <w:rFonts w:ascii="黑体" w:eastAsia="黑体" w:hAnsi="黑体" w:cs="仿宋_GB2312" w:hint="eastAsia"/>
              <w:color w:val="000000" w:themeColor="text1"/>
              <w:sz w:val="32"/>
              <w:szCs w:val="32"/>
              <w:u w:val="single"/>
            </w:rPr>
          </w:rPrChange>
        </w:rPr>
        <w:t>提高农产品经济附加值，</w:t>
      </w:r>
      <w:del w:id="837" w:author="合睿律师" w:date="2024-04-19T16:38:00Z">
        <w:r w:rsidR="006B1BDF" w:rsidRPr="006B1BDF">
          <w:rPr>
            <w:rFonts w:ascii="仿宋_GB2312" w:eastAsia="仿宋_GB2312" w:cs="仿宋_GB2312" w:hint="eastAsia"/>
            <w:color w:val="000000" w:themeColor="text1"/>
            <w:sz w:val="32"/>
            <w:szCs w:val="32"/>
            <w:rPrChange w:id="838" w:author="甘肃局文秘" w:date="2024-04-22T11:52:00Z">
              <w:rPr>
                <w:rFonts w:ascii="仿宋_GB2312" w:eastAsia="仿宋_GB2312" w:cs="仿宋_GB2312" w:hint="eastAsia"/>
                <w:color w:val="000000" w:themeColor="text1"/>
                <w:sz w:val="32"/>
                <w:szCs w:val="32"/>
                <w:u w:val="single"/>
              </w:rPr>
            </w:rPrChange>
          </w:rPr>
          <w:delText>发展精品农业，</w:delText>
        </w:r>
      </w:del>
      <w:r w:rsidR="006B1BDF" w:rsidRPr="006B1BDF">
        <w:rPr>
          <w:rFonts w:ascii="仿宋_GB2312" w:eastAsia="仿宋_GB2312" w:cs="仿宋_GB2312" w:hint="eastAsia"/>
          <w:color w:val="000000" w:themeColor="text1"/>
          <w:sz w:val="32"/>
          <w:szCs w:val="32"/>
          <w:rPrChange w:id="839" w:author="甘肃局文秘" w:date="2024-04-22T11:52:00Z">
            <w:rPr>
              <w:rFonts w:ascii="仿宋_GB2312" w:eastAsia="仿宋_GB2312" w:cs="仿宋_GB2312" w:hint="eastAsia"/>
              <w:color w:val="000000" w:themeColor="text1"/>
              <w:sz w:val="32"/>
              <w:szCs w:val="32"/>
              <w:u w:val="single"/>
            </w:rPr>
          </w:rPrChange>
        </w:rPr>
        <w:t>打造特色品牌。</w:t>
      </w:r>
      <w:r w:rsidR="006B1BDF" w:rsidRPr="006B1BDF">
        <w:rPr>
          <w:rFonts w:ascii="仿宋_GB2312" w:eastAsia="仿宋_GB2312" w:cs="仿宋_GB2312"/>
          <w:color w:val="000000" w:themeColor="text1"/>
          <w:sz w:val="32"/>
          <w:szCs w:val="32"/>
          <w:rPrChange w:id="840" w:author="合睿律师" w:date="2024-04-19T16:25:00Z">
            <w:rPr>
              <w:rFonts w:ascii="仿宋_GB2312" w:eastAsia="仿宋_GB2312" w:cs="仿宋_GB2312"/>
              <w:color w:val="000000" w:themeColor="text1"/>
              <w:sz w:val="32"/>
              <w:szCs w:val="32"/>
              <w:u w:val="single"/>
            </w:rPr>
          </w:rPrChange>
        </w:rPr>
        <w:t>   </w:t>
      </w:r>
    </w:p>
    <w:p w:rsidR="006B1BDF" w:rsidRDefault="00AE1E7D" w:rsidP="006B1BDF">
      <w:pPr>
        <w:widowControl/>
        <w:adjustRightInd w:val="0"/>
        <w:snapToGrid w:val="0"/>
        <w:spacing w:line="600" w:lineRule="exact"/>
        <w:ind w:firstLineChars="200" w:firstLine="560"/>
        <w:rPr>
          <w:del w:id="841" w:author="朱励:拟稿人" w:date="2024-04-25T15:15:00Z"/>
          <w:rFonts w:ascii="楷体" w:eastAsia="楷体" w:hAnsi="楷体" w:cs="仿宋_GB2312"/>
          <w:color w:val="FF0000"/>
          <w:sz w:val="28"/>
          <w:szCs w:val="28"/>
        </w:rPr>
        <w:pPrChange w:id="842" w:author="甘肃局文秘" w:date="2024-04-25T15:58:00Z">
          <w:pPr>
            <w:widowControl/>
            <w:spacing w:line="440" w:lineRule="exact"/>
            <w:ind w:firstLineChars="200" w:firstLine="560"/>
          </w:pPr>
        </w:pPrChange>
      </w:pPr>
      <w:del w:id="843" w:author="朱励:拟稿人" w:date="2024-04-25T15:15:00Z">
        <w:r w:rsidDel="00010C85">
          <w:rPr>
            <w:rFonts w:ascii="楷体" w:eastAsia="楷体" w:hAnsi="楷体" w:cs="仿宋_GB2312" w:hint="eastAsia"/>
            <w:color w:val="FF0000"/>
            <w:sz w:val="28"/>
            <w:szCs w:val="28"/>
          </w:rPr>
          <w:delText>参考《国务院关于印发气象高质量发展纲要（2022—2035年）的通知》（国发〔2022〕11号）</w:delText>
        </w:r>
        <w:r w:rsidDel="00010C85">
          <w:rPr>
            <w:rFonts w:ascii="楷体" w:eastAsia="楷体" w:hAnsi="楷体" w:cs="仿宋_GB2312"/>
            <w:b/>
            <w:bCs/>
            <w:color w:val="FF0000"/>
            <w:sz w:val="28"/>
            <w:szCs w:val="28"/>
          </w:rPr>
          <w:delText>（</w:delText>
        </w:r>
        <w:r w:rsidDel="00010C85">
          <w:rPr>
            <w:rFonts w:ascii="楷体" w:eastAsia="楷体" w:hAnsi="楷体" w:cs="仿宋_GB2312"/>
            <w:bCs/>
            <w:color w:val="FF0000"/>
            <w:sz w:val="28"/>
            <w:szCs w:val="28"/>
          </w:rPr>
          <w:delText>十四）实施气象为农服务提质增效行动。</w:delText>
        </w:r>
        <w:r w:rsidDel="00010C85">
          <w:rPr>
            <w:rFonts w:ascii="楷体" w:eastAsia="楷体" w:hAnsi="楷体" w:cs="仿宋_GB2312" w:hint="eastAsia"/>
            <w:color w:val="FF0000"/>
            <w:sz w:val="28"/>
            <w:szCs w:val="28"/>
          </w:rPr>
          <w:delText>……</w:delText>
        </w:r>
        <w:r w:rsidDel="00010C85">
          <w:rPr>
            <w:rFonts w:ascii="楷体" w:eastAsia="楷体" w:hAnsi="楷体" w:cs="仿宋_GB2312"/>
            <w:color w:val="FF0000"/>
            <w:sz w:val="28"/>
            <w:szCs w:val="28"/>
          </w:rPr>
          <w:delText>充分利用气候条件指导农业生产和农业结构调整，加强农业气候资源开发利用。</w:delText>
        </w:r>
      </w:del>
    </w:p>
    <w:p w:rsidR="006B1BDF" w:rsidRDefault="00AE1E7D" w:rsidP="006B1BDF">
      <w:pPr>
        <w:widowControl/>
        <w:adjustRightInd w:val="0"/>
        <w:snapToGrid w:val="0"/>
        <w:spacing w:line="600" w:lineRule="exact"/>
        <w:ind w:firstLineChars="200" w:firstLine="560"/>
        <w:rPr>
          <w:del w:id="844" w:author="朱励:拟稿人" w:date="2024-04-25T15:15:00Z"/>
          <w:rFonts w:ascii="Helvetica" w:hAnsi="Helvetica"/>
          <w:color w:val="000000"/>
          <w:sz w:val="51"/>
          <w:szCs w:val="51"/>
          <w:shd w:val="clear" w:color="auto" w:fill="FFFFFF"/>
        </w:rPr>
        <w:pPrChange w:id="845" w:author="甘肃局文秘" w:date="2024-04-25T15:58:00Z">
          <w:pPr>
            <w:widowControl/>
            <w:spacing w:line="440" w:lineRule="exact"/>
            <w:ind w:firstLineChars="200" w:firstLine="560"/>
          </w:pPr>
        </w:pPrChange>
      </w:pPr>
      <w:del w:id="846" w:author="朱励:拟稿人" w:date="2024-04-25T15:15:00Z">
        <w:r w:rsidDel="00010C85">
          <w:rPr>
            <w:rFonts w:ascii="楷体" w:eastAsia="楷体" w:hAnsi="楷体" w:cs="仿宋_GB2312" w:hint="eastAsia"/>
            <w:color w:val="FF0000"/>
            <w:sz w:val="28"/>
            <w:szCs w:val="28"/>
          </w:rPr>
          <w:delText>参考《中共中央 国务院关于做好2023年全面推进乡村振兴重点工作的意见》（九）强化农业防灾减灾能力建设。研究开展新一轮农业气候资源普查和农业气候区划工作。优化完善农业气象观测设施站网布局，分区域、分灾种发布农业气象灾害信息。加强旱涝灾害防御体系建设和农业生产防灾救灾保障。</w:delText>
        </w:r>
        <w:r w:rsidDel="00010C85">
          <w:br/>
        </w:r>
        <w:r w:rsidDel="00010C85">
          <w:rPr>
            <w:rFonts w:ascii="楷体" w:eastAsia="楷体" w:hAnsi="楷体" w:cs="仿宋_GB2312" w:hint="eastAsia"/>
            <w:color w:val="FF0000"/>
            <w:sz w:val="28"/>
            <w:szCs w:val="28"/>
          </w:rPr>
          <w:delText xml:space="preserve">    参考《</w:delText>
        </w:r>
        <w:r w:rsidDel="00010C85">
          <w:rPr>
            <w:rFonts w:ascii="楷体" w:eastAsia="楷体" w:hAnsi="楷体" w:cs="仿宋_GB2312"/>
            <w:color w:val="FF0000"/>
            <w:sz w:val="28"/>
            <w:szCs w:val="28"/>
          </w:rPr>
          <w:delText>黑龙江省农产品气候品质评价促进条例</w:delText>
        </w:r>
        <w:r w:rsidDel="00010C85">
          <w:rPr>
            <w:rFonts w:ascii="楷体" w:eastAsia="楷体" w:hAnsi="楷体" w:cs="仿宋_GB2312" w:hint="eastAsia"/>
            <w:color w:val="FF0000"/>
            <w:sz w:val="28"/>
            <w:szCs w:val="28"/>
          </w:rPr>
          <w:delText>》。</w:delText>
        </w:r>
      </w:del>
    </w:p>
    <w:p w:rsidR="006B1BDF" w:rsidRDefault="00AE1E7D" w:rsidP="006B1BDF">
      <w:pPr>
        <w:widowControl/>
        <w:adjustRightInd w:val="0"/>
        <w:snapToGrid w:val="0"/>
        <w:spacing w:line="600" w:lineRule="exact"/>
        <w:ind w:firstLineChars="200" w:firstLine="560"/>
        <w:rPr>
          <w:del w:id="847" w:author="朱励:拟稿人" w:date="2024-04-25T15:15:00Z"/>
          <w:rFonts w:ascii="楷体" w:eastAsia="楷体" w:hAnsi="楷体" w:cs="仿宋_GB2312"/>
          <w:color w:val="FF0000"/>
          <w:sz w:val="28"/>
          <w:szCs w:val="28"/>
        </w:rPr>
        <w:pPrChange w:id="848" w:author="甘肃局文秘" w:date="2024-04-25T15:58:00Z">
          <w:pPr>
            <w:widowControl/>
            <w:spacing w:line="440" w:lineRule="exact"/>
            <w:ind w:firstLineChars="200" w:firstLine="560"/>
          </w:pPr>
        </w:pPrChange>
      </w:pPr>
      <w:del w:id="849" w:author="朱励:拟稿人" w:date="2024-04-25T15:15:00Z">
        <w:r w:rsidDel="00010C85">
          <w:rPr>
            <w:rFonts w:ascii="楷体" w:eastAsia="楷体" w:hAnsi="楷体" w:cs="仿宋_GB2312" w:hint="eastAsia"/>
            <w:color w:val="FF0000"/>
            <w:sz w:val="28"/>
            <w:szCs w:val="28"/>
          </w:rPr>
          <w:delText>参考《</w:delText>
        </w:r>
        <w:r w:rsidDel="00010C85">
          <w:rPr>
            <w:rFonts w:ascii="楷体" w:eastAsia="楷体" w:hAnsi="楷体" w:cs="仿宋_GB2312"/>
            <w:color w:val="FF0000"/>
            <w:sz w:val="28"/>
            <w:szCs w:val="28"/>
          </w:rPr>
          <w:delText>甘肃省人民政府关于印发甘肃省“十四五”推进农业农村现代化规划的通知</w:delText>
        </w:r>
        <w:r w:rsidDel="00010C85">
          <w:rPr>
            <w:rFonts w:ascii="楷体" w:eastAsia="楷体" w:hAnsi="楷体" w:cs="仿宋_GB2312" w:hint="eastAsia"/>
            <w:color w:val="FF0000"/>
            <w:sz w:val="28"/>
            <w:szCs w:val="28"/>
          </w:rPr>
          <w:delText>》（</w:delText>
        </w:r>
        <w:r w:rsidDel="00010C85">
          <w:rPr>
            <w:rFonts w:ascii="楷体" w:eastAsia="楷体" w:hAnsi="楷体" w:cs="仿宋_GB2312"/>
            <w:color w:val="FF0000"/>
            <w:sz w:val="28"/>
            <w:szCs w:val="28"/>
          </w:rPr>
          <w:delText>甘政发〔2022〕17号</w:delText>
        </w:r>
        <w:r w:rsidDel="00010C85">
          <w:rPr>
            <w:rFonts w:ascii="楷体" w:eastAsia="楷体" w:hAnsi="楷体" w:cs="仿宋_GB2312" w:hint="eastAsia"/>
            <w:color w:val="FF0000"/>
            <w:sz w:val="28"/>
            <w:szCs w:val="28"/>
          </w:rPr>
          <w:delText>）</w:delText>
        </w:r>
        <w:r w:rsidDel="00010C85">
          <w:rPr>
            <w:rFonts w:ascii="楷体" w:eastAsia="楷体" w:hAnsi="楷体" w:cs="仿宋_GB2312"/>
            <w:color w:val="FF0000"/>
            <w:sz w:val="28"/>
            <w:szCs w:val="28"/>
          </w:rPr>
          <w:delText>六、推进乡村产业融合发展（一）拓展农业新业态。</w:delText>
        </w:r>
        <w:r w:rsidDel="00010C85">
          <w:rPr>
            <w:rFonts w:ascii="楷体" w:eastAsia="楷体" w:hAnsi="楷体" w:cs="仿宋_GB2312" w:hint="eastAsia"/>
            <w:color w:val="FF0000"/>
            <w:sz w:val="28"/>
            <w:szCs w:val="28"/>
          </w:rPr>
          <w:delText>……</w:delText>
        </w:r>
        <w:r w:rsidDel="00010C85">
          <w:rPr>
            <w:rFonts w:ascii="楷体" w:eastAsia="楷体" w:hAnsi="楷体" w:cs="仿宋_GB2312"/>
            <w:color w:val="FF0000"/>
            <w:sz w:val="28"/>
            <w:szCs w:val="28"/>
          </w:rPr>
          <w:delText>依托自然风貌、乡土文化、民俗风情等资源禀赋，发展田园观光、农耕体验、科普教育、健康养生等休闲农业新业态。（二）深化产业融合。</w:delText>
        </w:r>
        <w:r w:rsidDel="00010C85">
          <w:rPr>
            <w:rFonts w:ascii="楷体" w:eastAsia="楷体" w:hAnsi="楷体" w:cs="仿宋_GB2312" w:hint="eastAsia"/>
            <w:color w:val="FF0000"/>
            <w:sz w:val="28"/>
            <w:szCs w:val="28"/>
          </w:rPr>
          <w:delText>……</w:delText>
        </w:r>
        <w:r w:rsidDel="00010C85">
          <w:rPr>
            <w:rFonts w:ascii="楷体" w:eastAsia="楷体" w:hAnsi="楷体" w:cs="仿宋_GB2312"/>
            <w:color w:val="FF0000"/>
            <w:sz w:val="28"/>
            <w:szCs w:val="28"/>
          </w:rPr>
          <w:delText>引导城市工商资本和社会资本参与农业农村建设，推进第一产业与食品加工、仓储物流、休闲旅游、文化创意、健康养老等产业深度融合，探索和拓展产业融合的渠道和途径。</w:delText>
        </w:r>
        <w:r w:rsidDel="00010C85">
          <w:rPr>
            <w:rFonts w:ascii="楷体" w:eastAsia="楷体" w:hAnsi="楷体" w:cs="仿宋_GB2312" w:hint="eastAsia"/>
            <w:color w:val="FF0000"/>
            <w:sz w:val="28"/>
            <w:szCs w:val="28"/>
          </w:rPr>
          <w:delText xml:space="preserve">……  </w:delText>
        </w:r>
      </w:del>
    </w:p>
    <w:p w:rsidR="006B1BDF" w:rsidRDefault="00AE1E7D" w:rsidP="006B1BDF">
      <w:pPr>
        <w:widowControl/>
        <w:adjustRightInd w:val="0"/>
        <w:snapToGrid w:val="0"/>
        <w:spacing w:line="600" w:lineRule="exact"/>
        <w:ind w:firstLineChars="200" w:firstLine="560"/>
        <w:rPr>
          <w:del w:id="850" w:author="朱励:拟稿人" w:date="2024-04-25T15:15:00Z"/>
          <w:rFonts w:ascii="楷体" w:eastAsia="楷体" w:hAnsi="楷体" w:cs="仿宋_GB2312"/>
          <w:color w:val="FF0000"/>
          <w:sz w:val="28"/>
          <w:szCs w:val="28"/>
        </w:rPr>
        <w:pPrChange w:id="851" w:author="甘肃局文秘" w:date="2024-04-25T15:58:00Z">
          <w:pPr>
            <w:widowControl/>
            <w:spacing w:line="440" w:lineRule="exact"/>
            <w:ind w:firstLineChars="200" w:firstLine="560"/>
          </w:pPr>
        </w:pPrChange>
      </w:pPr>
      <w:del w:id="852" w:author="朱励:拟稿人" w:date="2024-04-25T15:15:00Z">
        <w:r w:rsidDel="00010C85">
          <w:rPr>
            <w:rFonts w:ascii="楷体" w:eastAsia="楷体" w:hAnsi="楷体" w:cs="仿宋_GB2312" w:hint="eastAsia"/>
            <w:color w:val="FF0000"/>
            <w:sz w:val="28"/>
            <w:szCs w:val="28"/>
          </w:rPr>
          <w:delText xml:space="preserve">参考《甘肃省气象高质量发展实施方案》第十四条 强化农业气候资源开发利用，挖掘“寒”“旱”气候资源优势，完善农产品气候品质评价和溯源体系，打造系列“气候好产品”，推进“牛羊菜果薯药”六大特色产业农业气象发展，助力提升“现代寒旱特色农业”竞争力和“厚道甘肃、地道甘味”影响力。开展农业高效利用水资源气象服务和农作物种植适应性分析，加强农业结构调整气象服务。 </w:delText>
        </w:r>
      </w:del>
    </w:p>
    <w:p w:rsidR="006B1BDF" w:rsidRDefault="00AE1E7D" w:rsidP="006B1BDF">
      <w:pPr>
        <w:widowControl/>
        <w:adjustRightInd w:val="0"/>
        <w:snapToGrid w:val="0"/>
        <w:spacing w:line="600" w:lineRule="exact"/>
        <w:ind w:firstLineChars="200" w:firstLine="560"/>
        <w:rPr>
          <w:del w:id="853" w:author="朱励:拟稿人" w:date="2024-04-25T15:15:00Z"/>
          <w:rFonts w:eastAsia="仿宋_GB2312"/>
          <w:color w:val="000000" w:themeColor="text1"/>
          <w:sz w:val="32"/>
          <w:szCs w:val="32"/>
        </w:rPr>
        <w:pPrChange w:id="854" w:author="甘肃局文秘" w:date="2024-04-25T15:58:00Z">
          <w:pPr>
            <w:widowControl/>
            <w:spacing w:line="440" w:lineRule="exact"/>
            <w:ind w:firstLineChars="200" w:firstLine="560"/>
          </w:pPr>
        </w:pPrChange>
      </w:pPr>
      <w:del w:id="855" w:author="朱励:拟稿人" w:date="2024-04-25T15:15:00Z">
        <w:r w:rsidDel="00010C85">
          <w:rPr>
            <w:rFonts w:ascii="楷体" w:eastAsia="楷体" w:hAnsi="楷体" w:cs="仿宋_GB2312" w:hint="eastAsia"/>
            <w:color w:val="FF0000"/>
            <w:sz w:val="28"/>
            <w:szCs w:val="28"/>
          </w:rPr>
          <w:delText>参考《农产品气候品质认证技术规范》（QX∕T 486-2019）</w:delText>
        </w:r>
      </w:del>
    </w:p>
    <w:p w:rsidR="006B1BDF" w:rsidRDefault="00AE1E7D" w:rsidP="006B1BDF">
      <w:pPr>
        <w:adjustRightInd w:val="0"/>
        <w:snapToGrid w:val="0"/>
        <w:spacing w:line="600" w:lineRule="exact"/>
        <w:rPr>
          <w:del w:id="856" w:author="甘肃局文秘" w:date="2024-04-22T11:52:00Z"/>
          <w:rFonts w:ascii="仿宋_GB2312" w:eastAsia="仿宋_GB2312"/>
          <w:color w:val="000000" w:themeColor="text1"/>
          <w:sz w:val="32"/>
          <w:szCs w:val="32"/>
        </w:rPr>
        <w:pPrChange w:id="857" w:author="甘肃局文秘" w:date="2024-04-25T15:58:00Z">
          <w:pPr/>
        </w:pPrChange>
      </w:pPr>
      <w:del w:id="858" w:author="甘肃局文秘" w:date="2024-04-22T11:52:00Z">
        <w:r w:rsidDel="003F2D9F">
          <w:rPr>
            <w:rFonts w:ascii="黑体" w:eastAsia="黑体" w:hAnsi="黑体" w:cs="仿宋_GB2312" w:hint="eastAsia"/>
            <w:b/>
            <w:bCs/>
            <w:color w:val="000000" w:themeColor="text1"/>
            <w:sz w:val="32"/>
            <w:szCs w:val="32"/>
            <w:bdr w:val="single" w:sz="4" w:space="0" w:color="auto"/>
          </w:rPr>
          <w:delText>第三十二条</w:delText>
        </w:r>
        <w:r w:rsidDel="003F2D9F">
          <w:rPr>
            <w:rFonts w:ascii="黑体" w:eastAsia="黑体" w:hAnsi="黑体" w:cs="仿宋_GB2312" w:hint="eastAsia"/>
            <w:color w:val="000000" w:themeColor="text1"/>
            <w:sz w:val="32"/>
            <w:szCs w:val="32"/>
            <w:bdr w:val="single" w:sz="4" w:space="0" w:color="auto"/>
          </w:rPr>
          <w:delText>【大气成分监测】</w:delText>
        </w:r>
        <w:r w:rsidDel="003F2D9F">
          <w:rPr>
            <w:rFonts w:eastAsia="仿宋_GB2312" w:hint="eastAsia"/>
            <w:color w:val="000000" w:themeColor="text1"/>
            <w:sz w:val="32"/>
            <w:szCs w:val="32"/>
            <w:bdr w:val="single" w:sz="4" w:space="0" w:color="auto"/>
          </w:rPr>
          <w:delText> </w:delText>
        </w:r>
        <w:r w:rsidDel="003F2D9F">
          <w:rPr>
            <w:rFonts w:ascii="仿宋_GB2312" w:eastAsia="仿宋_GB2312" w:cs="仿宋_GB2312" w:hint="eastAsia"/>
            <w:color w:val="000000" w:themeColor="text1"/>
            <w:sz w:val="32"/>
            <w:szCs w:val="32"/>
            <w:bdr w:val="single" w:sz="4" w:space="0" w:color="auto"/>
          </w:rPr>
          <w:delText>县级以上气象主管机构应当组织对可能引起气候恶化的大气成分进行监测，大气成分出现异常时，应当向本级人民政府报告，并抄送同级环境保护行政主管部门。</w:delText>
        </w:r>
      </w:del>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859" w:author="甘肃局文秘" w:date="2024-04-25T15:58:00Z">
          <w:pPr/>
        </w:pPrChange>
      </w:pPr>
      <w:del w:id="860" w:author="甘肃局文秘" w:date="2024-04-25T15:55:00Z">
        <w:r w:rsidDel="00CF321D">
          <w:rPr>
            <w:rFonts w:eastAsia="仿宋_GB2312" w:hint="eastAsia"/>
            <w:color w:val="000000" w:themeColor="text1"/>
            <w:sz w:val="32"/>
            <w:szCs w:val="32"/>
          </w:rPr>
          <w:delText xml:space="preserve">    </w:delText>
        </w:r>
      </w:del>
      <w:ins w:id="861" w:author="甘肃局文秘" w:date="2024-04-25T15:55:00Z">
        <w:r w:rsidR="00CF321D">
          <w:rPr>
            <w:rFonts w:eastAsia="仿宋_GB2312" w:hint="eastAsia"/>
            <w:color w:val="000000" w:themeColor="text1"/>
            <w:sz w:val="32"/>
            <w:szCs w:val="32"/>
          </w:rPr>
          <w:t xml:space="preserve">    </w:t>
        </w:r>
      </w:ins>
      <w:r w:rsidR="006B1BDF" w:rsidRPr="006B1BDF">
        <w:rPr>
          <w:rFonts w:ascii="黑体" w:eastAsia="黑体" w:hAnsi="黑体" w:cs="仿宋_GB2312" w:hint="eastAsia"/>
          <w:bCs/>
          <w:color w:val="000000" w:themeColor="text1"/>
          <w:sz w:val="32"/>
          <w:szCs w:val="32"/>
          <w:rPrChange w:id="862" w:author="朱励:拟稿人" w:date="2024-04-25T15:15:00Z">
            <w:rPr>
              <w:rFonts w:ascii="黑体" w:eastAsia="黑体" w:hAnsi="黑体" w:cs="仿宋_GB2312" w:hint="eastAsia"/>
              <w:b/>
              <w:bCs/>
              <w:color w:val="000000" w:themeColor="text1"/>
              <w:sz w:val="32"/>
              <w:szCs w:val="32"/>
              <w:u w:val="single"/>
            </w:rPr>
          </w:rPrChange>
        </w:rPr>
        <w:t>第三十</w:t>
      </w:r>
      <w:del w:id="863" w:author="甘肃局文秘" w:date="2024-04-22T11:53:00Z">
        <w:r w:rsidR="006B1BDF" w:rsidRPr="006B1BDF">
          <w:rPr>
            <w:rFonts w:ascii="黑体" w:eastAsia="黑体" w:hAnsi="黑体" w:cs="仿宋_GB2312" w:hint="eastAsia"/>
            <w:bCs/>
            <w:color w:val="000000" w:themeColor="text1"/>
            <w:sz w:val="32"/>
            <w:szCs w:val="32"/>
            <w:rPrChange w:id="864" w:author="朱励:拟稿人" w:date="2024-04-25T15:15:00Z">
              <w:rPr>
                <w:rFonts w:ascii="黑体" w:eastAsia="黑体" w:hAnsi="黑体" w:cs="仿宋_GB2312" w:hint="eastAsia"/>
                <w:b/>
                <w:bCs/>
                <w:color w:val="000000" w:themeColor="text1"/>
                <w:sz w:val="32"/>
                <w:szCs w:val="32"/>
                <w:u w:val="single"/>
              </w:rPr>
            </w:rPrChange>
          </w:rPr>
          <w:delText>三</w:delText>
        </w:r>
      </w:del>
      <w:r w:rsidR="006B1BDF" w:rsidRPr="006B1BDF">
        <w:rPr>
          <w:rFonts w:ascii="黑体" w:eastAsia="黑体" w:hAnsi="黑体" w:cs="仿宋_GB2312" w:hint="eastAsia"/>
          <w:bCs/>
          <w:color w:val="000000" w:themeColor="text1"/>
          <w:sz w:val="32"/>
          <w:szCs w:val="32"/>
          <w:rPrChange w:id="865" w:author="朱励:拟稿人" w:date="2024-04-25T15:15:00Z">
            <w:rPr>
              <w:rFonts w:ascii="黑体" w:eastAsia="黑体" w:hAnsi="黑体" w:cs="仿宋_GB2312" w:hint="eastAsia"/>
              <w:b/>
              <w:bCs/>
              <w:color w:val="000000" w:themeColor="text1"/>
              <w:sz w:val="32"/>
              <w:szCs w:val="32"/>
              <w:u w:val="single"/>
            </w:rPr>
          </w:rPrChange>
        </w:rPr>
        <w:t>条</w:t>
      </w:r>
      <w:r w:rsidR="006B1BDF" w:rsidRPr="006B1BDF">
        <w:rPr>
          <w:rFonts w:ascii="黑体" w:eastAsia="黑体" w:hAnsi="黑体" w:cs="仿宋_GB2312" w:hint="eastAsia"/>
          <w:color w:val="000000" w:themeColor="text1"/>
          <w:sz w:val="32"/>
          <w:szCs w:val="32"/>
          <w:rPrChange w:id="866" w:author="朱励:拟稿人" w:date="2024-04-25T15:15:00Z">
            <w:rPr>
              <w:rFonts w:ascii="黑体" w:eastAsia="黑体" w:hAnsi="黑体" w:cs="仿宋_GB2312" w:hint="eastAsia"/>
              <w:color w:val="000000" w:themeColor="text1"/>
              <w:sz w:val="32"/>
              <w:szCs w:val="32"/>
              <w:u w:val="single"/>
            </w:rPr>
          </w:rPrChange>
        </w:rPr>
        <w:t>【旅游气候资源】</w:t>
      </w:r>
      <w:ins w:id="867" w:author="甘肃局文秘" w:date="2024-04-22T11:54:00Z">
        <w:r w:rsidR="003F2D9F">
          <w:rPr>
            <w:rFonts w:ascii="黑体" w:eastAsia="黑体" w:hAnsi="黑体" w:cs="仿宋_GB2312" w:hint="eastAsia"/>
            <w:color w:val="000000" w:themeColor="text1"/>
            <w:sz w:val="32"/>
            <w:szCs w:val="32"/>
          </w:rPr>
          <w:t xml:space="preserve"> </w:t>
        </w:r>
      </w:ins>
      <w:r>
        <w:rPr>
          <w:rFonts w:ascii="仿宋_GB2312" w:eastAsia="仿宋_GB2312" w:cs="仿宋_GB2312" w:hint="eastAsia"/>
          <w:color w:val="000000" w:themeColor="text1"/>
          <w:sz w:val="32"/>
          <w:szCs w:val="32"/>
        </w:rPr>
        <w:t>县级以上地方人民政府应当</w:t>
      </w:r>
      <w:del w:id="868" w:author="合睿律师" w:date="2024-04-19T16:44:00Z">
        <w:r w:rsidR="006B1BDF" w:rsidRPr="006B1BDF">
          <w:rPr>
            <w:rFonts w:ascii="仿宋_GB2312" w:eastAsia="仿宋_GB2312" w:cs="仿宋_GB2312" w:hint="eastAsia"/>
            <w:color w:val="000000" w:themeColor="text1"/>
            <w:sz w:val="32"/>
            <w:szCs w:val="32"/>
            <w:highlight w:val="yellow"/>
            <w:rPrChange w:id="869" w:author="合睿律师" w:date="2024-04-19T16:44:00Z">
              <w:rPr>
                <w:rFonts w:ascii="仿宋_GB2312" w:eastAsia="仿宋_GB2312" w:cs="仿宋_GB2312" w:hint="eastAsia"/>
                <w:color w:val="000000" w:themeColor="text1"/>
                <w:sz w:val="32"/>
                <w:szCs w:val="32"/>
                <w:u w:val="single"/>
              </w:rPr>
            </w:rPrChange>
          </w:rPr>
          <w:delText>结合当地特有的</w:delText>
        </w:r>
        <w:r w:rsidR="006B1BDF" w:rsidRPr="006B1BDF">
          <w:rPr>
            <w:rFonts w:ascii="仿宋_GB2312" w:eastAsia="仿宋_GB2312" w:cs="仿宋_GB2312" w:hint="eastAsia"/>
            <w:color w:val="000000" w:themeColor="text1"/>
            <w:sz w:val="32"/>
            <w:szCs w:val="32"/>
            <w:highlight w:val="yellow"/>
            <w:bdr w:val="single" w:sz="4" w:space="0" w:color="auto"/>
            <w:rPrChange w:id="870" w:author="合睿律师" w:date="2024-04-19T16:44:00Z">
              <w:rPr>
                <w:rFonts w:ascii="仿宋_GB2312" w:eastAsia="仿宋_GB2312" w:cs="仿宋_GB2312" w:hint="eastAsia"/>
                <w:color w:val="000000" w:themeColor="text1"/>
                <w:sz w:val="32"/>
                <w:szCs w:val="32"/>
                <w:u w:val="single"/>
                <w:bdr w:val="single" w:sz="4" w:space="0" w:color="auto"/>
              </w:rPr>
            </w:rPrChange>
          </w:rPr>
          <w:delText>物候景观和</w:delText>
        </w:r>
        <w:r w:rsidR="006B1BDF" w:rsidRPr="006B1BDF">
          <w:rPr>
            <w:rFonts w:ascii="仿宋_GB2312" w:eastAsia="仿宋_GB2312" w:cs="仿宋_GB2312" w:hint="eastAsia"/>
            <w:color w:val="000000" w:themeColor="text1"/>
            <w:sz w:val="32"/>
            <w:szCs w:val="32"/>
            <w:highlight w:val="yellow"/>
            <w:rPrChange w:id="871" w:author="合睿律师" w:date="2024-04-19T16:44:00Z">
              <w:rPr>
                <w:rFonts w:ascii="仿宋_GB2312" w:eastAsia="仿宋_GB2312" w:cs="仿宋_GB2312" w:hint="eastAsia"/>
                <w:color w:val="000000" w:themeColor="text1"/>
                <w:sz w:val="32"/>
                <w:szCs w:val="32"/>
                <w:u w:val="single"/>
              </w:rPr>
            </w:rPrChange>
          </w:rPr>
          <w:delText>气候</w:delText>
        </w:r>
        <w:r w:rsidR="006B1BDF" w:rsidRPr="006B1BDF">
          <w:rPr>
            <w:rFonts w:ascii="黑体" w:eastAsia="黑体" w:hAnsi="黑体" w:cs="仿宋_GB2312" w:hint="eastAsia"/>
            <w:color w:val="000000" w:themeColor="text1"/>
            <w:sz w:val="32"/>
            <w:szCs w:val="32"/>
            <w:highlight w:val="yellow"/>
            <w:rPrChange w:id="872" w:author="合睿律师" w:date="2024-04-19T16:44:00Z">
              <w:rPr>
                <w:rFonts w:ascii="黑体" w:eastAsia="黑体" w:hAnsi="黑体" w:cs="仿宋_GB2312" w:hint="eastAsia"/>
                <w:color w:val="000000" w:themeColor="text1"/>
                <w:sz w:val="32"/>
                <w:szCs w:val="32"/>
                <w:u w:val="single"/>
              </w:rPr>
            </w:rPrChange>
          </w:rPr>
          <w:delText>资源</w:delText>
        </w:r>
        <w:r w:rsidR="006B1BDF" w:rsidRPr="006B1BDF">
          <w:rPr>
            <w:rFonts w:ascii="仿宋_GB2312" w:eastAsia="仿宋_GB2312" w:cs="仿宋_GB2312" w:hint="eastAsia"/>
            <w:color w:val="000000" w:themeColor="text1"/>
            <w:sz w:val="32"/>
            <w:szCs w:val="32"/>
            <w:highlight w:val="yellow"/>
            <w:rPrChange w:id="873" w:author="合睿律师" w:date="2024-04-19T16:44:00Z">
              <w:rPr>
                <w:rFonts w:ascii="仿宋_GB2312" w:eastAsia="仿宋_GB2312" w:cs="仿宋_GB2312" w:hint="eastAsia"/>
                <w:color w:val="000000" w:themeColor="text1"/>
                <w:sz w:val="32"/>
                <w:szCs w:val="32"/>
                <w:u w:val="single"/>
              </w:rPr>
            </w:rPrChange>
          </w:rPr>
          <w:delText>特点，</w:delText>
        </w:r>
      </w:del>
      <w:del w:id="874" w:author="合睿律师" w:date="2024-04-19T16:43:00Z">
        <w:r w:rsidR="006B1BDF" w:rsidRPr="006B1BDF">
          <w:rPr>
            <w:rFonts w:ascii="仿宋_GB2312" w:eastAsia="仿宋_GB2312" w:cs="仿宋_GB2312" w:hint="eastAsia"/>
            <w:color w:val="000000" w:themeColor="text1"/>
            <w:sz w:val="32"/>
            <w:szCs w:val="32"/>
            <w:highlight w:val="yellow"/>
            <w:rPrChange w:id="875" w:author="合睿律师" w:date="2024-04-19T16:43:00Z">
              <w:rPr>
                <w:rFonts w:ascii="仿宋_GB2312" w:eastAsia="仿宋_GB2312" w:cs="仿宋_GB2312" w:hint="eastAsia"/>
                <w:color w:val="000000" w:themeColor="text1"/>
                <w:sz w:val="32"/>
                <w:szCs w:val="32"/>
                <w:u w:val="single"/>
              </w:rPr>
            </w:rPrChange>
          </w:rPr>
          <w:delText>鼓励引导市场主体</w:delText>
        </w:r>
      </w:del>
      <w:r>
        <w:rPr>
          <w:rFonts w:ascii="仿宋_GB2312" w:eastAsia="仿宋_GB2312" w:cs="仿宋_GB2312" w:hint="eastAsia"/>
          <w:color w:val="000000" w:themeColor="text1"/>
          <w:sz w:val="32"/>
          <w:szCs w:val="32"/>
        </w:rPr>
        <w:t>合理利用雨雪</w:t>
      </w:r>
      <w:del w:id="876" w:author="甘肃局文秘" w:date="2024-04-22T11:52:00Z">
        <w:r w:rsidR="006B1BDF" w:rsidRPr="006B1BDF">
          <w:rPr>
            <w:rFonts w:ascii="仿宋_GB2312" w:eastAsia="仿宋_GB2312" w:cs="仿宋_GB2312" w:hint="eastAsia"/>
            <w:color w:val="000000" w:themeColor="text1"/>
            <w:sz w:val="32"/>
            <w:szCs w:val="32"/>
            <w:rPrChange w:id="877" w:author="甘肃局文秘" w:date="2024-04-22T11:52:00Z">
              <w:rPr>
                <w:rFonts w:ascii="仿宋_GB2312" w:eastAsia="仿宋_GB2312" w:cs="仿宋_GB2312" w:hint="eastAsia"/>
                <w:color w:val="000000" w:themeColor="text1"/>
                <w:sz w:val="32"/>
                <w:szCs w:val="32"/>
                <w:u w:val="single"/>
                <w:bdr w:val="single" w:sz="4" w:space="0" w:color="auto"/>
              </w:rPr>
            </w:rPrChange>
          </w:rPr>
          <w:delText>景观</w:delText>
        </w:r>
      </w:del>
      <w:r>
        <w:rPr>
          <w:rFonts w:ascii="仿宋_GB2312" w:eastAsia="仿宋_GB2312" w:cs="仿宋_GB2312" w:hint="eastAsia"/>
          <w:color w:val="000000" w:themeColor="text1"/>
          <w:sz w:val="32"/>
          <w:szCs w:val="32"/>
        </w:rPr>
        <w:t>、冰霜</w:t>
      </w:r>
      <w:del w:id="878" w:author="甘肃局文秘" w:date="2024-04-22T11:52:00Z">
        <w:r w:rsidR="006B1BDF" w:rsidRPr="006B1BDF">
          <w:rPr>
            <w:rFonts w:ascii="仿宋_GB2312" w:eastAsia="仿宋_GB2312" w:cs="仿宋_GB2312" w:hint="eastAsia"/>
            <w:color w:val="000000" w:themeColor="text1"/>
            <w:sz w:val="32"/>
            <w:szCs w:val="32"/>
            <w:rPrChange w:id="879" w:author="甘肃局文秘" w:date="2024-04-22T11:52:00Z">
              <w:rPr>
                <w:rFonts w:ascii="仿宋_GB2312" w:eastAsia="仿宋_GB2312" w:cs="仿宋_GB2312" w:hint="eastAsia"/>
                <w:color w:val="000000" w:themeColor="text1"/>
                <w:sz w:val="32"/>
                <w:szCs w:val="32"/>
                <w:u w:val="single"/>
                <w:bdr w:val="single" w:sz="4" w:space="0" w:color="auto"/>
              </w:rPr>
            </w:rPrChange>
          </w:rPr>
          <w:delText>景观</w:delText>
        </w:r>
      </w:del>
      <w:r>
        <w:rPr>
          <w:rFonts w:ascii="仿宋_GB2312" w:eastAsia="仿宋_GB2312" w:cs="仿宋_GB2312" w:hint="eastAsia"/>
          <w:color w:val="000000" w:themeColor="text1"/>
          <w:sz w:val="32"/>
          <w:szCs w:val="32"/>
        </w:rPr>
        <w:t>、云雾</w:t>
      </w:r>
      <w:del w:id="880" w:author="甘肃局文秘" w:date="2024-04-22T11:52:00Z">
        <w:r w:rsidR="006B1BDF" w:rsidRPr="006B1BDF">
          <w:rPr>
            <w:rFonts w:ascii="仿宋_GB2312" w:eastAsia="仿宋_GB2312" w:cs="仿宋_GB2312" w:hint="eastAsia"/>
            <w:color w:val="000000" w:themeColor="text1"/>
            <w:sz w:val="32"/>
            <w:szCs w:val="32"/>
            <w:rPrChange w:id="881" w:author="甘肃局文秘" w:date="2024-04-22T11:52:00Z">
              <w:rPr>
                <w:rFonts w:ascii="仿宋_GB2312" w:eastAsia="仿宋_GB2312" w:cs="仿宋_GB2312" w:hint="eastAsia"/>
                <w:color w:val="000000" w:themeColor="text1"/>
                <w:sz w:val="32"/>
                <w:szCs w:val="32"/>
                <w:u w:val="single"/>
                <w:bdr w:val="single" w:sz="4" w:space="0" w:color="auto"/>
              </w:rPr>
            </w:rPrChange>
          </w:rPr>
          <w:delText>景观</w:delText>
        </w:r>
      </w:del>
      <w:r>
        <w:rPr>
          <w:rFonts w:ascii="仿宋_GB2312" w:eastAsia="仿宋_GB2312" w:cs="仿宋_GB2312" w:hint="eastAsia"/>
          <w:color w:val="000000" w:themeColor="text1"/>
          <w:sz w:val="32"/>
          <w:szCs w:val="32"/>
        </w:rPr>
        <w:t>、</w:t>
      </w:r>
      <w:r w:rsidR="006B1BDF" w:rsidRPr="006B1BDF">
        <w:rPr>
          <w:rFonts w:ascii="仿宋_GB2312" w:eastAsia="仿宋_GB2312" w:cs="仿宋_GB2312" w:hint="eastAsia"/>
          <w:color w:val="000000" w:themeColor="text1"/>
          <w:sz w:val="32"/>
          <w:szCs w:val="32"/>
          <w:rPrChange w:id="882" w:author="甘肃局文秘" w:date="2024-04-22T11:52:00Z">
            <w:rPr>
              <w:rFonts w:ascii="黑体" w:eastAsia="黑体" w:hAnsi="黑体" w:cs="仿宋_GB2312" w:hint="eastAsia"/>
              <w:color w:val="000000" w:themeColor="text1"/>
              <w:sz w:val="32"/>
              <w:szCs w:val="32"/>
              <w:u w:val="single"/>
            </w:rPr>
          </w:rPrChange>
        </w:rPr>
        <w:t>雾凇、霞光</w:t>
      </w:r>
      <w:ins w:id="883" w:author="合睿律师" w:date="2024-04-19T16:46:00Z">
        <w:r w:rsidR="006B1BDF" w:rsidRPr="006B1BDF">
          <w:rPr>
            <w:rFonts w:ascii="仿宋_GB2312" w:eastAsia="仿宋_GB2312" w:cs="仿宋_GB2312" w:hint="eastAsia"/>
            <w:color w:val="000000" w:themeColor="text1"/>
            <w:sz w:val="32"/>
            <w:szCs w:val="32"/>
            <w:rPrChange w:id="884" w:author="甘肃局文秘" w:date="2024-04-22T11:52:00Z">
              <w:rPr>
                <w:rFonts w:ascii="黑体" w:eastAsia="黑体" w:hAnsi="黑体" w:cs="仿宋_GB2312" w:hint="eastAsia"/>
                <w:color w:val="000000" w:themeColor="text1"/>
                <w:sz w:val="32"/>
                <w:szCs w:val="32"/>
                <w:u w:val="single"/>
              </w:rPr>
            </w:rPrChange>
          </w:rPr>
          <w:t>、星光</w:t>
        </w:r>
      </w:ins>
      <w:r w:rsidR="006B1BDF" w:rsidRPr="006B1BDF">
        <w:rPr>
          <w:rFonts w:ascii="仿宋_GB2312" w:eastAsia="仿宋_GB2312" w:cs="仿宋_GB2312" w:hint="eastAsia"/>
          <w:color w:val="000000" w:themeColor="text1"/>
          <w:sz w:val="32"/>
          <w:szCs w:val="32"/>
          <w:rPrChange w:id="885" w:author="甘肃局文秘" w:date="2024-04-22T11:52:00Z">
            <w:rPr>
              <w:rFonts w:ascii="黑体" w:eastAsia="黑体" w:hAnsi="黑体" w:cs="仿宋_GB2312" w:hint="eastAsia"/>
              <w:color w:val="000000" w:themeColor="text1"/>
              <w:sz w:val="32"/>
              <w:szCs w:val="32"/>
              <w:u w:val="single"/>
            </w:rPr>
          </w:rPrChange>
        </w:rPr>
        <w:t>等气象景观和</w:t>
      </w:r>
      <w:r>
        <w:rPr>
          <w:rFonts w:ascii="仿宋_GB2312" w:eastAsia="仿宋_GB2312" w:cs="仿宋_GB2312" w:hint="eastAsia"/>
          <w:color w:val="000000" w:themeColor="text1"/>
          <w:sz w:val="32"/>
          <w:szCs w:val="32"/>
        </w:rPr>
        <w:t>物候景观以及避暑气候、康养气候等气候资源，推动</w:t>
      </w:r>
      <w:del w:id="886" w:author="合睿律师" w:date="2024-04-19T16:42:00Z">
        <w:r w:rsidR="006B1BDF" w:rsidRPr="006B1BDF">
          <w:rPr>
            <w:rFonts w:ascii="仿宋_GB2312" w:eastAsia="仿宋_GB2312" w:cs="仿宋_GB2312" w:hint="eastAsia"/>
            <w:color w:val="000000" w:themeColor="text1"/>
            <w:sz w:val="32"/>
            <w:szCs w:val="32"/>
            <w:rPrChange w:id="887" w:author="甘肃局文秘" w:date="2024-04-22T11:52:00Z">
              <w:rPr>
                <w:rFonts w:ascii="黑体" w:eastAsia="黑体" w:hAnsi="黑体" w:cs="仿宋_GB2312" w:hint="eastAsia"/>
                <w:color w:val="000000" w:themeColor="text1"/>
                <w:sz w:val="32"/>
                <w:szCs w:val="32"/>
                <w:u w:val="single"/>
              </w:rPr>
            </w:rPrChange>
          </w:rPr>
          <w:delText>气象公园、气候宜居城市、避暑旅游城市、天然氧吧、气候福地气候小镇等</w:delText>
        </w:r>
      </w:del>
      <w:del w:id="888" w:author="合睿律师" w:date="2024-04-19T16:43:00Z">
        <w:r w:rsidR="006B1BDF" w:rsidRPr="006B1BDF">
          <w:rPr>
            <w:rFonts w:ascii="仿宋_GB2312" w:eastAsia="仿宋_GB2312" w:cs="仿宋_GB2312" w:hint="eastAsia"/>
            <w:color w:val="000000" w:themeColor="text1"/>
            <w:sz w:val="32"/>
            <w:szCs w:val="32"/>
            <w:rPrChange w:id="889" w:author="甘肃局文秘" w:date="2024-04-22T11:52:00Z">
              <w:rPr>
                <w:rFonts w:ascii="仿宋_GB2312" w:eastAsia="仿宋_GB2312" w:cs="仿宋_GB2312" w:hint="eastAsia"/>
                <w:color w:val="000000" w:themeColor="text1"/>
                <w:sz w:val="32"/>
                <w:szCs w:val="32"/>
                <w:u w:val="single"/>
              </w:rPr>
            </w:rPrChange>
          </w:rPr>
          <w:delText>国家气候</w:delText>
        </w:r>
      </w:del>
      <w:del w:id="890" w:author="甘肃局文秘" w:date="2024-04-22T11:52:00Z">
        <w:r w:rsidR="006B1BDF" w:rsidRPr="006B1BDF">
          <w:rPr>
            <w:rFonts w:ascii="仿宋_GB2312" w:eastAsia="仿宋_GB2312" w:cs="仿宋_GB2312" w:hint="eastAsia"/>
            <w:color w:val="000000" w:themeColor="text1"/>
            <w:sz w:val="32"/>
            <w:szCs w:val="32"/>
            <w:rPrChange w:id="891" w:author="甘肃局文秘" w:date="2024-04-22T11:52:00Z">
              <w:rPr>
                <w:rFonts w:ascii="仿宋_GB2312" w:eastAsia="仿宋_GB2312" w:cs="仿宋_GB2312" w:hint="eastAsia"/>
                <w:color w:val="000000" w:themeColor="text1"/>
                <w:sz w:val="32"/>
                <w:szCs w:val="32"/>
                <w:u w:val="single"/>
                <w:bdr w:val="single" w:sz="4" w:space="0" w:color="auto"/>
              </w:rPr>
            </w:rPrChange>
          </w:rPr>
          <w:delText>标志申报工作</w:delText>
        </w:r>
      </w:del>
      <w:r w:rsidR="006B1BDF" w:rsidRPr="006B1BDF">
        <w:rPr>
          <w:rFonts w:ascii="仿宋_GB2312" w:eastAsia="仿宋_GB2312" w:cs="仿宋_GB2312" w:hint="eastAsia"/>
          <w:color w:val="000000" w:themeColor="text1"/>
          <w:sz w:val="32"/>
          <w:szCs w:val="32"/>
          <w:rPrChange w:id="892" w:author="甘肃局文秘" w:date="2024-04-22T11:52:00Z">
            <w:rPr>
              <w:rFonts w:ascii="黑体" w:eastAsia="黑体" w:hAnsi="黑体" w:cs="仿宋_GB2312" w:hint="eastAsia"/>
              <w:color w:val="000000" w:themeColor="text1"/>
              <w:sz w:val="32"/>
              <w:szCs w:val="32"/>
              <w:u w:val="single"/>
            </w:rPr>
          </w:rPrChange>
        </w:rPr>
        <w:t>生态品牌创建，发挥品牌效益</w:t>
      </w:r>
      <w:r>
        <w:rPr>
          <w:rFonts w:ascii="仿宋_GB2312" w:eastAsia="仿宋_GB2312" w:cs="仿宋_GB2312" w:hint="eastAsia"/>
          <w:color w:val="000000" w:themeColor="text1"/>
          <w:sz w:val="32"/>
          <w:szCs w:val="32"/>
        </w:rPr>
        <w:t>，促进旅游产业发展。</w:t>
      </w:r>
    </w:p>
    <w:p w:rsidR="006B1BDF" w:rsidRPr="006B1BDF" w:rsidRDefault="006B1BDF" w:rsidP="006B1BDF">
      <w:pPr>
        <w:adjustRightInd w:val="0"/>
        <w:snapToGrid w:val="0"/>
        <w:spacing w:line="600" w:lineRule="exact"/>
        <w:rPr>
          <w:del w:id="893" w:author="合睿律师" w:date="2024-04-19T16:48:00Z"/>
          <w:rFonts w:ascii="仿宋_GB2312" w:eastAsia="仿宋_GB2312" w:cs="仿宋_GB2312"/>
          <w:color w:val="000000" w:themeColor="text1"/>
          <w:sz w:val="32"/>
          <w:szCs w:val="32"/>
          <w:highlight w:val="yellow"/>
          <w:rPrChange w:id="894" w:author="合睿律师" w:date="2024-04-19T16:48:00Z">
            <w:rPr>
              <w:del w:id="895" w:author="合睿律师" w:date="2024-04-19T16:48:00Z"/>
              <w:rFonts w:ascii="仿宋_GB2312" w:eastAsia="仿宋_GB2312" w:cs="仿宋_GB2312"/>
              <w:color w:val="000000" w:themeColor="text1"/>
              <w:sz w:val="32"/>
              <w:szCs w:val="32"/>
            </w:rPr>
          </w:rPrChange>
        </w:rPr>
        <w:pPrChange w:id="896" w:author="甘肃局文秘" w:date="2024-04-25T15:58:00Z">
          <w:pPr/>
        </w:pPrChange>
      </w:pPr>
      <w:del w:id="897" w:author="合睿律师" w:date="2024-04-19T16:48:00Z">
        <w:r w:rsidRPr="006B1BDF">
          <w:rPr>
            <w:rFonts w:ascii="仿宋_GB2312" w:eastAsia="仿宋_GB2312" w:cs="仿宋_GB2312" w:hint="eastAsia"/>
            <w:color w:val="000000" w:themeColor="text1"/>
            <w:sz w:val="32"/>
            <w:szCs w:val="32"/>
            <w:highlight w:val="yellow"/>
            <w:rPrChange w:id="898" w:author="合睿律师" w:date="2024-04-19T16:48:00Z">
              <w:rPr>
                <w:rFonts w:ascii="仿宋_GB2312" w:eastAsia="仿宋_GB2312" w:cs="仿宋_GB2312" w:hint="eastAsia"/>
                <w:color w:val="000000" w:themeColor="text1"/>
                <w:sz w:val="32"/>
                <w:szCs w:val="32"/>
                <w:u w:val="single"/>
              </w:rPr>
            </w:rPrChange>
          </w:rPr>
          <w:delText xml:space="preserve">    县级气象主管机构所属气象台站应当适时发布旅游天气</w:delText>
        </w:r>
        <w:r w:rsidRPr="006B1BDF">
          <w:rPr>
            <w:rFonts w:ascii="仿宋_GB2312" w:eastAsia="仿宋_GB2312" w:cs="仿宋_GB2312" w:hint="eastAsia"/>
            <w:color w:val="000000" w:themeColor="text1"/>
            <w:sz w:val="32"/>
            <w:szCs w:val="32"/>
            <w:highlight w:val="yellow"/>
            <w:bdr w:val="single" w:sz="4" w:space="0" w:color="auto"/>
            <w:rPrChange w:id="899" w:author="合睿律师" w:date="2024-04-19T16:48:00Z">
              <w:rPr>
                <w:rFonts w:ascii="仿宋_GB2312" w:eastAsia="仿宋_GB2312" w:cs="仿宋_GB2312" w:hint="eastAsia"/>
                <w:color w:val="000000" w:themeColor="text1"/>
                <w:sz w:val="32"/>
                <w:szCs w:val="32"/>
                <w:u w:val="single"/>
                <w:bdr w:val="single" w:sz="4" w:space="0" w:color="auto"/>
              </w:rPr>
            </w:rPrChange>
          </w:rPr>
          <w:delText>预报，</w:delText>
        </w:r>
        <w:r w:rsidRPr="006B1BDF">
          <w:rPr>
            <w:rFonts w:ascii="黑体" w:eastAsia="黑体" w:hAnsi="黑体" w:cs="仿宋_GB2312" w:hint="eastAsia"/>
            <w:color w:val="000000" w:themeColor="text1"/>
            <w:sz w:val="32"/>
            <w:szCs w:val="32"/>
            <w:highlight w:val="yellow"/>
            <w:rPrChange w:id="900" w:author="合睿律师" w:date="2024-04-19T16:48:00Z">
              <w:rPr>
                <w:rFonts w:ascii="黑体" w:eastAsia="黑体" w:hAnsi="黑体" w:cs="仿宋_GB2312" w:hint="eastAsia"/>
                <w:color w:val="000000" w:themeColor="text1"/>
                <w:sz w:val="32"/>
                <w:szCs w:val="32"/>
                <w:u w:val="single"/>
              </w:rPr>
            </w:rPrChange>
          </w:rPr>
          <w:delText>、气象景观、舒适度、气象灾害风险等预报预警信息，各地旅游主管部门依据预报预警信息引导公众进行</w:delText>
        </w:r>
        <w:r w:rsidRPr="006B1BDF">
          <w:rPr>
            <w:rFonts w:ascii="仿宋_GB2312" w:eastAsia="仿宋_GB2312" w:cs="仿宋_GB2312" w:hint="eastAsia"/>
            <w:color w:val="000000" w:themeColor="text1"/>
            <w:sz w:val="32"/>
            <w:szCs w:val="32"/>
            <w:highlight w:val="yellow"/>
            <w:bdr w:val="single" w:sz="4" w:space="0" w:color="auto"/>
            <w:rPrChange w:id="901" w:author="合睿律师" w:date="2024-04-19T16:48:00Z">
              <w:rPr>
                <w:rFonts w:ascii="仿宋_GB2312" w:eastAsia="仿宋_GB2312" w:cs="仿宋_GB2312" w:hint="eastAsia"/>
                <w:color w:val="000000" w:themeColor="text1"/>
                <w:sz w:val="32"/>
                <w:szCs w:val="32"/>
                <w:u w:val="single"/>
                <w:bdr w:val="single" w:sz="4" w:space="0" w:color="auto"/>
              </w:rPr>
            </w:rPrChange>
          </w:rPr>
          <w:delText>提供</w:delText>
        </w:r>
        <w:r w:rsidRPr="006B1BDF">
          <w:rPr>
            <w:rFonts w:ascii="仿宋_GB2312" w:eastAsia="仿宋_GB2312" w:cs="仿宋_GB2312" w:hint="eastAsia"/>
            <w:color w:val="000000" w:themeColor="text1"/>
            <w:sz w:val="32"/>
            <w:szCs w:val="32"/>
            <w:highlight w:val="yellow"/>
            <w:rPrChange w:id="902" w:author="合睿律师" w:date="2024-04-19T16:48:00Z">
              <w:rPr>
                <w:rFonts w:ascii="仿宋_GB2312" w:eastAsia="仿宋_GB2312" w:cs="仿宋_GB2312" w:hint="eastAsia"/>
                <w:color w:val="000000" w:themeColor="text1"/>
                <w:sz w:val="32"/>
                <w:szCs w:val="32"/>
                <w:u w:val="single"/>
              </w:rPr>
            </w:rPrChange>
          </w:rPr>
          <w:delText>旅游</w:delText>
        </w:r>
        <w:r w:rsidRPr="006B1BDF">
          <w:rPr>
            <w:rFonts w:ascii="仿宋_GB2312" w:eastAsia="仿宋_GB2312" w:cs="仿宋_GB2312" w:hint="eastAsia"/>
            <w:color w:val="000000" w:themeColor="text1"/>
            <w:sz w:val="32"/>
            <w:szCs w:val="32"/>
            <w:highlight w:val="yellow"/>
            <w:bdr w:val="single" w:sz="4" w:space="0" w:color="auto"/>
            <w:rPrChange w:id="903" w:author="合睿律师" w:date="2024-04-19T16:48:00Z">
              <w:rPr>
                <w:rFonts w:ascii="仿宋_GB2312" w:eastAsia="仿宋_GB2312" w:cs="仿宋_GB2312" w:hint="eastAsia"/>
                <w:color w:val="000000" w:themeColor="text1"/>
                <w:sz w:val="32"/>
                <w:szCs w:val="32"/>
                <w:u w:val="single"/>
                <w:bdr w:val="single" w:sz="4" w:space="0" w:color="auto"/>
              </w:rPr>
            </w:rPrChange>
          </w:rPr>
          <w:delText>气象服务</w:delText>
        </w:r>
        <w:r w:rsidRPr="006B1BDF">
          <w:rPr>
            <w:rFonts w:ascii="黑体" w:eastAsia="黑体" w:hAnsi="黑体" w:cs="仿宋_GB2312" w:hint="eastAsia"/>
            <w:color w:val="000000" w:themeColor="text1"/>
            <w:sz w:val="32"/>
            <w:szCs w:val="32"/>
            <w:highlight w:val="yellow"/>
            <w:rPrChange w:id="904" w:author="合睿律师" w:date="2024-04-19T16:48:00Z">
              <w:rPr>
                <w:rFonts w:ascii="黑体" w:eastAsia="黑体" w:hAnsi="黑体" w:cs="仿宋_GB2312" w:hint="eastAsia"/>
                <w:color w:val="000000" w:themeColor="text1"/>
                <w:sz w:val="32"/>
                <w:szCs w:val="32"/>
                <w:u w:val="single"/>
              </w:rPr>
            </w:rPrChange>
          </w:rPr>
          <w:delText>活动</w:delText>
        </w:r>
        <w:r w:rsidRPr="006B1BDF">
          <w:rPr>
            <w:rFonts w:ascii="仿宋_GB2312" w:eastAsia="仿宋_GB2312" w:cs="仿宋_GB2312" w:hint="eastAsia"/>
            <w:color w:val="000000" w:themeColor="text1"/>
            <w:sz w:val="32"/>
            <w:szCs w:val="32"/>
            <w:highlight w:val="yellow"/>
            <w:rPrChange w:id="905" w:author="合睿律师" w:date="2024-04-19T16:48:00Z">
              <w:rPr>
                <w:rFonts w:ascii="仿宋_GB2312" w:eastAsia="仿宋_GB2312" w:cs="仿宋_GB2312" w:hint="eastAsia"/>
                <w:color w:val="000000" w:themeColor="text1"/>
                <w:sz w:val="32"/>
                <w:szCs w:val="32"/>
                <w:u w:val="single"/>
              </w:rPr>
            </w:rPrChange>
          </w:rPr>
          <w:delText>。</w:delText>
        </w:r>
      </w:del>
    </w:p>
    <w:p w:rsidR="006B1BDF" w:rsidRDefault="00AE1E7D" w:rsidP="006B1BDF">
      <w:pPr>
        <w:widowControl/>
        <w:adjustRightInd w:val="0"/>
        <w:snapToGrid w:val="0"/>
        <w:spacing w:line="600" w:lineRule="exact"/>
        <w:ind w:firstLineChars="200" w:firstLine="560"/>
        <w:rPr>
          <w:ins w:id="906" w:author="合睿律师" w:date="2024-04-19T15:48:00Z"/>
          <w:del w:id="907" w:author="朱励:拟稿人" w:date="2024-04-25T15:15:00Z"/>
          <w:rFonts w:ascii="楷体" w:eastAsia="楷体" w:hAnsi="楷体" w:cs="仿宋_GB2312"/>
          <w:color w:val="FF0000"/>
          <w:sz w:val="28"/>
          <w:szCs w:val="28"/>
        </w:rPr>
        <w:pPrChange w:id="908" w:author="甘肃局文秘" w:date="2024-04-25T15:58:00Z">
          <w:pPr>
            <w:widowControl/>
            <w:spacing w:line="440" w:lineRule="exact"/>
            <w:ind w:firstLineChars="200" w:firstLine="560"/>
          </w:pPr>
        </w:pPrChange>
      </w:pPr>
      <w:bookmarkStart w:id="909" w:name="_福建省气候资源保护和利用条例"/>
      <w:del w:id="910" w:author="朱励:拟稿人" w:date="2024-04-25T15:15:00Z">
        <w:r w:rsidDel="00010C85">
          <w:rPr>
            <w:rFonts w:ascii="楷体" w:eastAsia="楷体" w:hAnsi="楷体" w:cs="仿宋_GB2312" w:hint="eastAsia"/>
            <w:color w:val="FF0000"/>
            <w:sz w:val="28"/>
            <w:szCs w:val="28"/>
          </w:rPr>
          <w:delText>参考《福建省气候资源保护和利用条例》</w:delText>
        </w:r>
        <w:bookmarkEnd w:id="909"/>
        <w:r w:rsidDel="00010C85">
          <w:rPr>
            <w:rFonts w:ascii="楷体" w:eastAsia="楷体" w:hAnsi="楷体" w:cs="仿宋_GB2312" w:hint="eastAsia"/>
            <w:color w:val="FF0000"/>
            <w:sz w:val="28"/>
            <w:szCs w:val="28"/>
          </w:rPr>
          <w:delText>第三十一条 县级以上地方人民政府应当根据当地气候资源特点，鼓励引导市场主体合理利用雨雪景观、冰霜景观、云雾景观、物候景观以及避暑气候、康养气候等气候资源，推动气候宜居城市、天然氧吧、气候福地等气候标志品牌评价，促进旅游产业发展。</w:delText>
        </w:r>
      </w:del>
    </w:p>
    <w:p w:rsidR="006B1BDF" w:rsidRDefault="006B1BDF" w:rsidP="006B1BDF">
      <w:pPr>
        <w:pStyle w:val="a0"/>
        <w:adjustRightInd w:val="0"/>
        <w:snapToGrid w:val="0"/>
        <w:spacing w:line="600" w:lineRule="exact"/>
        <w:ind w:firstLineChars="200" w:firstLine="640"/>
        <w:pPrChange w:id="911" w:author="甘肃局文秘" w:date="2024-04-25T15:58:00Z">
          <w:pPr>
            <w:pStyle w:val="a0"/>
          </w:pPr>
        </w:pPrChange>
      </w:pPr>
      <w:ins w:id="912" w:author="合睿律师" w:date="2024-04-19T16:49:00Z">
        <w:r w:rsidRPr="006B1BDF">
          <w:rPr>
            <w:rFonts w:ascii="黑体" w:eastAsia="黑体" w:hAnsi="黑体" w:hint="eastAsia"/>
            <w:rPrChange w:id="913" w:author="甘肃局文秘" w:date="2024-04-22T11:53:00Z">
              <w:rPr>
                <w:rFonts w:hint="eastAsia"/>
                <w:color w:val="0000FF"/>
                <w:highlight w:val="yellow"/>
                <w:u w:val="single"/>
              </w:rPr>
            </w:rPrChange>
          </w:rPr>
          <w:t>第三十</w:t>
        </w:r>
        <w:del w:id="914" w:author="甘肃局文秘" w:date="2024-04-22T11:53:00Z">
          <w:r w:rsidRPr="006B1BDF">
            <w:rPr>
              <w:rFonts w:ascii="黑体" w:eastAsia="黑体" w:hAnsi="黑体" w:hint="eastAsia"/>
              <w:rPrChange w:id="915" w:author="甘肃局文秘" w:date="2024-04-22T11:53:00Z">
                <w:rPr>
                  <w:rFonts w:hint="eastAsia"/>
                  <w:color w:val="0000FF"/>
                  <w:highlight w:val="yellow"/>
                  <w:u w:val="single"/>
                </w:rPr>
              </w:rPrChange>
            </w:rPr>
            <w:delText>四</w:delText>
          </w:r>
        </w:del>
      </w:ins>
      <w:ins w:id="916" w:author="甘肃局文秘" w:date="2024-04-22T11:53:00Z">
        <w:r w:rsidR="003F2D9F">
          <w:rPr>
            <w:rFonts w:ascii="黑体" w:eastAsia="黑体" w:hAnsi="黑体" w:hint="eastAsia"/>
          </w:rPr>
          <w:t>一</w:t>
        </w:r>
      </w:ins>
      <w:ins w:id="917" w:author="合睿律师" w:date="2024-04-19T16:49:00Z">
        <w:r w:rsidRPr="006B1BDF">
          <w:rPr>
            <w:rFonts w:ascii="黑体" w:eastAsia="黑体" w:hAnsi="黑体" w:hint="eastAsia"/>
            <w:rPrChange w:id="918" w:author="甘肃局文秘" w:date="2024-04-22T11:53:00Z">
              <w:rPr>
                <w:rFonts w:hint="eastAsia"/>
                <w:color w:val="0000FF"/>
                <w:highlight w:val="yellow"/>
                <w:u w:val="single"/>
              </w:rPr>
            </w:rPrChange>
          </w:rPr>
          <w:t>条【气象保险】</w:t>
        </w:r>
      </w:ins>
      <w:ins w:id="919" w:author="甘肃局文秘" w:date="2024-04-22T11:54:00Z">
        <w:r w:rsidR="003F2D9F">
          <w:rPr>
            <w:rFonts w:ascii="黑体" w:eastAsia="黑体" w:hAnsi="黑体" w:hint="eastAsia"/>
          </w:rPr>
          <w:t xml:space="preserve"> </w:t>
        </w:r>
      </w:ins>
      <w:ins w:id="920" w:author="合睿律师" w:date="2024-04-19T15:49:00Z">
        <w:r w:rsidRPr="006B1BDF">
          <w:rPr>
            <w:rFonts w:ascii="仿宋_GB2312" w:cs="仿宋_GB2312" w:hint="eastAsia"/>
            <w:color w:val="000000" w:themeColor="text1"/>
            <w:szCs w:val="32"/>
            <w:rPrChange w:id="921" w:author="甘肃局文秘" w:date="2024-04-22T11:53:00Z">
              <w:rPr>
                <w:rFonts w:hint="eastAsia"/>
                <w:color w:val="0000FF"/>
                <w:u w:val="single"/>
              </w:rPr>
            </w:rPrChange>
          </w:rPr>
          <w:t>鼓励、支持保险机构开发气象保险相关产品和服务，提升社会</w:t>
        </w:r>
      </w:ins>
      <w:ins w:id="922" w:author="甘肃局文秘" w:date="2024-05-11T16:31:00Z">
        <w:r w:rsidR="00F80BFD">
          <w:rPr>
            <w:rFonts w:ascii="仿宋_GB2312" w:cs="仿宋_GB2312" w:hint="eastAsia"/>
            <w:color w:val="000000" w:themeColor="text1"/>
            <w:szCs w:val="32"/>
          </w:rPr>
          <w:t>气象</w:t>
        </w:r>
      </w:ins>
      <w:ins w:id="923" w:author="合睿律师" w:date="2024-04-19T15:49:00Z">
        <w:r w:rsidRPr="006B1BDF">
          <w:rPr>
            <w:rFonts w:ascii="仿宋_GB2312" w:cs="仿宋_GB2312" w:hint="eastAsia"/>
            <w:color w:val="000000" w:themeColor="text1"/>
            <w:szCs w:val="32"/>
            <w:rPrChange w:id="924" w:author="甘肃局文秘" w:date="2024-04-22T11:53:00Z">
              <w:rPr>
                <w:rFonts w:hint="eastAsia"/>
                <w:color w:val="0000FF"/>
                <w:u w:val="single"/>
              </w:rPr>
            </w:rPrChange>
          </w:rPr>
          <w:t>灾害救助能力。</w:t>
        </w:r>
      </w:ins>
    </w:p>
    <w:p w:rsidR="006B1BDF" w:rsidRDefault="006B1BDF" w:rsidP="006B1BDF">
      <w:pPr>
        <w:adjustRightInd w:val="0"/>
        <w:snapToGrid w:val="0"/>
        <w:spacing w:line="600" w:lineRule="exact"/>
        <w:jc w:val="center"/>
        <w:rPr>
          <w:rFonts w:ascii="方正小标宋简体" w:eastAsia="方正小标宋简体" w:cs="仿宋_GB2312"/>
          <w:b/>
          <w:bCs/>
          <w:sz w:val="32"/>
          <w:szCs w:val="32"/>
        </w:rPr>
        <w:pPrChange w:id="925" w:author="甘肃局文秘" w:date="2024-04-25T15:58:00Z">
          <w:pPr>
            <w:jc w:val="center"/>
          </w:pPr>
        </w:pPrChange>
      </w:pPr>
    </w:p>
    <w:p w:rsidR="006B1BDF" w:rsidRDefault="00AE1E7D" w:rsidP="006B1BDF">
      <w:pPr>
        <w:adjustRightInd w:val="0"/>
        <w:snapToGrid w:val="0"/>
        <w:spacing w:line="600" w:lineRule="exact"/>
        <w:jc w:val="center"/>
        <w:rPr>
          <w:rFonts w:ascii="黑体" w:eastAsia="黑体" w:hAnsi="黑体"/>
          <w:b/>
          <w:bCs/>
          <w:sz w:val="32"/>
          <w:szCs w:val="32"/>
        </w:rPr>
        <w:pPrChange w:id="926" w:author="甘肃局文秘" w:date="2024-04-25T15:58:00Z">
          <w:pPr>
            <w:jc w:val="center"/>
          </w:pPr>
        </w:pPrChange>
      </w:pPr>
      <w:r>
        <w:rPr>
          <w:rFonts w:ascii="黑体" w:eastAsia="黑体" w:hAnsi="黑体" w:cs="仿宋_GB2312" w:hint="eastAsia"/>
          <w:b/>
          <w:bCs/>
          <w:sz w:val="32"/>
          <w:szCs w:val="32"/>
        </w:rPr>
        <w:t xml:space="preserve">第五章  </w:t>
      </w:r>
      <w:del w:id="927" w:author="合睿律师" w:date="2024-04-19T17:01:00Z">
        <w:r>
          <w:rPr>
            <w:rFonts w:ascii="黑体" w:eastAsia="黑体" w:hAnsi="黑体" w:cs="仿宋_GB2312"/>
            <w:b/>
            <w:bCs/>
            <w:sz w:val="32"/>
            <w:szCs w:val="32"/>
          </w:rPr>
          <w:delText>监督管理</w:delText>
        </w:r>
      </w:del>
      <w:ins w:id="928" w:author="合睿律师" w:date="2024-04-19T17:01:00Z">
        <w:r>
          <w:rPr>
            <w:rFonts w:ascii="黑体" w:eastAsia="黑体" w:hAnsi="黑体" w:cs="仿宋_GB2312" w:hint="eastAsia"/>
            <w:b/>
            <w:bCs/>
            <w:sz w:val="32"/>
            <w:szCs w:val="32"/>
          </w:rPr>
          <w:t>法律责任</w:t>
        </w:r>
      </w:ins>
    </w:p>
    <w:p w:rsidR="006B1BDF" w:rsidRDefault="003F2D9F" w:rsidP="006B1BDF">
      <w:pPr>
        <w:adjustRightInd w:val="0"/>
        <w:snapToGrid w:val="0"/>
        <w:spacing w:line="600" w:lineRule="exact"/>
        <w:rPr>
          <w:rFonts w:ascii="仿宋_GB2312" w:eastAsia="仿宋_GB2312" w:cs="仿宋_GB2312"/>
          <w:bCs/>
          <w:color w:val="000000" w:themeColor="text1"/>
          <w:sz w:val="32"/>
          <w:szCs w:val="32"/>
        </w:rPr>
        <w:pPrChange w:id="929" w:author="甘肃局文秘" w:date="2024-04-25T15:58:00Z">
          <w:pPr/>
        </w:pPrChange>
      </w:pPr>
      <w:ins w:id="930" w:author="甘肃局文秘" w:date="2024-04-22T11:53:00Z">
        <w:r>
          <w:rPr>
            <w:rFonts w:ascii="黑体" w:eastAsia="黑体" w:hAnsi="黑体" w:cs="仿宋_GB2312" w:hint="eastAsia"/>
            <w:bCs/>
            <w:color w:val="000000" w:themeColor="text1"/>
            <w:sz w:val="32"/>
            <w:szCs w:val="32"/>
          </w:rPr>
          <w:t xml:space="preserve">    </w:t>
        </w:r>
      </w:ins>
      <w:del w:id="931" w:author="甘肃局文秘" w:date="2024-04-22T11:53:00Z">
        <w:r w:rsidR="00AE1E7D" w:rsidDel="003F2D9F">
          <w:rPr>
            <w:rFonts w:ascii="黑体" w:eastAsia="黑体" w:hAnsi="黑体" w:cs="仿宋_GB2312" w:hint="eastAsia"/>
            <w:bCs/>
            <w:color w:val="000000" w:themeColor="text1"/>
            <w:sz w:val="32"/>
            <w:szCs w:val="32"/>
          </w:rPr>
          <w:delText>第三十四条</w:delText>
        </w:r>
      </w:del>
      <w:ins w:id="932" w:author="甘肃局文秘" w:date="2024-04-22T11:53:00Z">
        <w:r>
          <w:rPr>
            <w:rFonts w:ascii="黑体" w:eastAsia="黑体" w:hAnsi="黑体" w:cs="仿宋_GB2312" w:hint="eastAsia"/>
            <w:bCs/>
            <w:color w:val="000000" w:themeColor="text1"/>
            <w:sz w:val="32"/>
            <w:szCs w:val="32"/>
          </w:rPr>
          <w:t>第三十二条</w:t>
        </w:r>
      </w:ins>
      <w:r w:rsidR="00AE1E7D">
        <w:rPr>
          <w:rFonts w:ascii="黑体" w:eastAsia="黑体" w:hAnsi="黑体" w:cs="仿宋_GB2312" w:hint="eastAsia"/>
          <w:bCs/>
          <w:color w:val="000000" w:themeColor="text1"/>
          <w:sz w:val="32"/>
          <w:szCs w:val="32"/>
        </w:rPr>
        <w:t>【援引条款】</w:t>
      </w:r>
      <w:ins w:id="933" w:author="甘肃局文秘" w:date="2024-04-22T11:54:00Z">
        <w:r>
          <w:rPr>
            <w:rFonts w:ascii="黑体" w:eastAsia="黑体" w:hAnsi="黑体" w:cs="仿宋_GB2312" w:hint="eastAsia"/>
            <w:bCs/>
            <w:color w:val="000000" w:themeColor="text1"/>
            <w:sz w:val="32"/>
            <w:szCs w:val="32"/>
          </w:rPr>
          <w:t xml:space="preserve"> </w:t>
        </w:r>
      </w:ins>
      <w:r w:rsidR="00AE1E7D">
        <w:rPr>
          <w:rFonts w:ascii="仿宋_GB2312" w:eastAsia="仿宋_GB2312" w:cs="仿宋_GB2312" w:hint="eastAsia"/>
          <w:color w:val="000000" w:themeColor="text1"/>
          <w:sz w:val="32"/>
          <w:szCs w:val="32"/>
        </w:rPr>
        <w:t>违反本条例规定的行为，法律、行政法规已有法律责任规定的，从其规定。</w:t>
      </w:r>
    </w:p>
    <w:p w:rsidR="006B1BDF" w:rsidRDefault="003F2D9F" w:rsidP="006B1BDF">
      <w:pPr>
        <w:adjustRightInd w:val="0"/>
        <w:snapToGrid w:val="0"/>
        <w:spacing w:line="600" w:lineRule="exact"/>
        <w:rPr>
          <w:del w:id="934" w:author="甘肃局文秘" w:date="2024-04-25T15:55:00Z"/>
          <w:rFonts w:ascii="仿宋_GB2312" w:eastAsia="仿宋_GB2312" w:cs="仿宋_GB2312"/>
          <w:bCs/>
          <w:color w:val="000000" w:themeColor="text1"/>
          <w:sz w:val="32"/>
          <w:szCs w:val="32"/>
        </w:rPr>
        <w:pPrChange w:id="935" w:author="甘肃局文秘" w:date="2024-04-25T15:58:00Z">
          <w:pPr/>
        </w:pPrChange>
      </w:pPr>
      <w:ins w:id="936" w:author="甘肃局文秘" w:date="2024-04-22T11:53:00Z">
        <w:r>
          <w:rPr>
            <w:rFonts w:ascii="黑体" w:eastAsia="黑体" w:hAnsi="黑体" w:cs="仿宋_GB2312" w:hint="eastAsia"/>
            <w:bCs/>
            <w:color w:val="000000" w:themeColor="text1"/>
            <w:sz w:val="32"/>
            <w:szCs w:val="32"/>
          </w:rPr>
          <w:t xml:space="preserve">    </w:t>
        </w:r>
      </w:ins>
      <w:del w:id="937" w:author="甘肃局文秘" w:date="2024-04-22T11:53:00Z">
        <w:r w:rsidR="00AE1E7D" w:rsidDel="003F2D9F">
          <w:rPr>
            <w:rFonts w:ascii="黑体" w:eastAsia="黑体" w:hAnsi="黑体" w:cs="仿宋_GB2312" w:hint="eastAsia"/>
            <w:bCs/>
            <w:color w:val="000000" w:themeColor="text1"/>
            <w:sz w:val="32"/>
            <w:szCs w:val="32"/>
          </w:rPr>
          <w:delText>第三十五条</w:delText>
        </w:r>
      </w:del>
      <w:ins w:id="938" w:author="甘肃局文秘" w:date="2024-04-22T11:53:00Z">
        <w:r>
          <w:rPr>
            <w:rFonts w:ascii="黑体" w:eastAsia="黑体" w:hAnsi="黑体" w:cs="仿宋_GB2312" w:hint="eastAsia"/>
            <w:bCs/>
            <w:color w:val="000000" w:themeColor="text1"/>
            <w:sz w:val="32"/>
            <w:szCs w:val="32"/>
          </w:rPr>
          <w:t>第三十三条</w:t>
        </w:r>
      </w:ins>
      <w:r w:rsidR="00AE1E7D">
        <w:rPr>
          <w:rFonts w:ascii="黑体" w:eastAsia="黑体" w:hAnsi="黑体" w:cs="仿宋_GB2312" w:hint="eastAsia"/>
          <w:bCs/>
          <w:color w:val="000000" w:themeColor="text1"/>
          <w:sz w:val="32"/>
          <w:szCs w:val="32"/>
        </w:rPr>
        <w:t>【渎职行为】</w:t>
      </w:r>
      <w:ins w:id="939" w:author="甘肃局文秘" w:date="2024-04-25T15:57:00Z">
        <w:r w:rsidR="00CF321D">
          <w:rPr>
            <w:rFonts w:ascii="黑体" w:eastAsia="黑体" w:hAnsi="黑体" w:cs="仿宋_GB2312" w:hint="eastAsia"/>
            <w:bCs/>
            <w:color w:val="000000" w:themeColor="text1"/>
            <w:sz w:val="32"/>
            <w:szCs w:val="32"/>
          </w:rPr>
          <w:t xml:space="preserve"> </w:t>
        </w:r>
      </w:ins>
      <w:r w:rsidR="00AE1E7D">
        <w:rPr>
          <w:rFonts w:ascii="仿宋_GB2312" w:eastAsia="仿宋_GB2312" w:cs="仿宋_GB2312" w:hint="eastAsia"/>
          <w:bCs/>
          <w:color w:val="000000" w:themeColor="text1"/>
          <w:sz w:val="32"/>
          <w:szCs w:val="32"/>
        </w:rPr>
        <w:t>地方各级人民政府有关部门、气象主管机构及其所属气象台站的工作人员在工作过程中玩忽职守、滥用职权、徇私舞弊的，依法给予处分；构成犯罪的，依法追究刑事责任。</w:t>
      </w:r>
    </w:p>
    <w:p w:rsidR="006B1BDF" w:rsidRDefault="00AE1E7D" w:rsidP="006B1BDF">
      <w:pPr>
        <w:adjustRightInd w:val="0"/>
        <w:snapToGrid w:val="0"/>
        <w:spacing w:line="600" w:lineRule="exact"/>
        <w:ind w:firstLineChars="200" w:firstLine="560"/>
        <w:rPr>
          <w:del w:id="940" w:author="朱励:拟稿人" w:date="2024-04-25T15:15:00Z"/>
          <w:rFonts w:ascii="楷体" w:eastAsia="楷体" w:hAnsi="楷体" w:cs="仿宋_GB2312"/>
          <w:color w:val="FF0000"/>
          <w:sz w:val="28"/>
          <w:szCs w:val="28"/>
        </w:rPr>
        <w:pPrChange w:id="941" w:author="甘肃局文秘" w:date="2024-04-25T15:58:00Z">
          <w:pPr>
            <w:widowControl/>
            <w:spacing w:line="440" w:lineRule="exact"/>
            <w:ind w:firstLineChars="200" w:firstLine="560"/>
          </w:pPr>
        </w:pPrChange>
      </w:pPr>
      <w:del w:id="942" w:author="朱励:拟稿人" w:date="2024-04-25T15:15:00Z">
        <w:r w:rsidDel="00010C85">
          <w:rPr>
            <w:rFonts w:ascii="楷体" w:eastAsia="楷体" w:hAnsi="楷体" w:cs="仿宋_GB2312" w:hint="eastAsia"/>
            <w:color w:val="FF0000"/>
            <w:sz w:val="28"/>
            <w:szCs w:val="28"/>
          </w:rPr>
          <w:delText>依据《中华人民共和国公务员法》</w:delText>
        </w:r>
        <w:r w:rsidDel="00010C85">
          <w:rPr>
            <w:rFonts w:ascii="楷体" w:eastAsia="楷体" w:hAnsi="楷体" w:cs="仿宋_GB2312"/>
            <w:color w:val="FF0000"/>
            <w:sz w:val="28"/>
            <w:szCs w:val="28"/>
          </w:rPr>
          <w:delText>第一百零八条　公务员主管部门的工作人员，违反本法规定，滥用职权、玩忽职守、徇私舞弊，构成犯罪的，依法追究刑事责任；尚不构成犯罪的，给予处分或者由监察机关依法给予政务处分。</w:delText>
        </w:r>
      </w:del>
    </w:p>
    <w:p w:rsidR="006B1BDF" w:rsidRDefault="00AE1E7D" w:rsidP="006B1BDF">
      <w:pPr>
        <w:adjustRightInd w:val="0"/>
        <w:snapToGrid w:val="0"/>
        <w:spacing w:line="600" w:lineRule="exact"/>
        <w:rPr>
          <w:del w:id="943" w:author="合睿律师" w:date="2024-04-19T17:03:00Z"/>
          <w:rFonts w:ascii="仿宋_GB2312" w:eastAsia="仿宋_GB2312" w:cs="仿宋_GB2312"/>
          <w:color w:val="FF0000"/>
          <w:sz w:val="32"/>
          <w:szCs w:val="32"/>
        </w:rPr>
        <w:pPrChange w:id="944" w:author="甘肃局文秘" w:date="2024-04-25T15:58:00Z">
          <w:pPr/>
        </w:pPrChange>
      </w:pPr>
      <w:del w:id="945" w:author="合睿律师" w:date="2024-04-19T17:03:00Z">
        <w:r>
          <w:rPr>
            <w:rFonts w:ascii="黑体" w:eastAsia="黑体" w:hAnsi="黑体" w:cs="仿宋_GB2312" w:hint="eastAsia"/>
            <w:bCs/>
            <w:sz w:val="32"/>
            <w:szCs w:val="32"/>
          </w:rPr>
          <w:delText>第三十六条【政府监督】</w:delText>
        </w:r>
        <w:r>
          <w:rPr>
            <w:rFonts w:ascii="仿宋_GB2312" w:eastAsia="仿宋_GB2312" w:cs="仿宋_GB2312" w:hint="eastAsia"/>
            <w:sz w:val="32"/>
            <w:szCs w:val="32"/>
          </w:rPr>
          <w:delText>县级以上人民政府应当监督检查下级人民政府及其有关部门履行气候资源保护和开发利用情况，</w:delText>
        </w:r>
        <w:r>
          <w:rPr>
            <w:rFonts w:ascii="仿宋_GB2312" w:eastAsia="仿宋_GB2312" w:cs="仿宋_GB2312" w:hint="eastAsia"/>
            <w:color w:val="FF0000"/>
            <w:sz w:val="32"/>
            <w:szCs w:val="32"/>
          </w:rPr>
          <w:delText>并纳入综合考核内容，考核结果应当及时向社会公开。</w:delText>
        </w:r>
      </w:del>
    </w:p>
    <w:p w:rsidR="006B1BDF" w:rsidRDefault="00AE1E7D" w:rsidP="006B1BDF">
      <w:pPr>
        <w:widowControl/>
        <w:adjustRightInd w:val="0"/>
        <w:snapToGrid w:val="0"/>
        <w:spacing w:line="600" w:lineRule="exact"/>
        <w:ind w:firstLineChars="200" w:firstLine="560"/>
        <w:rPr>
          <w:del w:id="946" w:author="合睿律师" w:date="2024-04-19T17:03:00Z"/>
          <w:rFonts w:ascii="楷体" w:eastAsia="楷体" w:hAnsi="楷体" w:cs="仿宋_GB2312"/>
          <w:color w:val="FF0000"/>
          <w:sz w:val="28"/>
          <w:szCs w:val="28"/>
        </w:rPr>
        <w:pPrChange w:id="947" w:author="甘肃局文秘" w:date="2024-04-25T15:58:00Z">
          <w:pPr>
            <w:widowControl/>
            <w:spacing w:line="440" w:lineRule="exact"/>
            <w:ind w:firstLineChars="200" w:firstLine="560"/>
          </w:pPr>
        </w:pPrChange>
      </w:pPr>
      <w:bookmarkStart w:id="948" w:name="_Toc116402663"/>
      <w:del w:id="949" w:author="合睿律师" w:date="2024-04-19T17:03:00Z">
        <w:r>
          <w:rPr>
            <w:rFonts w:ascii="楷体" w:eastAsia="楷体" w:hAnsi="楷体" w:cs="仿宋_GB2312" w:hint="eastAsia"/>
            <w:color w:val="FF0000"/>
            <w:sz w:val="28"/>
            <w:szCs w:val="28"/>
          </w:rPr>
          <w:delText>参考《河北省气候资源保护和开发利用条例</w:delText>
        </w:r>
        <w:bookmarkEnd w:id="948"/>
        <w:r>
          <w:rPr>
            <w:rFonts w:ascii="楷体" w:eastAsia="楷体" w:hAnsi="楷体" w:cs="仿宋_GB2312" w:hint="eastAsia"/>
            <w:color w:val="FF0000"/>
            <w:sz w:val="28"/>
            <w:szCs w:val="28"/>
          </w:rPr>
          <w:delText>》第三十条  县级以上人民政府应当监督检查下级人民政府及其有关部门履行气候资源保护和开发利用情况，并纳入综合考核内容，考核结果应当及时向社会公开。</w:delText>
        </w:r>
      </w:del>
    </w:p>
    <w:p w:rsidR="006B1BDF" w:rsidRDefault="00AE1E7D" w:rsidP="006B1BDF">
      <w:pPr>
        <w:adjustRightInd w:val="0"/>
        <w:snapToGrid w:val="0"/>
        <w:spacing w:line="600" w:lineRule="exact"/>
        <w:rPr>
          <w:del w:id="950" w:author="合睿律师" w:date="2024-04-19T17:03:00Z"/>
          <w:rFonts w:ascii="仿宋_GB2312" w:eastAsia="仿宋_GB2312"/>
          <w:sz w:val="32"/>
          <w:szCs w:val="32"/>
        </w:rPr>
        <w:pPrChange w:id="951" w:author="甘肃局文秘" w:date="2024-04-25T15:58:00Z">
          <w:pPr/>
        </w:pPrChange>
      </w:pPr>
      <w:del w:id="952" w:author="合睿律师" w:date="2024-04-19T17:03:00Z">
        <w:r>
          <w:rPr>
            <w:rFonts w:eastAsia="仿宋_GB2312" w:hint="eastAsia"/>
            <w:sz w:val="32"/>
            <w:szCs w:val="32"/>
          </w:rPr>
          <w:delText xml:space="preserve">      </w:delText>
        </w:r>
        <w:r>
          <w:rPr>
            <w:rFonts w:ascii="黑体" w:eastAsia="黑体" w:hAnsi="黑体" w:cs="仿宋_GB2312" w:hint="eastAsia"/>
            <w:bCs/>
            <w:sz w:val="32"/>
            <w:szCs w:val="32"/>
          </w:rPr>
          <w:delText>第三十七条</w:delText>
        </w:r>
        <w:r>
          <w:rPr>
            <w:rFonts w:ascii="黑体" w:eastAsia="黑体" w:hAnsi="黑体" w:cs="仿宋_GB2312" w:hint="eastAsia"/>
            <w:sz w:val="32"/>
            <w:szCs w:val="32"/>
          </w:rPr>
          <w:delText>【部门监督】</w:delText>
        </w:r>
        <w:r>
          <w:rPr>
            <w:rFonts w:ascii="仿宋_GB2312" w:eastAsia="仿宋_GB2312" w:cs="仿宋_GB2312" w:hint="eastAsia"/>
            <w:sz w:val="32"/>
            <w:szCs w:val="32"/>
          </w:rPr>
          <w:delText>县级以上气象主管机构应当加强对气候资源开发利用和保护情况的监督检查，依法查处违反气候资源保护和开发利用法律法规的行为。</w:delText>
        </w:r>
      </w:del>
    </w:p>
    <w:p w:rsidR="006B1BDF" w:rsidRDefault="00AE1E7D" w:rsidP="006B1BDF">
      <w:pPr>
        <w:adjustRightInd w:val="0"/>
        <w:snapToGrid w:val="0"/>
        <w:spacing w:line="600" w:lineRule="exact"/>
        <w:rPr>
          <w:del w:id="953" w:author="合睿律师" w:date="2024-04-19T17:03:00Z"/>
          <w:rFonts w:ascii="仿宋_GB2312" w:eastAsia="仿宋_GB2312" w:cs="仿宋_GB2312"/>
          <w:sz w:val="32"/>
          <w:szCs w:val="32"/>
        </w:rPr>
        <w:pPrChange w:id="954" w:author="甘肃局文秘" w:date="2024-04-25T15:58:00Z">
          <w:pPr/>
        </w:pPrChange>
      </w:pPr>
      <w:del w:id="955" w:author="合睿律师" w:date="2024-04-19T17:03:00Z">
        <w:r>
          <w:rPr>
            <w:rFonts w:eastAsia="仿宋_GB2312" w:hint="eastAsia"/>
            <w:sz w:val="32"/>
            <w:szCs w:val="32"/>
          </w:rPr>
          <w:delText xml:space="preserve">      </w:delText>
        </w:r>
        <w:r>
          <w:rPr>
            <w:rFonts w:ascii="仿宋_GB2312" w:eastAsia="仿宋_GB2312" w:cs="仿宋_GB2312" w:hint="eastAsia"/>
            <w:sz w:val="32"/>
            <w:szCs w:val="32"/>
          </w:rPr>
          <w:delText>气候资源保护和开发利用组织或者个人对监督检查工作应当予以配合，不得拒绝或者阻挠监督检查人员依法执行公务。</w:delText>
        </w:r>
      </w:del>
    </w:p>
    <w:p w:rsidR="006B1BDF" w:rsidRDefault="00AE1E7D" w:rsidP="006B1BDF">
      <w:pPr>
        <w:widowControl/>
        <w:adjustRightInd w:val="0"/>
        <w:snapToGrid w:val="0"/>
        <w:spacing w:line="600" w:lineRule="exact"/>
        <w:rPr>
          <w:del w:id="956" w:author="合睿律师" w:date="2024-04-19T17:03:00Z"/>
          <w:rFonts w:ascii="仿宋_GB2312" w:eastAsia="仿宋_GB2312"/>
          <w:sz w:val="32"/>
          <w:szCs w:val="32"/>
        </w:rPr>
        <w:pPrChange w:id="957" w:author="甘肃局文秘" w:date="2024-04-25T15:58:00Z">
          <w:pPr>
            <w:widowControl/>
            <w:spacing w:line="440" w:lineRule="exact"/>
          </w:pPr>
        </w:pPrChange>
      </w:pPr>
      <w:del w:id="958" w:author="合睿律师" w:date="2024-04-19T17:03:00Z">
        <w:r>
          <w:rPr>
            <w:rFonts w:ascii="楷体" w:eastAsia="楷体" w:hAnsi="楷体" w:cs="仿宋_GB2312" w:hint="eastAsia"/>
            <w:color w:val="FF0000"/>
            <w:sz w:val="28"/>
            <w:szCs w:val="28"/>
          </w:rPr>
          <w:delText xml:space="preserve">    依据《中华人民共和国行政处罚法》</w:delText>
        </w:r>
        <w:r>
          <w:rPr>
            <w:rFonts w:ascii="楷体" w:eastAsia="楷体" w:hAnsi="楷体" w:cs="仿宋_GB2312"/>
            <w:color w:val="FF0000"/>
            <w:sz w:val="28"/>
            <w:szCs w:val="28"/>
          </w:rPr>
          <w:delText>第五十五条</w:delText>
        </w:r>
        <w:r>
          <w:rPr>
            <w:rFonts w:ascii="楷体" w:eastAsia="楷体" w:hAnsi="楷体" w:cs="仿宋_GB2312" w:hint="eastAsia"/>
            <w:color w:val="FF0000"/>
            <w:sz w:val="28"/>
            <w:szCs w:val="28"/>
          </w:rPr>
          <w:delText xml:space="preserve">第二款  </w:delText>
        </w:r>
        <w:r>
          <w:rPr>
            <w:rFonts w:ascii="楷体" w:eastAsia="楷体" w:hAnsi="楷体" w:cs="仿宋_GB2312"/>
            <w:color w:val="FF0000"/>
            <w:sz w:val="28"/>
            <w:szCs w:val="28"/>
          </w:rPr>
          <w:delText>当事人或者有关人员应当如实回答询问，并协助调查或者检查，不得拒绝或者阻挠。询问或者检查应当制作笔录。</w:delText>
        </w:r>
      </w:del>
    </w:p>
    <w:p w:rsidR="006B1BDF" w:rsidRDefault="00AE1E7D" w:rsidP="006B1BDF">
      <w:pPr>
        <w:adjustRightInd w:val="0"/>
        <w:snapToGrid w:val="0"/>
        <w:spacing w:line="600" w:lineRule="exact"/>
        <w:rPr>
          <w:del w:id="959" w:author="合睿律师" w:date="2024-04-19T17:03:00Z"/>
          <w:rFonts w:ascii="仿宋_GB2312" w:eastAsia="仿宋_GB2312" w:cs="仿宋_GB2312"/>
          <w:sz w:val="32"/>
          <w:szCs w:val="32"/>
        </w:rPr>
        <w:pPrChange w:id="960" w:author="甘肃局文秘" w:date="2024-04-25T15:58:00Z">
          <w:pPr/>
        </w:pPrChange>
      </w:pPr>
      <w:del w:id="961" w:author="合睿律师" w:date="2024-04-19T17:03:00Z">
        <w:r>
          <w:rPr>
            <w:rFonts w:eastAsia="仿宋_GB2312" w:hint="eastAsia"/>
            <w:sz w:val="32"/>
            <w:szCs w:val="32"/>
          </w:rPr>
          <w:delText xml:space="preserve">      </w:delText>
        </w:r>
        <w:r>
          <w:rPr>
            <w:rFonts w:ascii="黑体" w:eastAsia="黑体" w:hAnsi="黑体" w:cs="仿宋_GB2312" w:hint="eastAsia"/>
            <w:bCs/>
            <w:sz w:val="32"/>
            <w:szCs w:val="32"/>
          </w:rPr>
          <w:delText>第三十八条</w:delText>
        </w:r>
        <w:r>
          <w:rPr>
            <w:rFonts w:ascii="黑体" w:eastAsia="黑体" w:hAnsi="黑体" w:cs="仿宋_GB2312" w:hint="eastAsia"/>
            <w:sz w:val="32"/>
            <w:szCs w:val="32"/>
          </w:rPr>
          <w:delText>【社会监督】</w:delText>
        </w:r>
        <w:r>
          <w:rPr>
            <w:rFonts w:ascii="仿宋_GB2312" w:eastAsia="仿宋_GB2312" w:cs="仿宋_GB2312" w:hint="eastAsia"/>
            <w:sz w:val="32"/>
            <w:szCs w:val="32"/>
          </w:rPr>
          <w:delText>县级以上气象主管机构或者其他负有气候资源保护职责的部门应当公布</w:delText>
        </w:r>
        <w:r w:rsidR="006B1BDF" w:rsidRPr="006B1BDF">
          <w:rPr>
            <w:rFonts w:hint="eastAsia"/>
          </w:rPr>
          <w:fldChar w:fldCharType="begin"/>
        </w:r>
        <w:r>
          <w:delInstrText xml:space="preserve"> HYPERLINK "http://tousu.hebnews.cn/"</w:delInstrText>
        </w:r>
        <w:r w:rsidR="006B1BDF" w:rsidRPr="006B1BDF">
          <w:rPr>
            <w:rFonts w:hint="eastAsia"/>
          </w:rPr>
          <w:fldChar w:fldCharType="separate"/>
        </w:r>
        <w:r>
          <w:rPr>
            <w:rFonts w:ascii="仿宋_GB2312" w:eastAsia="仿宋_GB2312" w:hint="eastAsia"/>
            <w:sz w:val="32"/>
            <w:szCs w:val="32"/>
          </w:rPr>
          <w:delText>投诉</w:delText>
        </w:r>
        <w:r w:rsidR="006B1BDF">
          <w:rPr>
            <w:rFonts w:ascii="仿宋_GB2312" w:eastAsia="仿宋_GB2312" w:hint="eastAsia"/>
            <w:sz w:val="32"/>
            <w:szCs w:val="32"/>
          </w:rPr>
          <w:fldChar w:fldCharType="end"/>
        </w:r>
        <w:r>
          <w:rPr>
            <w:rFonts w:ascii="仿宋_GB2312" w:eastAsia="仿宋_GB2312" w:cs="仿宋_GB2312" w:hint="eastAsia"/>
            <w:sz w:val="32"/>
            <w:szCs w:val="32"/>
          </w:rPr>
          <w:delText>举报电话，方便公民、法人和其他组织投诉、举报，并对举报人的相关信息予以保密，维护举报人的合法权益。</w:delText>
        </w:r>
      </w:del>
    </w:p>
    <w:p w:rsidR="006B1BDF" w:rsidRDefault="00AE1E7D" w:rsidP="006B1BDF">
      <w:pPr>
        <w:widowControl/>
        <w:adjustRightInd w:val="0"/>
        <w:snapToGrid w:val="0"/>
        <w:spacing w:line="600" w:lineRule="exact"/>
        <w:rPr>
          <w:del w:id="962" w:author="合睿律师" w:date="2024-04-19T17:03:00Z"/>
          <w:rFonts w:ascii="楷体" w:eastAsia="楷体" w:hAnsi="楷体" w:cs="仿宋_GB2312"/>
          <w:color w:val="FF0000"/>
          <w:sz w:val="28"/>
          <w:szCs w:val="28"/>
        </w:rPr>
        <w:pPrChange w:id="963" w:author="甘肃局文秘" w:date="2024-04-25T15:58:00Z">
          <w:pPr>
            <w:widowControl/>
            <w:spacing w:line="440" w:lineRule="exact"/>
          </w:pPr>
        </w:pPrChange>
      </w:pPr>
      <w:del w:id="964" w:author="合睿律师" w:date="2024-04-19T17:03:00Z">
        <w:r>
          <w:rPr>
            <w:rFonts w:ascii="楷体" w:eastAsia="楷体" w:hAnsi="楷体" w:cs="仿宋_GB2312" w:hint="eastAsia"/>
            <w:color w:val="FF0000"/>
            <w:sz w:val="28"/>
            <w:szCs w:val="28"/>
          </w:rPr>
          <w:delText xml:space="preserve">    依据《中华人民共和国环境保护法》</w:delText>
        </w:r>
        <w:r>
          <w:rPr>
            <w:rFonts w:ascii="楷体" w:eastAsia="楷体" w:hAnsi="楷体" w:cs="仿宋_GB2312"/>
            <w:color w:val="FF0000"/>
            <w:sz w:val="28"/>
            <w:szCs w:val="28"/>
          </w:rPr>
          <w:delText>第五十七条 公民、法人和其他组织发现任何单位和个人有污染环境和破坏生态行为的，有权向环境保护主管部门或者其他负有环境保护监督管理职责的部门举报。</w:delText>
        </w:r>
      </w:del>
    </w:p>
    <w:p w:rsidR="006B1BDF" w:rsidRDefault="00AE1E7D" w:rsidP="006B1BDF">
      <w:pPr>
        <w:widowControl/>
        <w:adjustRightInd w:val="0"/>
        <w:snapToGrid w:val="0"/>
        <w:spacing w:line="600" w:lineRule="exact"/>
        <w:rPr>
          <w:del w:id="965" w:author="合睿律师" w:date="2024-04-19T17:03:00Z"/>
          <w:rFonts w:ascii="楷体" w:eastAsia="楷体" w:hAnsi="楷体" w:cs="仿宋_GB2312"/>
          <w:color w:val="FF0000"/>
          <w:sz w:val="28"/>
          <w:szCs w:val="28"/>
        </w:rPr>
        <w:pPrChange w:id="966" w:author="甘肃局文秘" w:date="2024-04-25T15:58:00Z">
          <w:pPr>
            <w:widowControl/>
            <w:spacing w:line="440" w:lineRule="exact"/>
          </w:pPr>
        </w:pPrChange>
      </w:pPr>
      <w:del w:id="967" w:author="合睿律师" w:date="2024-04-19T17:03:00Z">
        <w:r>
          <w:rPr>
            <w:rFonts w:ascii="楷体" w:eastAsia="楷体" w:hAnsi="楷体" w:cs="仿宋_GB2312"/>
            <w:color w:val="FF0000"/>
            <w:sz w:val="28"/>
            <w:szCs w:val="28"/>
          </w:rPr>
          <w:delText>公民、法人和其他组织发现地方各级人民政府、县级以上人民政府环境保护主管部门和其他负有环境保护监督管理职责的部门不依法履行职责的，有权向其上级机关或者监察机关举报。</w:delText>
        </w:r>
      </w:del>
    </w:p>
    <w:p w:rsidR="006B1BDF" w:rsidRDefault="00AE1E7D" w:rsidP="006B1BDF">
      <w:pPr>
        <w:widowControl/>
        <w:adjustRightInd w:val="0"/>
        <w:snapToGrid w:val="0"/>
        <w:spacing w:line="600" w:lineRule="exact"/>
        <w:rPr>
          <w:rFonts w:ascii="楷体" w:eastAsia="楷体" w:hAnsi="楷体" w:cs="仿宋_GB2312"/>
          <w:color w:val="FF0000"/>
          <w:sz w:val="28"/>
          <w:szCs w:val="28"/>
        </w:rPr>
        <w:pPrChange w:id="968" w:author="甘肃局文秘" w:date="2024-04-25T15:58:00Z">
          <w:pPr>
            <w:widowControl/>
            <w:spacing w:line="440" w:lineRule="exact"/>
          </w:pPr>
        </w:pPrChange>
      </w:pPr>
      <w:del w:id="969" w:author="合睿律师" w:date="2024-04-19T17:03:00Z">
        <w:r>
          <w:rPr>
            <w:rFonts w:ascii="楷体" w:eastAsia="楷体" w:hAnsi="楷体" w:cs="仿宋_GB2312"/>
            <w:color w:val="FF0000"/>
            <w:sz w:val="28"/>
            <w:szCs w:val="28"/>
          </w:rPr>
          <w:delText>接受举报的机关应当对举报人的相关信息予以保密，保护举报人的合法权益。</w:delText>
        </w:r>
      </w:del>
    </w:p>
    <w:p w:rsidR="006B1BDF" w:rsidRDefault="006B1BDF" w:rsidP="006B1BDF">
      <w:pPr>
        <w:widowControl/>
        <w:adjustRightInd w:val="0"/>
        <w:snapToGrid w:val="0"/>
        <w:spacing w:line="600" w:lineRule="exact"/>
        <w:rPr>
          <w:rFonts w:ascii="仿宋_GB2312" w:eastAsia="仿宋_GB2312"/>
          <w:sz w:val="32"/>
          <w:szCs w:val="32"/>
        </w:rPr>
        <w:pPrChange w:id="970" w:author="甘肃局文秘" w:date="2024-04-25T15:58:00Z">
          <w:pPr>
            <w:widowControl/>
            <w:spacing w:line="440" w:lineRule="exact"/>
          </w:pPr>
        </w:pPrChange>
      </w:pPr>
    </w:p>
    <w:p w:rsidR="006B1BDF" w:rsidRDefault="00AE1E7D" w:rsidP="006B1BDF">
      <w:pPr>
        <w:adjustRightInd w:val="0"/>
        <w:snapToGrid w:val="0"/>
        <w:spacing w:line="600" w:lineRule="exact"/>
        <w:jc w:val="center"/>
        <w:rPr>
          <w:rFonts w:ascii="黑体" w:eastAsia="黑体" w:hAnsi="黑体"/>
          <w:b/>
          <w:bCs/>
          <w:sz w:val="32"/>
          <w:szCs w:val="32"/>
        </w:rPr>
        <w:pPrChange w:id="971" w:author="甘肃局文秘" w:date="2024-04-25T15:58:00Z">
          <w:pPr>
            <w:jc w:val="center"/>
          </w:pPr>
        </w:pPrChange>
      </w:pPr>
      <w:r>
        <w:rPr>
          <w:rFonts w:ascii="黑体" w:eastAsia="黑体" w:hAnsi="黑体" w:cs="仿宋_GB2312" w:hint="eastAsia"/>
          <w:b/>
          <w:bCs/>
          <w:sz w:val="32"/>
          <w:szCs w:val="32"/>
        </w:rPr>
        <w:t>第六章  附  则</w:t>
      </w:r>
    </w:p>
    <w:p w:rsidR="006B1BDF" w:rsidRDefault="00AE1E7D" w:rsidP="006B1BDF">
      <w:pPr>
        <w:adjustRightInd w:val="0"/>
        <w:snapToGrid w:val="0"/>
        <w:spacing w:line="600" w:lineRule="exact"/>
        <w:rPr>
          <w:rFonts w:ascii="仿宋_GB2312" w:eastAsia="仿宋_GB2312"/>
          <w:sz w:val="32"/>
          <w:szCs w:val="32"/>
        </w:rPr>
        <w:pPrChange w:id="972" w:author="甘肃局文秘" w:date="2024-04-25T15:58:00Z">
          <w:pPr/>
        </w:pPrChange>
      </w:pPr>
      <w:r>
        <w:rPr>
          <w:rFonts w:eastAsia="仿宋_GB2312" w:hint="eastAsia"/>
          <w:sz w:val="32"/>
          <w:szCs w:val="32"/>
        </w:rPr>
        <w:t xml:space="preserve">      </w:t>
      </w:r>
      <w:del w:id="973" w:author="甘肃局文秘" w:date="2024-04-22T11:53:00Z">
        <w:r w:rsidDel="003F2D9F">
          <w:rPr>
            <w:rFonts w:ascii="黑体" w:eastAsia="黑体" w:hAnsi="黑体" w:cs="仿宋_GB2312" w:hint="eastAsia"/>
            <w:bCs/>
            <w:sz w:val="32"/>
            <w:szCs w:val="32"/>
          </w:rPr>
          <w:delText>第三十九条</w:delText>
        </w:r>
      </w:del>
      <w:ins w:id="974" w:author="甘肃局文秘" w:date="2024-04-22T11:53:00Z">
        <w:r w:rsidR="003F2D9F">
          <w:rPr>
            <w:rFonts w:ascii="黑体" w:eastAsia="黑体" w:hAnsi="黑体" w:cs="仿宋_GB2312" w:hint="eastAsia"/>
            <w:bCs/>
            <w:sz w:val="32"/>
            <w:szCs w:val="32"/>
          </w:rPr>
          <w:t>第三十四条</w:t>
        </w:r>
      </w:ins>
      <w:r>
        <w:rPr>
          <w:rFonts w:ascii="黑体" w:eastAsia="黑体" w:hAnsi="黑体" w:cs="仿宋_GB2312" w:hint="eastAsia"/>
          <w:sz w:val="32"/>
          <w:szCs w:val="32"/>
        </w:rPr>
        <w:t>【名词解释</w:t>
      </w:r>
      <w:del w:id="975" w:author="甘肃局文秘" w:date="2024-04-25T15:57:00Z">
        <w:r w:rsidDel="00CF321D">
          <w:rPr>
            <w:rFonts w:ascii="黑体" w:eastAsia="黑体" w:hAnsi="黑体" w:cs="仿宋_GB2312" w:hint="eastAsia"/>
            <w:sz w:val="32"/>
            <w:szCs w:val="32"/>
          </w:rPr>
          <w:delText>】</w:delText>
        </w:r>
        <w:r w:rsidDel="00CF321D">
          <w:rPr>
            <w:rFonts w:ascii="仿宋_GB2312" w:eastAsia="仿宋_GB2312" w:cs="仿宋_GB2312" w:hint="eastAsia"/>
            <w:sz w:val="32"/>
            <w:szCs w:val="32"/>
          </w:rPr>
          <w:delText xml:space="preserve">  </w:delText>
        </w:r>
      </w:del>
      <w:ins w:id="976" w:author="甘肃局文秘" w:date="2024-04-25T15:57:00Z">
        <w:r w:rsidR="00CF321D">
          <w:rPr>
            <w:rFonts w:ascii="黑体" w:eastAsia="黑体" w:hAnsi="黑体" w:cs="仿宋_GB2312" w:hint="eastAsia"/>
            <w:sz w:val="32"/>
            <w:szCs w:val="32"/>
          </w:rPr>
          <w:t>】</w:t>
        </w:r>
        <w:r w:rsidR="00CF321D">
          <w:rPr>
            <w:rFonts w:ascii="仿宋_GB2312" w:eastAsia="仿宋_GB2312" w:cs="仿宋_GB2312" w:hint="eastAsia"/>
            <w:sz w:val="32"/>
            <w:szCs w:val="32"/>
          </w:rPr>
          <w:t xml:space="preserve"> </w:t>
        </w:r>
      </w:ins>
      <w:r>
        <w:rPr>
          <w:rFonts w:ascii="仿宋_GB2312" w:eastAsia="仿宋_GB2312" w:cs="仿宋_GB2312" w:hint="eastAsia"/>
          <w:sz w:val="32"/>
          <w:szCs w:val="32"/>
        </w:rPr>
        <w:t>本条例下列用语的含义是：</w:t>
      </w:r>
    </w:p>
    <w:p w:rsidR="006B1BDF" w:rsidRDefault="00AE1E7D" w:rsidP="006B1BDF">
      <w:pPr>
        <w:adjustRightInd w:val="0"/>
        <w:snapToGrid w:val="0"/>
        <w:spacing w:line="600" w:lineRule="exact"/>
        <w:rPr>
          <w:rFonts w:ascii="仿宋_GB2312" w:eastAsia="仿宋_GB2312" w:cs="仿宋_GB2312"/>
          <w:sz w:val="32"/>
          <w:szCs w:val="32"/>
        </w:rPr>
        <w:pPrChange w:id="977" w:author="甘肃局文秘" w:date="2024-04-25T15:58:00Z">
          <w:pPr/>
        </w:pPrChange>
      </w:pPr>
      <w:r>
        <w:rPr>
          <w:rFonts w:eastAsia="仿宋_GB2312" w:hint="eastAsia"/>
          <w:sz w:val="32"/>
          <w:szCs w:val="32"/>
        </w:rPr>
        <w:t xml:space="preserve">     </w:t>
      </w:r>
      <w:r>
        <w:rPr>
          <w:rFonts w:ascii="仿宋_GB2312" w:eastAsia="仿宋_GB2312" w:cs="仿宋_GB2312" w:hint="eastAsia"/>
          <w:sz w:val="32"/>
          <w:szCs w:val="32"/>
        </w:rPr>
        <w:t xml:space="preserve"> （一）气候资源</w:t>
      </w:r>
      <w:del w:id="978" w:author="甘肃局文秘" w:date="2024-04-22T10:38:00Z">
        <w:r w:rsidR="006B1BDF" w:rsidRPr="006B1BDF">
          <w:rPr>
            <w:rFonts w:ascii="仿宋_GB2312" w:eastAsia="仿宋_GB2312" w:cs="仿宋_GB2312" w:hint="eastAsia"/>
            <w:sz w:val="32"/>
            <w:szCs w:val="32"/>
            <w:rPrChange w:id="979" w:author="甘肃局文秘" w:date="2024-04-22T11:54:00Z">
              <w:rPr>
                <w:rFonts w:ascii="仿宋_GB2312" w:eastAsia="仿宋_GB2312" w:cs="仿宋_GB2312" w:hint="eastAsia"/>
                <w:color w:val="FF0000"/>
                <w:sz w:val="32"/>
                <w:szCs w:val="32"/>
                <w:u w:val="single"/>
              </w:rPr>
            </w:rPrChange>
          </w:rPr>
          <w:delText>探测</w:delText>
        </w:r>
      </w:del>
      <w:ins w:id="980" w:author="甘肃局文秘" w:date="2024-04-22T10:38:00Z">
        <w:r w:rsidR="006B1BDF" w:rsidRPr="006B1BDF">
          <w:rPr>
            <w:rFonts w:ascii="仿宋_GB2312" w:eastAsia="仿宋_GB2312" w:cs="仿宋_GB2312" w:hint="eastAsia"/>
            <w:sz w:val="32"/>
            <w:szCs w:val="32"/>
            <w:rPrChange w:id="981" w:author="甘肃局文秘" w:date="2024-04-22T11:54:00Z">
              <w:rPr>
                <w:rFonts w:ascii="仿宋_GB2312" w:eastAsia="仿宋_GB2312" w:cs="仿宋_GB2312" w:hint="eastAsia"/>
                <w:color w:val="FF0000"/>
                <w:sz w:val="32"/>
                <w:szCs w:val="32"/>
                <w:u w:val="single"/>
              </w:rPr>
            </w:rPrChange>
          </w:rPr>
          <w:t>监测</w:t>
        </w:r>
      </w:ins>
      <w:r w:rsidR="006B1BDF" w:rsidRPr="006B1BDF">
        <w:rPr>
          <w:rFonts w:ascii="仿宋_GB2312" w:eastAsia="仿宋_GB2312" w:cs="仿宋_GB2312" w:hint="eastAsia"/>
          <w:sz w:val="32"/>
          <w:szCs w:val="32"/>
          <w:rPrChange w:id="982" w:author="甘肃局文秘" w:date="2024-04-22T11:54:00Z">
            <w:rPr>
              <w:rFonts w:ascii="仿宋_GB2312" w:eastAsia="仿宋_GB2312" w:cs="仿宋_GB2312" w:hint="eastAsia"/>
              <w:color w:val="0000FF"/>
              <w:sz w:val="32"/>
              <w:szCs w:val="32"/>
              <w:u w:val="single"/>
            </w:rPr>
          </w:rPrChange>
        </w:rPr>
        <w:t>，是</w:t>
      </w:r>
      <w:r>
        <w:rPr>
          <w:rFonts w:ascii="仿宋_GB2312" w:eastAsia="仿宋_GB2312" w:cs="仿宋_GB2312" w:hint="eastAsia"/>
          <w:sz w:val="32"/>
          <w:szCs w:val="32"/>
        </w:rPr>
        <w:t>指以利用气象仪器仪表等观测</w:t>
      </w:r>
      <w:r>
        <w:rPr>
          <w:rFonts w:ascii="仿宋_GB2312" w:eastAsia="仿宋_GB2312" w:cs="仿宋_GB2312" w:hint="eastAsia"/>
          <w:sz w:val="32"/>
          <w:szCs w:val="32"/>
        </w:rPr>
        <w:lastRenderedPageBreak/>
        <w:t>设施、设备对气候资源相关的气象要素和现象等进行系统观察、测量和推算的活动。</w:t>
      </w:r>
    </w:p>
    <w:p w:rsidR="006B1BDF" w:rsidRDefault="003F2D9F" w:rsidP="006B1BDF">
      <w:pPr>
        <w:adjustRightInd w:val="0"/>
        <w:snapToGrid w:val="0"/>
        <w:spacing w:line="600" w:lineRule="exact"/>
        <w:rPr>
          <w:rFonts w:ascii="仿宋_GB2312" w:eastAsia="仿宋_GB2312" w:cs="仿宋_GB2312"/>
          <w:color w:val="000000" w:themeColor="text1"/>
          <w:sz w:val="32"/>
          <w:szCs w:val="32"/>
        </w:rPr>
        <w:pPrChange w:id="983" w:author="甘肃局文秘" w:date="2024-04-25T15:58:00Z">
          <w:pPr/>
        </w:pPrChange>
      </w:pPr>
      <w:ins w:id="984" w:author="甘肃局文秘" w:date="2024-04-22T11:54:00Z">
        <w:r>
          <w:rPr>
            <w:rFonts w:ascii="仿宋_GB2312" w:eastAsia="仿宋_GB2312" w:cs="仿宋_GB2312" w:hint="eastAsia"/>
            <w:color w:val="000000" w:themeColor="text1"/>
            <w:sz w:val="32"/>
            <w:szCs w:val="32"/>
          </w:rPr>
          <w:t xml:space="preserve">    </w:t>
        </w:r>
      </w:ins>
      <w:r w:rsidR="00AE1E7D">
        <w:rPr>
          <w:rFonts w:ascii="仿宋_GB2312" w:eastAsia="仿宋_GB2312" w:cs="仿宋_GB2312" w:hint="eastAsia"/>
          <w:color w:val="000000" w:themeColor="text1"/>
          <w:sz w:val="32"/>
          <w:szCs w:val="32"/>
        </w:rPr>
        <w:t>（二）气候资源区划，是指对一定区域范围内的气候资源，按照相关特征的差异程度，依据特定指标参数划分出若干等级的区域单位的活动。</w:t>
      </w:r>
    </w:p>
    <w:p w:rsidR="006B1BDF" w:rsidRDefault="00AE1E7D" w:rsidP="006B1BDF">
      <w:pPr>
        <w:adjustRightInd w:val="0"/>
        <w:snapToGrid w:val="0"/>
        <w:spacing w:line="600" w:lineRule="exact"/>
        <w:rPr>
          <w:rFonts w:ascii="仿宋_GB2312" w:eastAsia="仿宋_GB2312" w:cs="仿宋_GB2312"/>
          <w:color w:val="000000" w:themeColor="text1"/>
          <w:sz w:val="32"/>
          <w:szCs w:val="32"/>
        </w:rPr>
        <w:pPrChange w:id="985" w:author="甘肃局文秘" w:date="2024-04-25T15:58:00Z">
          <w:pPr/>
        </w:pPrChange>
      </w:pPr>
      <w:r>
        <w:rPr>
          <w:rFonts w:ascii="仿宋_GB2312" w:eastAsia="仿宋_GB2312" w:cs="仿宋_GB2312" w:hint="eastAsia"/>
          <w:color w:val="000000" w:themeColor="text1"/>
          <w:sz w:val="32"/>
          <w:szCs w:val="32"/>
        </w:rPr>
        <w:t xml:space="preserve">    （三）气候承载力，是指一定的时间和空间范围内，气候资源对社会经济某一领域乃至整个区域社会经济可持续发展的支撑能力。</w:t>
      </w:r>
    </w:p>
    <w:p w:rsidR="006B1BDF" w:rsidRDefault="00AE1E7D" w:rsidP="006B1BDF">
      <w:pPr>
        <w:adjustRightInd w:val="0"/>
        <w:snapToGrid w:val="0"/>
        <w:spacing w:line="600" w:lineRule="exact"/>
        <w:rPr>
          <w:rFonts w:ascii="仿宋_GB2312" w:eastAsia="仿宋_GB2312" w:cs="仿宋_GB2312"/>
          <w:sz w:val="32"/>
          <w:szCs w:val="32"/>
        </w:rPr>
        <w:pPrChange w:id="986" w:author="甘肃局文秘" w:date="2024-04-25T15:58:00Z">
          <w:pPr/>
        </w:pPrChange>
      </w:pPr>
      <w:del w:id="987" w:author="甘肃局文秘" w:date="2024-04-22T11:54:00Z">
        <w:r w:rsidDel="003F2D9F">
          <w:rPr>
            <w:rFonts w:ascii="仿宋_GB2312" w:eastAsia="仿宋_GB2312" w:cs="仿宋_GB2312" w:hint="eastAsia"/>
            <w:sz w:val="32"/>
            <w:szCs w:val="32"/>
          </w:rPr>
          <w:delText xml:space="preserve">    </w:delText>
        </w:r>
      </w:del>
      <w:ins w:id="988" w:author="甘肃局文秘" w:date="2024-04-22T11:54:00Z">
        <w:r w:rsidR="003F2D9F">
          <w:rPr>
            <w:rFonts w:ascii="仿宋_GB2312" w:eastAsia="仿宋_GB2312" w:cs="仿宋_GB2312" w:hint="eastAsia"/>
            <w:sz w:val="32"/>
            <w:szCs w:val="32"/>
          </w:rPr>
          <w:t xml:space="preserve">    </w:t>
        </w:r>
      </w:ins>
      <w:r>
        <w:rPr>
          <w:rFonts w:ascii="仿宋_GB2312" w:eastAsia="仿宋_GB2312" w:cs="仿宋_GB2312" w:hint="eastAsia"/>
          <w:sz w:val="32"/>
          <w:szCs w:val="32"/>
        </w:rPr>
        <w:t>（四）气候可行性论证，是指对与气候条件密切相关的规划和建设项目进行气候适宜性、风险性以及可能对局地气候产生影响的分析、评估活动。</w:t>
      </w:r>
    </w:p>
    <w:p w:rsidR="006B1BDF" w:rsidRDefault="00AE1E7D" w:rsidP="006B1BDF">
      <w:pPr>
        <w:adjustRightInd w:val="0"/>
        <w:snapToGrid w:val="0"/>
        <w:spacing w:line="600" w:lineRule="exact"/>
        <w:rPr>
          <w:del w:id="989" w:author="甘肃局文秘" w:date="2024-04-22T11:54:00Z"/>
          <w:rFonts w:ascii="仿宋_GB2312" w:eastAsia="仿宋_GB2312" w:cs="仿宋_GB2312"/>
          <w:color w:val="000000" w:themeColor="text1"/>
          <w:sz w:val="32"/>
          <w:szCs w:val="32"/>
        </w:rPr>
        <w:pPrChange w:id="990" w:author="甘肃局文秘" w:date="2024-04-25T15:58:00Z">
          <w:pPr/>
        </w:pPrChange>
      </w:pPr>
      <w:del w:id="991" w:author="甘肃局文秘" w:date="2024-04-22T11:54:00Z">
        <w:r w:rsidDel="003F2D9F">
          <w:rPr>
            <w:rFonts w:ascii="仿宋_GB2312" w:eastAsia="仿宋_GB2312" w:cs="仿宋_GB2312" w:hint="eastAsia"/>
            <w:color w:val="000000" w:themeColor="text1"/>
            <w:sz w:val="32"/>
            <w:szCs w:val="32"/>
          </w:rPr>
          <w:delText xml:space="preserve">  </w:delText>
        </w:r>
      </w:del>
      <w:ins w:id="992" w:author="甘肃局文秘" w:date="2024-04-22T11:54:00Z">
        <w:r w:rsidR="003F2D9F">
          <w:rPr>
            <w:rFonts w:ascii="仿宋_GB2312" w:eastAsia="仿宋_GB2312" w:cs="仿宋_GB2312" w:hint="eastAsia"/>
            <w:color w:val="000000" w:themeColor="text1"/>
            <w:sz w:val="32"/>
            <w:szCs w:val="32"/>
          </w:rPr>
          <w:t xml:space="preserve">    </w:t>
        </w:r>
      </w:ins>
      <w:r>
        <w:rPr>
          <w:rFonts w:ascii="仿宋_GB2312" w:eastAsia="仿宋_GB2312" w:cs="仿宋_GB2312" w:hint="eastAsia"/>
          <w:color w:val="000000" w:themeColor="text1"/>
          <w:sz w:val="32"/>
          <w:szCs w:val="32"/>
        </w:rPr>
        <w:t>（五）农产品气候品质认证，是指用表征农产品品质的气候指标对农产品品质优劣等级所做的评定。</w:t>
      </w:r>
    </w:p>
    <w:p w:rsidR="006B1BDF" w:rsidRDefault="006B1BDF" w:rsidP="006B1BDF">
      <w:pPr>
        <w:adjustRightInd w:val="0"/>
        <w:snapToGrid w:val="0"/>
        <w:spacing w:line="600" w:lineRule="exact"/>
        <w:rPr>
          <w:rFonts w:ascii="仿宋_GB2312" w:eastAsia="仿宋_GB2312" w:cs="仿宋_GB2312"/>
          <w:color w:val="000000" w:themeColor="text1"/>
          <w:sz w:val="32"/>
          <w:szCs w:val="32"/>
        </w:rPr>
        <w:pPrChange w:id="993" w:author="甘肃局文秘" w:date="2024-04-25T15:58:00Z">
          <w:pPr/>
        </w:pPrChange>
      </w:pPr>
      <w:del w:id="994" w:author="合睿律师" w:date="2024-04-19T17:03:00Z">
        <w:r w:rsidRPr="006B1BDF">
          <w:rPr>
            <w:rFonts w:ascii="仿宋_GB2312" w:eastAsia="仿宋_GB2312" w:cs="仿宋_GB2312" w:hint="eastAsia"/>
            <w:color w:val="000000" w:themeColor="text1"/>
            <w:sz w:val="32"/>
            <w:szCs w:val="32"/>
            <w:highlight w:val="yellow"/>
            <w:rPrChange w:id="995" w:author="合睿律师" w:date="2024-04-19T17:03:00Z">
              <w:rPr>
                <w:rFonts w:ascii="仿宋_GB2312" w:eastAsia="仿宋_GB2312" w:cs="仿宋_GB2312" w:hint="eastAsia"/>
                <w:color w:val="000000" w:themeColor="text1"/>
                <w:sz w:val="32"/>
                <w:szCs w:val="32"/>
                <w:u w:val="single"/>
              </w:rPr>
            </w:rPrChange>
          </w:rPr>
          <w:delText>（六）国家气候标志，是指由独特的气候条件决定的气候宜居、气候生态、农产品气候品质等具有地域特色的优质气候品牌的统称。</w:delText>
        </w:r>
      </w:del>
    </w:p>
    <w:p w:rsidR="00A2265A" w:rsidRDefault="00AE1E7D">
      <w:pPr>
        <w:adjustRightInd w:val="0"/>
        <w:snapToGrid w:val="0"/>
        <w:spacing w:line="600" w:lineRule="exact"/>
        <w:rPr>
          <w:rFonts w:ascii="仿宋_GB2312" w:eastAsia="仿宋_GB2312"/>
          <w:sz w:val="32"/>
          <w:szCs w:val="32"/>
        </w:rPr>
        <w:pPrChange w:id="996" w:author="甘肃局文秘" w:date="2024-04-25T15:58:00Z">
          <w:pPr/>
        </w:pPrChange>
      </w:pPr>
      <w:r>
        <w:rPr>
          <w:rFonts w:eastAsia="仿宋_GB2312" w:hint="eastAsia"/>
          <w:sz w:val="32"/>
          <w:szCs w:val="32"/>
        </w:rPr>
        <w:t xml:space="preserve">      </w:t>
      </w:r>
      <w:del w:id="997" w:author="甘肃局文秘" w:date="2024-04-22T11:54:00Z">
        <w:r w:rsidDel="003F2D9F">
          <w:rPr>
            <w:rFonts w:ascii="黑体" w:eastAsia="黑体" w:hAnsi="黑体" w:cs="Arial" w:hint="eastAsia"/>
            <w:color w:val="071214"/>
            <w:kern w:val="0"/>
            <w:sz w:val="32"/>
            <w:szCs w:val="32"/>
          </w:rPr>
          <w:delText>第四十条</w:delText>
        </w:r>
      </w:del>
      <w:ins w:id="998" w:author="甘肃局文秘" w:date="2024-04-22T11:54:00Z">
        <w:r w:rsidR="003F2D9F">
          <w:rPr>
            <w:rFonts w:ascii="黑体" w:eastAsia="黑体" w:hAnsi="黑体" w:cs="Arial" w:hint="eastAsia"/>
            <w:color w:val="071214"/>
            <w:kern w:val="0"/>
            <w:sz w:val="32"/>
            <w:szCs w:val="32"/>
          </w:rPr>
          <w:t>第三十五条</w:t>
        </w:r>
      </w:ins>
      <w:r>
        <w:rPr>
          <w:rFonts w:ascii="黑体" w:eastAsia="黑体" w:hAnsi="黑体" w:hint="eastAsia"/>
          <w:color w:val="000000"/>
          <w:sz w:val="32"/>
          <w:szCs w:val="32"/>
        </w:rPr>
        <w:t>【施行时间</w:t>
      </w:r>
      <w:del w:id="999" w:author="甘肃局文秘" w:date="2024-04-25T15:57:00Z">
        <w:r w:rsidDel="00CF321D">
          <w:rPr>
            <w:rFonts w:ascii="黑体" w:eastAsia="黑体" w:hAnsi="黑体" w:hint="eastAsia"/>
            <w:color w:val="000000"/>
            <w:sz w:val="32"/>
            <w:szCs w:val="32"/>
          </w:rPr>
          <w:delText>】</w:delText>
        </w:r>
        <w:r w:rsidDel="00CF321D">
          <w:rPr>
            <w:rFonts w:ascii="仿宋_GB2312" w:eastAsia="仿宋_GB2312" w:hint="eastAsia"/>
            <w:color w:val="000000"/>
            <w:sz w:val="32"/>
            <w:szCs w:val="32"/>
          </w:rPr>
          <w:delText xml:space="preserve"> </w:delText>
        </w:r>
      </w:del>
      <w:ins w:id="1000" w:author="甘肃局文秘" w:date="2024-04-25T15:57:00Z">
        <w:r w:rsidR="00CF321D">
          <w:rPr>
            <w:rFonts w:ascii="黑体" w:eastAsia="黑体" w:hAnsi="黑体" w:hint="eastAsia"/>
            <w:color w:val="000000"/>
            <w:sz w:val="32"/>
            <w:szCs w:val="32"/>
          </w:rPr>
          <w:t>】</w:t>
        </w:r>
        <w:r w:rsidR="00CF321D">
          <w:rPr>
            <w:rFonts w:ascii="仿宋_GB2312" w:eastAsia="仿宋_GB2312" w:hint="eastAsia"/>
            <w:color w:val="000000"/>
            <w:sz w:val="32"/>
            <w:szCs w:val="32"/>
          </w:rPr>
          <w:t xml:space="preserve"> </w:t>
        </w:r>
      </w:ins>
      <w:r>
        <w:rPr>
          <w:rFonts w:ascii="仿宋_GB2312" w:eastAsia="仿宋_GB2312" w:hint="eastAsia"/>
          <w:color w:val="000000"/>
          <w:sz w:val="32"/>
          <w:szCs w:val="32"/>
        </w:rPr>
        <w:t>本条例自 年 月 日起施行。</w:t>
      </w:r>
    </w:p>
    <w:sectPr w:rsidR="00A2265A" w:rsidSect="00AF5B7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265A" w:rsidRDefault="00A2265A" w:rsidP="00AF5B72">
      <w:r>
        <w:separator/>
      </w:r>
    </w:p>
  </w:endnote>
  <w:endnote w:type="continuationSeparator" w:id="1">
    <w:p w:rsidR="00A2265A" w:rsidRDefault="00A2265A" w:rsidP="00AF5B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784688"/>
      <w:docPartObj>
        <w:docPartGallery w:val="AutoText"/>
      </w:docPartObj>
    </w:sdtPr>
    <w:sdtContent>
      <w:p w:rsidR="00AF5B72" w:rsidRDefault="006B1BDF">
        <w:pPr>
          <w:pStyle w:val="a5"/>
          <w:jc w:val="center"/>
        </w:pPr>
        <w:r w:rsidRPr="006B1BDF">
          <w:fldChar w:fldCharType="begin"/>
        </w:r>
        <w:r w:rsidR="00AE1E7D">
          <w:instrText xml:space="preserve"> PAGE   \* MERGEFORMAT </w:instrText>
        </w:r>
        <w:r w:rsidRPr="006B1BDF">
          <w:fldChar w:fldCharType="separate"/>
        </w:r>
        <w:r w:rsidR="001205EE" w:rsidRPr="001205EE">
          <w:rPr>
            <w:noProof/>
            <w:lang w:val="zh-CN"/>
          </w:rPr>
          <w:t>1</w:t>
        </w:r>
        <w:r>
          <w:rPr>
            <w:lang w:val="zh-CN"/>
          </w:rPr>
          <w:fldChar w:fldCharType="end"/>
        </w:r>
      </w:p>
    </w:sdtContent>
  </w:sdt>
  <w:p w:rsidR="00AF5B72" w:rsidRDefault="00AF5B7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265A" w:rsidRDefault="00A2265A" w:rsidP="00AF5B72">
      <w:r>
        <w:separator/>
      </w:r>
    </w:p>
  </w:footnote>
  <w:footnote w:type="continuationSeparator" w:id="1">
    <w:p w:rsidR="00A2265A" w:rsidRDefault="00A2265A" w:rsidP="00AF5B72">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合睿律师">
    <w15:presenceInfo w15:providerId="WPS Office" w15:userId="148903043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revisionView w:markup="0"/>
  <w:trackRevisions/>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1D52"/>
    <w:rsid w:val="000108CD"/>
    <w:rsid w:val="00010C85"/>
    <w:rsid w:val="00034BD5"/>
    <w:rsid w:val="000401A3"/>
    <w:rsid w:val="0004393F"/>
    <w:rsid w:val="00044FE1"/>
    <w:rsid w:val="00045DB7"/>
    <w:rsid w:val="00060E97"/>
    <w:rsid w:val="00076815"/>
    <w:rsid w:val="0008013C"/>
    <w:rsid w:val="00090FE9"/>
    <w:rsid w:val="000A66B2"/>
    <w:rsid w:val="000B6554"/>
    <w:rsid w:val="000C4364"/>
    <w:rsid w:val="000E65D5"/>
    <w:rsid w:val="000F41A9"/>
    <w:rsid w:val="00104661"/>
    <w:rsid w:val="0011580D"/>
    <w:rsid w:val="001205EE"/>
    <w:rsid w:val="001579F9"/>
    <w:rsid w:val="00171D96"/>
    <w:rsid w:val="00182630"/>
    <w:rsid w:val="001A6DB5"/>
    <w:rsid w:val="001C05F3"/>
    <w:rsid w:val="001D3F96"/>
    <w:rsid w:val="001E0B27"/>
    <w:rsid w:val="001E79A8"/>
    <w:rsid w:val="0020125F"/>
    <w:rsid w:val="0020334E"/>
    <w:rsid w:val="00206785"/>
    <w:rsid w:val="00222CA7"/>
    <w:rsid w:val="00245879"/>
    <w:rsid w:val="002A5153"/>
    <w:rsid w:val="002C2847"/>
    <w:rsid w:val="002C6439"/>
    <w:rsid w:val="002D35A3"/>
    <w:rsid w:val="002E06C7"/>
    <w:rsid w:val="0031048B"/>
    <w:rsid w:val="003404EA"/>
    <w:rsid w:val="00345FBC"/>
    <w:rsid w:val="003470BE"/>
    <w:rsid w:val="0036783E"/>
    <w:rsid w:val="00374FE6"/>
    <w:rsid w:val="00375233"/>
    <w:rsid w:val="00381BAC"/>
    <w:rsid w:val="00383772"/>
    <w:rsid w:val="003A0A69"/>
    <w:rsid w:val="003B48A3"/>
    <w:rsid w:val="003B4E39"/>
    <w:rsid w:val="003E143D"/>
    <w:rsid w:val="003E50EE"/>
    <w:rsid w:val="003F2D9F"/>
    <w:rsid w:val="0040097D"/>
    <w:rsid w:val="0042311E"/>
    <w:rsid w:val="004238AA"/>
    <w:rsid w:val="00432F9F"/>
    <w:rsid w:val="0044329D"/>
    <w:rsid w:val="00446CA1"/>
    <w:rsid w:val="00454E99"/>
    <w:rsid w:val="00455D92"/>
    <w:rsid w:val="00491779"/>
    <w:rsid w:val="004A7813"/>
    <w:rsid w:val="004B07BD"/>
    <w:rsid w:val="004B4427"/>
    <w:rsid w:val="004B5100"/>
    <w:rsid w:val="004F4296"/>
    <w:rsid w:val="005003CE"/>
    <w:rsid w:val="00514BF5"/>
    <w:rsid w:val="00540F86"/>
    <w:rsid w:val="0054769C"/>
    <w:rsid w:val="00547820"/>
    <w:rsid w:val="00550BB6"/>
    <w:rsid w:val="005514EF"/>
    <w:rsid w:val="00567D18"/>
    <w:rsid w:val="0058182A"/>
    <w:rsid w:val="00597A86"/>
    <w:rsid w:val="005B2732"/>
    <w:rsid w:val="005B71C5"/>
    <w:rsid w:val="005C3351"/>
    <w:rsid w:val="0060211D"/>
    <w:rsid w:val="00610477"/>
    <w:rsid w:val="00633D69"/>
    <w:rsid w:val="006425D6"/>
    <w:rsid w:val="00671F29"/>
    <w:rsid w:val="0069287D"/>
    <w:rsid w:val="006A22BD"/>
    <w:rsid w:val="006A25E8"/>
    <w:rsid w:val="006B1BDF"/>
    <w:rsid w:val="006B7347"/>
    <w:rsid w:val="006E2BD1"/>
    <w:rsid w:val="006F0EE0"/>
    <w:rsid w:val="007125C4"/>
    <w:rsid w:val="0072313D"/>
    <w:rsid w:val="007306A4"/>
    <w:rsid w:val="00771D3B"/>
    <w:rsid w:val="00775824"/>
    <w:rsid w:val="00781CA0"/>
    <w:rsid w:val="007A296E"/>
    <w:rsid w:val="007D20AD"/>
    <w:rsid w:val="007D23BA"/>
    <w:rsid w:val="007D5CC3"/>
    <w:rsid w:val="007D6CE2"/>
    <w:rsid w:val="007E0D37"/>
    <w:rsid w:val="007E4727"/>
    <w:rsid w:val="007E5558"/>
    <w:rsid w:val="007E629B"/>
    <w:rsid w:val="007E7E3E"/>
    <w:rsid w:val="007F6994"/>
    <w:rsid w:val="008017D4"/>
    <w:rsid w:val="00814FA8"/>
    <w:rsid w:val="00827779"/>
    <w:rsid w:val="008303B1"/>
    <w:rsid w:val="00830FB1"/>
    <w:rsid w:val="008550B0"/>
    <w:rsid w:val="0087008E"/>
    <w:rsid w:val="00897560"/>
    <w:rsid w:val="008C10A7"/>
    <w:rsid w:val="008D2036"/>
    <w:rsid w:val="008D5B44"/>
    <w:rsid w:val="008E5438"/>
    <w:rsid w:val="008F3096"/>
    <w:rsid w:val="008F513C"/>
    <w:rsid w:val="008F5BED"/>
    <w:rsid w:val="009036AD"/>
    <w:rsid w:val="00935DEA"/>
    <w:rsid w:val="0095495A"/>
    <w:rsid w:val="00973306"/>
    <w:rsid w:val="00975FB6"/>
    <w:rsid w:val="0098401B"/>
    <w:rsid w:val="009928FC"/>
    <w:rsid w:val="009A19AD"/>
    <w:rsid w:val="009B47C4"/>
    <w:rsid w:val="009B752C"/>
    <w:rsid w:val="009D5B8C"/>
    <w:rsid w:val="009E4934"/>
    <w:rsid w:val="009F2193"/>
    <w:rsid w:val="009F4B26"/>
    <w:rsid w:val="009F6B89"/>
    <w:rsid w:val="00A01854"/>
    <w:rsid w:val="00A061B4"/>
    <w:rsid w:val="00A16FFF"/>
    <w:rsid w:val="00A17D8D"/>
    <w:rsid w:val="00A2265A"/>
    <w:rsid w:val="00A26B1E"/>
    <w:rsid w:val="00A4302E"/>
    <w:rsid w:val="00A6400E"/>
    <w:rsid w:val="00A8760B"/>
    <w:rsid w:val="00AB63C1"/>
    <w:rsid w:val="00AD0948"/>
    <w:rsid w:val="00AD120A"/>
    <w:rsid w:val="00AD20C0"/>
    <w:rsid w:val="00AE1A94"/>
    <w:rsid w:val="00AE1E7D"/>
    <w:rsid w:val="00AE3BA0"/>
    <w:rsid w:val="00AF5B72"/>
    <w:rsid w:val="00B0428B"/>
    <w:rsid w:val="00B40035"/>
    <w:rsid w:val="00B92AB5"/>
    <w:rsid w:val="00B92CE5"/>
    <w:rsid w:val="00BA4E3E"/>
    <w:rsid w:val="00BA6DB0"/>
    <w:rsid w:val="00BB7249"/>
    <w:rsid w:val="00BD1524"/>
    <w:rsid w:val="00BD30D7"/>
    <w:rsid w:val="00BD66B3"/>
    <w:rsid w:val="00BE41F0"/>
    <w:rsid w:val="00C4440F"/>
    <w:rsid w:val="00C475CF"/>
    <w:rsid w:val="00C5233A"/>
    <w:rsid w:val="00C54891"/>
    <w:rsid w:val="00C6157C"/>
    <w:rsid w:val="00C81DF6"/>
    <w:rsid w:val="00CA3356"/>
    <w:rsid w:val="00CA4063"/>
    <w:rsid w:val="00CD7651"/>
    <w:rsid w:val="00CE2086"/>
    <w:rsid w:val="00CE50B5"/>
    <w:rsid w:val="00CE65B2"/>
    <w:rsid w:val="00CF321D"/>
    <w:rsid w:val="00CF787A"/>
    <w:rsid w:val="00D15B51"/>
    <w:rsid w:val="00D5489F"/>
    <w:rsid w:val="00D9178C"/>
    <w:rsid w:val="00D9203C"/>
    <w:rsid w:val="00DA046E"/>
    <w:rsid w:val="00DD56E7"/>
    <w:rsid w:val="00DE3C00"/>
    <w:rsid w:val="00DF5C42"/>
    <w:rsid w:val="00E3559F"/>
    <w:rsid w:val="00E41D52"/>
    <w:rsid w:val="00E44734"/>
    <w:rsid w:val="00E609E6"/>
    <w:rsid w:val="00E6634B"/>
    <w:rsid w:val="00E72312"/>
    <w:rsid w:val="00E75B13"/>
    <w:rsid w:val="00E8267C"/>
    <w:rsid w:val="00E85654"/>
    <w:rsid w:val="00E86BE6"/>
    <w:rsid w:val="00EB5F57"/>
    <w:rsid w:val="00EB69F9"/>
    <w:rsid w:val="00EC1E48"/>
    <w:rsid w:val="00ED214C"/>
    <w:rsid w:val="00ED36B0"/>
    <w:rsid w:val="00ED5122"/>
    <w:rsid w:val="00ED679C"/>
    <w:rsid w:val="00EE0FDB"/>
    <w:rsid w:val="00EF036D"/>
    <w:rsid w:val="00EF6E2E"/>
    <w:rsid w:val="00EF70DF"/>
    <w:rsid w:val="00F000C5"/>
    <w:rsid w:val="00F050A1"/>
    <w:rsid w:val="00F1006B"/>
    <w:rsid w:val="00F10A7E"/>
    <w:rsid w:val="00F11223"/>
    <w:rsid w:val="00F455DC"/>
    <w:rsid w:val="00F643C3"/>
    <w:rsid w:val="00F64735"/>
    <w:rsid w:val="00F70535"/>
    <w:rsid w:val="00F73ED0"/>
    <w:rsid w:val="00F80BFD"/>
    <w:rsid w:val="00F86A52"/>
    <w:rsid w:val="00FB7798"/>
    <w:rsid w:val="00FD555F"/>
    <w:rsid w:val="00FD65F9"/>
    <w:rsid w:val="00FF535C"/>
    <w:rsid w:val="0F895697"/>
    <w:rsid w:val="144850DD"/>
    <w:rsid w:val="16A94B72"/>
    <w:rsid w:val="16F314FE"/>
    <w:rsid w:val="191822E1"/>
    <w:rsid w:val="1977492E"/>
    <w:rsid w:val="3D4215AA"/>
    <w:rsid w:val="54863641"/>
    <w:rsid w:val="644134A5"/>
    <w:rsid w:val="6ED220A3"/>
    <w:rsid w:val="6F437969"/>
    <w:rsid w:val="755D24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Arial"/>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F5B72"/>
    <w:pPr>
      <w:widowControl w:val="0"/>
      <w:jc w:val="both"/>
    </w:pPr>
    <w:rPr>
      <w:rFonts w:cs="Times New Roman"/>
      <w:kern w:val="2"/>
      <w:sz w:val="21"/>
    </w:rPr>
  </w:style>
  <w:style w:type="paragraph" w:styleId="1">
    <w:name w:val="heading 1"/>
    <w:basedOn w:val="a"/>
    <w:next w:val="a"/>
    <w:link w:val="1Char"/>
    <w:uiPriority w:val="9"/>
    <w:qFormat/>
    <w:rsid w:val="00AF5B72"/>
    <w:pPr>
      <w:widowControl/>
      <w:spacing w:before="100" w:beforeAutospacing="1" w:after="100" w:afterAutospacing="1"/>
      <w:jc w:val="left"/>
      <w:outlineLvl w:val="0"/>
    </w:pPr>
    <w:rPr>
      <w:rFonts w:ascii="宋体" w:hAnsi="宋体" w:cs="宋体"/>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rsid w:val="00AF5B72"/>
    <w:pPr>
      <w:spacing w:after="120"/>
    </w:pPr>
    <w:rPr>
      <w:rFonts w:eastAsia="仿宋_GB2312"/>
      <w:sz w:val="32"/>
    </w:rPr>
  </w:style>
  <w:style w:type="paragraph" w:styleId="a4">
    <w:name w:val="Balloon Text"/>
    <w:basedOn w:val="a"/>
    <w:link w:val="Char0"/>
    <w:uiPriority w:val="99"/>
    <w:semiHidden/>
    <w:unhideWhenUsed/>
    <w:qFormat/>
    <w:rsid w:val="00AF5B72"/>
    <w:rPr>
      <w:sz w:val="18"/>
      <w:szCs w:val="18"/>
    </w:rPr>
  </w:style>
  <w:style w:type="paragraph" w:styleId="a5">
    <w:name w:val="footer"/>
    <w:basedOn w:val="a"/>
    <w:link w:val="Char1"/>
    <w:uiPriority w:val="99"/>
    <w:unhideWhenUsed/>
    <w:rsid w:val="00AF5B72"/>
    <w:pPr>
      <w:tabs>
        <w:tab w:val="center" w:pos="4153"/>
        <w:tab w:val="right" w:pos="8306"/>
      </w:tabs>
      <w:snapToGrid w:val="0"/>
      <w:jc w:val="left"/>
    </w:pPr>
    <w:rPr>
      <w:sz w:val="18"/>
      <w:szCs w:val="18"/>
    </w:rPr>
  </w:style>
  <w:style w:type="paragraph" w:styleId="a6">
    <w:name w:val="header"/>
    <w:basedOn w:val="a"/>
    <w:link w:val="Char2"/>
    <w:uiPriority w:val="99"/>
    <w:semiHidden/>
    <w:unhideWhenUsed/>
    <w:rsid w:val="00AF5B7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sid w:val="00AF5B72"/>
    <w:pPr>
      <w:widowControl/>
      <w:spacing w:before="100" w:beforeAutospacing="1" w:after="100" w:afterAutospacing="1"/>
      <w:jc w:val="left"/>
    </w:pPr>
    <w:rPr>
      <w:rFonts w:ascii="宋体" w:hAnsi="宋体" w:cs="宋体"/>
      <w:kern w:val="0"/>
      <w:sz w:val="24"/>
      <w:szCs w:val="24"/>
    </w:rPr>
  </w:style>
  <w:style w:type="character" w:styleId="a8">
    <w:name w:val="Strong"/>
    <w:basedOn w:val="a1"/>
    <w:uiPriority w:val="22"/>
    <w:qFormat/>
    <w:rsid w:val="00AF5B72"/>
    <w:rPr>
      <w:b/>
      <w:bCs/>
    </w:rPr>
  </w:style>
  <w:style w:type="character" w:styleId="a9">
    <w:name w:val="Hyperlink"/>
    <w:basedOn w:val="a1"/>
    <w:uiPriority w:val="99"/>
    <w:qFormat/>
    <w:rsid w:val="00AF5B72"/>
    <w:rPr>
      <w:color w:val="0000FF"/>
      <w:u w:val="single"/>
    </w:rPr>
  </w:style>
  <w:style w:type="character" w:customStyle="1" w:styleId="Char0">
    <w:name w:val="批注框文本 Char"/>
    <w:basedOn w:val="a1"/>
    <w:link w:val="a4"/>
    <w:uiPriority w:val="99"/>
    <w:semiHidden/>
    <w:qFormat/>
    <w:rsid w:val="00AF5B72"/>
    <w:rPr>
      <w:rFonts w:ascii="Times New Roman" w:eastAsia="宋体" w:hAnsi="Times New Roman" w:cs="Times New Roman"/>
      <w:sz w:val="18"/>
      <w:szCs w:val="18"/>
    </w:rPr>
  </w:style>
  <w:style w:type="character" w:customStyle="1" w:styleId="Char2">
    <w:name w:val="页眉 Char"/>
    <w:basedOn w:val="a1"/>
    <w:link w:val="a6"/>
    <w:uiPriority w:val="99"/>
    <w:semiHidden/>
    <w:qFormat/>
    <w:rsid w:val="00AF5B72"/>
    <w:rPr>
      <w:rFonts w:ascii="Times New Roman" w:eastAsia="宋体" w:hAnsi="Times New Roman" w:cs="Times New Roman"/>
      <w:sz w:val="18"/>
      <w:szCs w:val="18"/>
    </w:rPr>
  </w:style>
  <w:style w:type="character" w:customStyle="1" w:styleId="Char1">
    <w:name w:val="页脚 Char"/>
    <w:basedOn w:val="a1"/>
    <w:link w:val="a5"/>
    <w:uiPriority w:val="99"/>
    <w:qFormat/>
    <w:rsid w:val="00AF5B72"/>
    <w:rPr>
      <w:rFonts w:ascii="Times New Roman" w:eastAsia="宋体" w:hAnsi="Times New Roman" w:cs="Times New Roman"/>
      <w:sz w:val="18"/>
      <w:szCs w:val="18"/>
    </w:rPr>
  </w:style>
  <w:style w:type="character" w:customStyle="1" w:styleId="Char">
    <w:name w:val="正文文本 Char"/>
    <w:basedOn w:val="a1"/>
    <w:link w:val="a0"/>
    <w:qFormat/>
    <w:rsid w:val="00AF5B72"/>
    <w:rPr>
      <w:rFonts w:ascii="Times New Roman" w:eastAsia="仿宋_GB2312" w:hAnsi="Times New Roman" w:cs="Times New Roman"/>
      <w:sz w:val="32"/>
      <w:szCs w:val="20"/>
    </w:rPr>
  </w:style>
  <w:style w:type="character" w:customStyle="1" w:styleId="textpiice">
    <w:name w:val="text_piice"/>
    <w:basedOn w:val="a1"/>
    <w:rsid w:val="00AF5B72"/>
  </w:style>
  <w:style w:type="character" w:customStyle="1" w:styleId="1Char">
    <w:name w:val="标题 1 Char"/>
    <w:basedOn w:val="a1"/>
    <w:link w:val="1"/>
    <w:uiPriority w:val="9"/>
    <w:rsid w:val="00AF5B72"/>
    <w:rPr>
      <w:rFonts w:ascii="宋体" w:eastAsia="宋体" w:hAnsi="宋体" w:cs="宋体"/>
      <w:b/>
      <w:bCs/>
      <w:kern w:val="36"/>
      <w:sz w:val="48"/>
      <w:szCs w:val="48"/>
    </w:rPr>
  </w:style>
  <w:style w:type="character" w:customStyle="1" w:styleId="textbqlxx">
    <w:name w:val="text_bqlxx"/>
    <w:basedOn w:val="a1"/>
    <w:qFormat/>
    <w:rsid w:val="00AF5B72"/>
  </w:style>
</w:styles>
</file>

<file path=word/webSettings.xml><?xml version="1.0" encoding="utf-8"?>
<w:webSettings xmlns:r="http://schemas.openxmlformats.org/officeDocument/2006/relationships" xmlns:w="http://schemas.openxmlformats.org/wordprocessingml/2006/main">
  <w:divs>
    <w:div w:id="181648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27F4AB5-17A1-4538-AD79-CEA6D053541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986</TotalTime>
  <Pages>10</Pages>
  <Words>2403</Words>
  <Characters>13702</Characters>
  <Application>Microsoft Office Word</Application>
  <DocSecurity>0</DocSecurity>
  <Lines>114</Lines>
  <Paragraphs>32</Paragraphs>
  <ScaleCrop>false</ScaleCrop>
  <Company/>
  <LinksUpToDate>false</LinksUpToDate>
  <CharactersWithSpaces>16073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朱励</dc:creator>
  <cp:lastModifiedBy>朱励:拟稿人</cp:lastModifiedBy>
  <cp:revision>14</cp:revision>
  <cp:lastPrinted>2017-09-26T07:45:00Z</cp:lastPrinted>
  <dcterms:created xsi:type="dcterms:W3CDTF">2024-05-14T08:47:00Z</dcterms:created>
  <dcterms:modified xsi:type="dcterms:W3CDTF">2024-05-24T06:52:00Z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