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922" w:rsidRDefault="00717922">
      <w:pPr>
        <w:widowControl/>
        <w:shd w:val="clear" w:color="auto" w:fill="FFFFFF"/>
        <w:jc w:val="center"/>
        <w:rPr>
          <w:ins w:id="0" w:author="甘肃局核稿(核稿)" w:date="2022-01-21T11:24:00Z"/>
          <w:rFonts w:ascii="宋体" w:hAnsi="宋体" w:cs="宋体"/>
          <w:b/>
          <w:bCs/>
          <w:kern w:val="0"/>
          <w:sz w:val="36"/>
          <w:szCs w:val="36"/>
        </w:rPr>
      </w:pPr>
      <w:ins w:id="1" w:author="甘肃局核稿(核稿)" w:date="2022-01-21T11:23:00Z">
        <w:r w:rsidRPr="00717922">
          <w:rPr>
            <w:rFonts w:ascii="宋体" w:hAnsi="宋体" w:cs="宋体" w:hint="eastAsia"/>
            <w:b/>
            <w:bCs/>
            <w:kern w:val="0"/>
            <w:sz w:val="36"/>
            <w:szCs w:val="36"/>
            <w:rPrChange w:id="2" w:author="甘肃局核稿(核稿)" w:date="2022-01-21T11:24:00Z">
              <w:rPr>
                <w:rFonts w:ascii="仿宋_GB2312" w:eastAsia="仿宋_GB2312" w:hAnsi="仿宋_GB2312" w:cs="仿宋_GB2312" w:hint="eastAsia"/>
                <w:kern w:val="0"/>
                <w:sz w:val="32"/>
                <w:szCs w:val="32"/>
              </w:rPr>
            </w:rPrChange>
          </w:rPr>
          <w:t>甘肃省气象</w:t>
        </w:r>
        <w:del w:id="3" w:author="甘肃局核稿(局文秘)" w:date="2022-02-22T10:25:00Z">
          <w:r w:rsidRPr="00717922" w:rsidDel="0009519B">
            <w:rPr>
              <w:rFonts w:ascii="宋体" w:hAnsi="宋体" w:cs="宋体" w:hint="eastAsia"/>
              <w:b/>
              <w:bCs/>
              <w:kern w:val="0"/>
              <w:sz w:val="36"/>
              <w:szCs w:val="36"/>
              <w:rPrChange w:id="4" w:author="甘肃局核稿(核稿)" w:date="2022-01-21T11:24:00Z">
                <w:rPr>
                  <w:rFonts w:ascii="仿宋_GB2312" w:eastAsia="仿宋_GB2312" w:hAnsi="仿宋_GB2312" w:cs="仿宋_GB2312" w:hint="eastAsia"/>
                  <w:kern w:val="0"/>
                  <w:sz w:val="32"/>
                  <w:szCs w:val="32"/>
                </w:rPr>
              </w:rPrChange>
            </w:rPr>
            <w:delText>局</w:delText>
          </w:r>
        </w:del>
      </w:ins>
      <w:ins w:id="5" w:author="甘肃局核稿(局文秘)" w:date="2022-02-22T10:25:00Z">
        <w:r w:rsidR="0009519B">
          <w:rPr>
            <w:rFonts w:ascii="宋体" w:hAnsi="宋体" w:cs="宋体" w:hint="eastAsia"/>
            <w:b/>
            <w:bCs/>
            <w:kern w:val="0"/>
            <w:sz w:val="36"/>
            <w:szCs w:val="36"/>
          </w:rPr>
          <w:t>部门</w:t>
        </w:r>
      </w:ins>
    </w:p>
    <w:p w:rsidR="001F3D42" w:rsidRPr="00717922" w:rsidDel="00717922" w:rsidRDefault="00717922">
      <w:pPr>
        <w:widowControl/>
        <w:shd w:val="clear" w:color="auto" w:fill="FFFFFF"/>
        <w:rPr>
          <w:del w:id="6" w:author="甘肃局核稿(核稿)" w:date="2022-01-21T11:23:00Z"/>
          <w:rFonts w:ascii="宋体" w:hAnsi="宋体" w:cs="宋体"/>
          <w:b/>
          <w:bCs/>
          <w:kern w:val="0"/>
          <w:sz w:val="36"/>
          <w:szCs w:val="36"/>
          <w:rPrChange w:id="7" w:author="甘肃局核稿(核稿)" w:date="2022-01-21T11:24:00Z">
            <w:rPr>
              <w:del w:id="8" w:author="甘肃局核稿(核稿)" w:date="2022-01-21T11:23:00Z"/>
              <w:rFonts w:ascii="仿宋_GB2312" w:eastAsia="仿宋_GB2312" w:hAnsi="仿宋_GB2312" w:cs="仿宋_GB2312"/>
              <w:color w:val="333333"/>
              <w:kern w:val="0"/>
              <w:sz w:val="32"/>
              <w:szCs w:val="32"/>
            </w:rPr>
          </w:rPrChange>
        </w:rPr>
      </w:pPr>
      <w:ins w:id="9" w:author="甘肃局核稿(核稿)" w:date="2022-01-21T11:24:00Z">
        <w:r w:rsidRPr="00717922">
          <w:rPr>
            <w:rFonts w:ascii="宋体" w:hAnsi="宋体" w:cs="宋体"/>
            <w:b/>
            <w:bCs/>
            <w:kern w:val="0"/>
            <w:sz w:val="36"/>
            <w:szCs w:val="36"/>
            <w:rPrChange w:id="10" w:author="甘肃局核稿(核稿)" w:date="2022-01-21T11:24:00Z">
              <w:rPr>
                <w:rFonts w:ascii="仿宋_GB2312" w:eastAsia="仿宋_GB2312" w:hAnsi="仿宋_GB2312" w:cs="仿宋_GB2312"/>
                <w:kern w:val="0"/>
                <w:sz w:val="32"/>
                <w:szCs w:val="32"/>
              </w:rPr>
            </w:rPrChange>
          </w:rPr>
          <w:t>202</w:t>
        </w:r>
        <w:del w:id="11" w:author="苑海燕" w:date="2023-02-16T09:39:00Z">
          <w:r w:rsidRPr="00717922" w:rsidDel="0050006F">
            <w:rPr>
              <w:rFonts w:ascii="宋体" w:hAnsi="宋体" w:cs="宋体"/>
              <w:b/>
              <w:bCs/>
              <w:kern w:val="0"/>
              <w:sz w:val="36"/>
              <w:szCs w:val="36"/>
              <w:rPrChange w:id="12" w:author="甘肃局核稿(核稿)" w:date="2022-01-21T11:24:00Z">
                <w:rPr>
                  <w:rFonts w:ascii="仿宋_GB2312" w:eastAsia="仿宋_GB2312" w:hAnsi="仿宋_GB2312" w:cs="仿宋_GB2312"/>
                  <w:kern w:val="0"/>
                  <w:sz w:val="32"/>
                  <w:szCs w:val="32"/>
                </w:rPr>
              </w:rPrChange>
            </w:rPr>
            <w:delText>1</w:delText>
          </w:r>
        </w:del>
      </w:ins>
      <w:ins w:id="13" w:author="苑海燕" w:date="2023-02-16T09:39:00Z">
        <w:r w:rsidR="0050006F">
          <w:rPr>
            <w:rFonts w:ascii="宋体" w:hAnsi="宋体" w:cs="宋体" w:hint="eastAsia"/>
            <w:b/>
            <w:bCs/>
            <w:kern w:val="0"/>
            <w:sz w:val="36"/>
            <w:szCs w:val="36"/>
          </w:rPr>
          <w:t>2</w:t>
        </w:r>
      </w:ins>
      <w:ins w:id="14" w:author="甘肃局核稿(核稿)" w:date="2022-01-21T11:24:00Z">
        <w:r w:rsidRPr="00717922">
          <w:rPr>
            <w:rFonts w:ascii="宋体" w:hAnsi="宋体" w:cs="宋体"/>
            <w:b/>
            <w:bCs/>
            <w:kern w:val="0"/>
            <w:sz w:val="36"/>
            <w:szCs w:val="36"/>
            <w:rPrChange w:id="15" w:author="甘肃局核稿(核稿)" w:date="2022-01-21T11:24:00Z">
              <w:rPr>
                <w:rFonts w:ascii="仿宋_GB2312" w:eastAsia="仿宋_GB2312" w:hAnsi="仿宋_GB2312" w:cs="仿宋_GB2312"/>
                <w:kern w:val="0"/>
                <w:sz w:val="32"/>
                <w:szCs w:val="32"/>
              </w:rPr>
            </w:rPrChange>
          </w:rPr>
          <w:t>年</w:t>
        </w:r>
      </w:ins>
      <w:del w:id="16" w:author="甘肃局核稿(核稿)" w:date="2022-01-21T11:23:00Z">
        <w:r w:rsidR="0065482D" w:rsidRPr="00717922" w:rsidDel="00717922">
          <w:rPr>
            <w:rFonts w:ascii="宋体" w:hAnsi="宋体" w:cs="宋体" w:hint="eastAsia"/>
            <w:b/>
            <w:bCs/>
            <w:kern w:val="0"/>
            <w:sz w:val="36"/>
            <w:szCs w:val="36"/>
            <w:rPrChange w:id="17" w:author="甘肃局核稿(核稿)" w:date="2022-01-21T11:24:00Z">
              <w:rPr>
                <w:rFonts w:ascii="仿宋_GB2312" w:eastAsia="仿宋_GB2312" w:hAnsi="仿宋_GB2312" w:cs="仿宋_GB2312" w:hint="eastAsia"/>
                <w:color w:val="333333"/>
                <w:kern w:val="0"/>
                <w:sz w:val="32"/>
                <w:szCs w:val="32"/>
              </w:rPr>
            </w:rPrChange>
          </w:rPr>
          <w:delText>附件</w:delText>
        </w:r>
        <w:r w:rsidR="0065482D" w:rsidRPr="00717922" w:rsidDel="00717922">
          <w:rPr>
            <w:rFonts w:ascii="宋体" w:hAnsi="宋体" w:cs="宋体"/>
            <w:b/>
            <w:bCs/>
            <w:kern w:val="0"/>
            <w:sz w:val="36"/>
            <w:szCs w:val="36"/>
            <w:rPrChange w:id="18" w:author="甘肃局核稿(核稿)" w:date="2022-01-21T11:24:00Z">
              <w:rPr>
                <w:rFonts w:ascii="仿宋_GB2312" w:eastAsia="仿宋_GB2312" w:hAnsi="仿宋_GB2312" w:cs="仿宋_GB2312"/>
                <w:color w:val="333333"/>
                <w:kern w:val="0"/>
                <w:sz w:val="32"/>
                <w:szCs w:val="32"/>
              </w:rPr>
            </w:rPrChange>
          </w:rPr>
          <w:delText>1</w:delText>
        </w:r>
      </w:del>
    </w:p>
    <w:p w:rsidR="001F3D42" w:rsidRPr="00717922" w:rsidDel="00717922" w:rsidRDefault="001F3D42">
      <w:pPr>
        <w:widowControl/>
        <w:shd w:val="clear" w:color="auto" w:fill="FFFFFF"/>
        <w:rPr>
          <w:del w:id="19" w:author="甘肃局核稿(核稿)" w:date="2022-01-21T11:23:00Z"/>
          <w:rFonts w:ascii="宋体" w:hAnsi="宋体" w:cs="宋体"/>
          <w:b/>
          <w:bCs/>
          <w:kern w:val="0"/>
          <w:sz w:val="36"/>
          <w:szCs w:val="36"/>
          <w:rPrChange w:id="20" w:author="甘肃局核稿(核稿)" w:date="2022-01-21T11:24:00Z">
            <w:rPr>
              <w:del w:id="21" w:author="甘肃局核稿(核稿)" w:date="2022-01-21T11:23:00Z"/>
              <w:rFonts w:ascii="宋体" w:hAnsi="宋体" w:cs="宋体"/>
              <w:color w:val="333333"/>
              <w:kern w:val="0"/>
              <w:sz w:val="24"/>
              <w:szCs w:val="24"/>
            </w:rPr>
          </w:rPrChange>
        </w:rPr>
      </w:pPr>
    </w:p>
    <w:p w:rsidR="001F3D42" w:rsidRPr="00717922" w:rsidDel="00717922" w:rsidRDefault="0065482D">
      <w:pPr>
        <w:widowControl/>
        <w:shd w:val="clear" w:color="auto" w:fill="FFFFFF"/>
        <w:spacing w:line="0" w:lineRule="atLeast"/>
        <w:jc w:val="center"/>
        <w:rPr>
          <w:del w:id="22" w:author="甘肃局核稿(核稿)" w:date="2022-01-21T11:23:00Z"/>
          <w:rFonts w:ascii="宋体" w:hAnsi="宋体" w:cs="宋体"/>
          <w:b/>
          <w:bCs/>
          <w:kern w:val="0"/>
          <w:sz w:val="36"/>
          <w:szCs w:val="36"/>
          <w:rPrChange w:id="23" w:author="甘肃局核稿(核稿)" w:date="2022-01-21T11:24:00Z">
            <w:rPr>
              <w:del w:id="24" w:author="甘肃局核稿(核稿)" w:date="2022-01-21T11:23:00Z"/>
              <w:rFonts w:ascii="方正小标宋简体" w:eastAsia="方正小标宋简体" w:hAnsi="方正小标宋简体" w:cs="方正小标宋简体"/>
              <w:color w:val="333333"/>
              <w:kern w:val="0"/>
              <w:sz w:val="44"/>
              <w:szCs w:val="44"/>
            </w:rPr>
          </w:rPrChange>
        </w:rPr>
      </w:pPr>
      <w:del w:id="25" w:author="甘肃局核稿(核稿)" w:date="2022-01-21T11:23:00Z">
        <w:r w:rsidRPr="00717922" w:rsidDel="00717922">
          <w:rPr>
            <w:rFonts w:ascii="宋体" w:hAnsi="宋体" w:cs="宋体" w:hint="eastAsia"/>
            <w:b/>
            <w:bCs/>
            <w:kern w:val="0"/>
            <w:sz w:val="36"/>
            <w:szCs w:val="36"/>
            <w:rPrChange w:id="26" w:author="甘肃局核稿(核稿)" w:date="2022-01-21T11:24:00Z">
              <w:rPr>
                <w:rFonts w:ascii="方正小标宋简体" w:eastAsia="方正小标宋简体" w:hAnsi="方正小标宋简体" w:cs="方正小标宋简体" w:hint="eastAsia"/>
                <w:b/>
                <w:bCs/>
                <w:color w:val="333333"/>
                <w:kern w:val="0"/>
                <w:sz w:val="44"/>
                <w:szCs w:val="44"/>
              </w:rPr>
            </w:rPrChange>
          </w:rPr>
          <w:delText>中华人民共和国</w:delText>
        </w:r>
      </w:del>
    </w:p>
    <w:p w:rsidR="001F3D42" w:rsidRPr="00717922" w:rsidDel="00717922" w:rsidRDefault="0065482D">
      <w:pPr>
        <w:widowControl/>
        <w:shd w:val="clear" w:color="auto" w:fill="FFFFFF"/>
        <w:spacing w:line="0" w:lineRule="atLeast"/>
        <w:jc w:val="center"/>
        <w:rPr>
          <w:del w:id="27" w:author="甘肃局核稿(核稿)" w:date="2022-01-21T11:23:00Z"/>
          <w:rFonts w:ascii="宋体" w:hAnsi="宋体" w:cs="宋体"/>
          <w:b/>
          <w:bCs/>
          <w:kern w:val="0"/>
          <w:sz w:val="36"/>
          <w:szCs w:val="36"/>
          <w:rPrChange w:id="28" w:author="甘肃局核稿(核稿)" w:date="2022-01-21T11:24:00Z">
            <w:rPr>
              <w:del w:id="29" w:author="甘肃局核稿(核稿)" w:date="2022-01-21T11:23:00Z"/>
              <w:rFonts w:ascii="方正小标宋简体" w:eastAsia="方正小标宋简体" w:hAnsi="方正小标宋简体" w:cs="方正小标宋简体"/>
              <w:color w:val="333333"/>
              <w:kern w:val="0"/>
              <w:sz w:val="44"/>
              <w:szCs w:val="44"/>
            </w:rPr>
          </w:rPrChange>
        </w:rPr>
      </w:pPr>
      <w:del w:id="30" w:author="甘肃局核稿(核稿)" w:date="2022-01-21T11:23:00Z">
        <w:r w:rsidRPr="00717922" w:rsidDel="00717922">
          <w:rPr>
            <w:rFonts w:ascii="宋体" w:hAnsi="宋体" w:cs="宋体" w:hint="eastAsia"/>
            <w:b/>
            <w:bCs/>
            <w:kern w:val="0"/>
            <w:sz w:val="36"/>
            <w:szCs w:val="36"/>
            <w:rPrChange w:id="31" w:author="甘肃局核稿(核稿)" w:date="2022-01-21T11:24:00Z">
              <w:rPr>
                <w:rFonts w:ascii="方正小标宋简体" w:eastAsia="方正小标宋简体" w:hAnsi="方正小标宋简体" w:cs="方正小标宋简体" w:hint="eastAsia"/>
                <w:b/>
                <w:bCs/>
                <w:color w:val="333333"/>
                <w:kern w:val="0"/>
                <w:sz w:val="44"/>
                <w:szCs w:val="44"/>
              </w:rPr>
            </w:rPrChange>
          </w:rPr>
          <w:delText>政府信息公开工作年度报告格式</w:delText>
        </w:r>
      </w:del>
    </w:p>
    <w:p w:rsidR="001F3D42" w:rsidRPr="00717922" w:rsidDel="00717922" w:rsidRDefault="001F3D42">
      <w:pPr>
        <w:widowControl/>
        <w:shd w:val="clear" w:color="auto" w:fill="FFFFFF"/>
        <w:ind w:firstLine="480"/>
        <w:rPr>
          <w:del w:id="32" w:author="甘肃局核稿(核稿)" w:date="2022-01-21T11:23:00Z"/>
          <w:rFonts w:ascii="宋体" w:hAnsi="宋体" w:cs="宋体"/>
          <w:b/>
          <w:bCs/>
          <w:kern w:val="0"/>
          <w:sz w:val="36"/>
          <w:szCs w:val="36"/>
          <w:rPrChange w:id="33" w:author="甘肃局核稿(核稿)" w:date="2022-01-21T11:24:00Z">
            <w:rPr>
              <w:del w:id="34" w:author="甘肃局核稿(核稿)" w:date="2022-01-21T11:23:00Z"/>
              <w:rFonts w:ascii="宋体" w:hAnsi="宋体" w:cs="宋体"/>
              <w:color w:val="333333"/>
              <w:kern w:val="0"/>
              <w:sz w:val="24"/>
              <w:szCs w:val="24"/>
            </w:rPr>
          </w:rPrChange>
        </w:rPr>
      </w:pPr>
    </w:p>
    <w:p w:rsidR="001F3D42" w:rsidRPr="00717922" w:rsidDel="00717922" w:rsidRDefault="0065482D">
      <w:pPr>
        <w:widowControl/>
        <w:shd w:val="clear" w:color="auto" w:fill="FFFFFF"/>
        <w:ind w:firstLineChars="200" w:firstLine="723"/>
        <w:rPr>
          <w:del w:id="35" w:author="甘肃局核稿(核稿)" w:date="2022-01-21T11:23:00Z"/>
          <w:rFonts w:ascii="宋体" w:hAnsi="宋体" w:cs="宋体"/>
          <w:b/>
          <w:bCs/>
          <w:kern w:val="0"/>
          <w:sz w:val="36"/>
          <w:szCs w:val="36"/>
          <w:rPrChange w:id="36" w:author="甘肃局核稿(核稿)" w:date="2022-01-21T11:24:00Z">
            <w:rPr>
              <w:del w:id="37" w:author="甘肃局核稿(核稿)" w:date="2022-01-21T11:23:00Z"/>
              <w:rFonts w:ascii="仿宋_GB2312" w:eastAsia="仿宋_GB2312" w:hAnsi="仿宋_GB2312" w:cs="仿宋_GB2312"/>
              <w:color w:val="333333"/>
              <w:kern w:val="0"/>
              <w:sz w:val="32"/>
              <w:szCs w:val="32"/>
            </w:rPr>
          </w:rPrChange>
        </w:rPr>
        <w:pPrChange w:id="38" w:author="甘肃局核稿(核稿)" w:date="2022-01-21T11:24:00Z">
          <w:pPr>
            <w:widowControl/>
            <w:shd w:val="clear" w:color="auto" w:fill="FFFFFF"/>
            <w:ind w:firstLineChars="200" w:firstLine="640"/>
          </w:pPr>
        </w:pPrChange>
      </w:pPr>
      <w:del w:id="39" w:author="甘肃局核稿(核稿)" w:date="2022-01-21T11:23:00Z">
        <w:r w:rsidRPr="00717922" w:rsidDel="00717922">
          <w:rPr>
            <w:rFonts w:ascii="宋体" w:hAnsi="宋体" w:cs="宋体" w:hint="eastAsia"/>
            <w:b/>
            <w:bCs/>
            <w:kern w:val="0"/>
            <w:sz w:val="36"/>
            <w:szCs w:val="36"/>
            <w:rPrChange w:id="40" w:author="甘肃局核稿(核稿)" w:date="2022-01-21T11:24:00Z">
              <w:rPr>
                <w:rFonts w:ascii="仿宋_GB2312" w:eastAsia="仿宋_GB2312" w:hAnsi="仿宋_GB2312" w:cs="仿宋_GB2312" w:hint="eastAsia"/>
                <w:color w:val="333333"/>
                <w:kern w:val="0"/>
                <w:sz w:val="32"/>
                <w:szCs w:val="32"/>
              </w:rPr>
            </w:rPrChange>
          </w:rPr>
          <w:delText>政府信息公开工作年度报告（以下简称年度报告），是《中华人民共和国政府信息公开条例》确立的法定制度安排，是全面反映政府信息公开工作情况、加强政府信息管理、展现政府施政过程及结果的重要方式，对于加强政府自身建设、推进国家治理体系和治理能力现代化具有重要意义。为更好发挥年度报告的重要作用，依据《中华人民共和国政府信息公开条例》第五十条的要求及授权，结合工作实际，制定《中华人民共和国政府信息公开工作年度报告格式》，并根据情况变化适时更新。</w:delText>
        </w:r>
      </w:del>
    </w:p>
    <w:p w:rsidR="001F3D42" w:rsidRPr="00717922" w:rsidDel="00717922" w:rsidRDefault="0065482D">
      <w:pPr>
        <w:widowControl/>
        <w:shd w:val="clear" w:color="auto" w:fill="FFFFFF"/>
        <w:ind w:firstLineChars="200" w:firstLine="723"/>
        <w:rPr>
          <w:del w:id="41" w:author="甘肃局核稿(核稿)" w:date="2022-01-21T11:23:00Z"/>
          <w:rFonts w:ascii="宋体" w:hAnsi="宋体" w:cs="宋体"/>
          <w:b/>
          <w:bCs/>
          <w:kern w:val="0"/>
          <w:sz w:val="36"/>
          <w:szCs w:val="36"/>
          <w:rPrChange w:id="42" w:author="甘肃局核稿(核稿)" w:date="2022-01-21T11:24:00Z">
            <w:rPr>
              <w:del w:id="43" w:author="甘肃局核稿(核稿)" w:date="2022-01-21T11:23:00Z"/>
              <w:rFonts w:ascii="方正黑体_GBK" w:eastAsia="方正黑体_GBK" w:hAnsi="方正黑体_GBK" w:cs="方正黑体_GBK"/>
              <w:color w:val="333333"/>
              <w:kern w:val="0"/>
              <w:sz w:val="32"/>
              <w:szCs w:val="32"/>
            </w:rPr>
          </w:rPrChange>
        </w:rPr>
        <w:pPrChange w:id="44" w:author="甘肃局核稿(核稿)" w:date="2022-01-21T11:24:00Z">
          <w:pPr>
            <w:widowControl/>
            <w:shd w:val="clear" w:color="auto" w:fill="FFFFFF"/>
            <w:ind w:firstLineChars="200" w:firstLine="643"/>
          </w:pPr>
        </w:pPrChange>
      </w:pPr>
      <w:del w:id="45" w:author="甘肃局核稿(核稿)" w:date="2022-01-21T11:23:00Z">
        <w:r w:rsidRPr="00717922" w:rsidDel="00717922">
          <w:rPr>
            <w:rFonts w:ascii="宋体" w:hAnsi="宋体" w:cs="宋体" w:hint="eastAsia"/>
            <w:b/>
            <w:bCs/>
            <w:kern w:val="0"/>
            <w:sz w:val="36"/>
            <w:szCs w:val="36"/>
            <w:rPrChange w:id="46" w:author="甘肃局核稿(核稿)" w:date="2022-01-21T11:24:00Z">
              <w:rPr>
                <w:rFonts w:ascii="方正黑体_GBK" w:eastAsia="方正黑体_GBK" w:hAnsi="方正黑体_GBK" w:cs="方正黑体_GBK" w:hint="eastAsia"/>
                <w:b/>
                <w:bCs/>
                <w:color w:val="333333"/>
                <w:kern w:val="0"/>
                <w:sz w:val="32"/>
                <w:szCs w:val="32"/>
              </w:rPr>
            </w:rPrChange>
          </w:rPr>
          <w:delText>一、报告内容</w:delText>
        </w:r>
      </w:del>
    </w:p>
    <w:p w:rsidR="001F3D42" w:rsidRPr="00717922" w:rsidDel="00717922" w:rsidRDefault="0065482D">
      <w:pPr>
        <w:widowControl/>
        <w:shd w:val="clear" w:color="auto" w:fill="FFFFFF"/>
        <w:ind w:firstLineChars="200" w:firstLine="723"/>
        <w:rPr>
          <w:del w:id="47" w:author="甘肃局核稿(核稿)" w:date="2022-01-21T11:23:00Z"/>
          <w:rFonts w:ascii="宋体" w:hAnsi="宋体" w:cs="宋体"/>
          <w:b/>
          <w:bCs/>
          <w:kern w:val="0"/>
          <w:sz w:val="36"/>
          <w:szCs w:val="36"/>
          <w:rPrChange w:id="48" w:author="甘肃局核稿(核稿)" w:date="2022-01-21T11:24:00Z">
            <w:rPr>
              <w:del w:id="49" w:author="甘肃局核稿(核稿)" w:date="2022-01-21T11:23:00Z"/>
              <w:rFonts w:ascii="仿宋_GB2312" w:eastAsia="仿宋_GB2312" w:hAnsi="仿宋_GB2312" w:cs="仿宋_GB2312"/>
              <w:color w:val="333333"/>
              <w:kern w:val="0"/>
              <w:sz w:val="32"/>
              <w:szCs w:val="32"/>
            </w:rPr>
          </w:rPrChange>
        </w:rPr>
        <w:pPrChange w:id="50" w:author="甘肃局核稿(核稿)" w:date="2022-01-21T11:24:00Z">
          <w:pPr>
            <w:widowControl/>
            <w:shd w:val="clear" w:color="auto" w:fill="FFFFFF"/>
            <w:ind w:firstLineChars="200" w:firstLine="640"/>
          </w:pPr>
        </w:pPrChange>
      </w:pPr>
      <w:del w:id="51" w:author="甘肃局核稿(核稿)" w:date="2022-01-21T11:23:00Z">
        <w:r w:rsidRPr="00717922" w:rsidDel="00717922">
          <w:rPr>
            <w:rFonts w:ascii="宋体" w:hAnsi="宋体" w:cs="宋体" w:hint="eastAsia"/>
            <w:b/>
            <w:bCs/>
            <w:kern w:val="0"/>
            <w:sz w:val="36"/>
            <w:szCs w:val="36"/>
            <w:rPrChange w:id="52" w:author="甘肃局核稿(核稿)" w:date="2022-01-21T11:24:00Z">
              <w:rPr>
                <w:rFonts w:ascii="仿宋_GB2312" w:eastAsia="仿宋_GB2312" w:hAnsi="仿宋_GB2312" w:cs="仿宋_GB2312" w:hint="eastAsia"/>
                <w:color w:val="333333"/>
                <w:kern w:val="0"/>
                <w:sz w:val="32"/>
                <w:szCs w:val="32"/>
              </w:rPr>
            </w:rPrChange>
          </w:rPr>
          <w:delText>年度报告内容，要严格按照《中华人民共和国政府信息公开条例》第五十条的规定确定，不能遗漏，也不宜泛化。</w:delText>
        </w:r>
      </w:del>
    </w:p>
    <w:p w:rsidR="001F3D42" w:rsidRPr="00717922" w:rsidDel="00717922" w:rsidRDefault="0065482D">
      <w:pPr>
        <w:widowControl/>
        <w:shd w:val="clear" w:color="auto" w:fill="FFFFFF"/>
        <w:ind w:firstLineChars="200" w:firstLine="723"/>
        <w:rPr>
          <w:del w:id="53" w:author="甘肃局核稿(核稿)" w:date="2022-01-21T11:23:00Z"/>
          <w:rFonts w:ascii="宋体" w:hAnsi="宋体" w:cs="宋体"/>
          <w:b/>
          <w:bCs/>
          <w:kern w:val="0"/>
          <w:sz w:val="36"/>
          <w:szCs w:val="36"/>
          <w:rPrChange w:id="54" w:author="甘肃局核稿(核稿)" w:date="2022-01-21T11:24:00Z">
            <w:rPr>
              <w:del w:id="55" w:author="甘肃局核稿(核稿)" w:date="2022-01-21T11:23:00Z"/>
              <w:rFonts w:ascii="楷体_GB2312" w:eastAsia="楷体_GB2312" w:hAnsi="楷体_GB2312" w:cs="楷体_GB2312"/>
              <w:b/>
              <w:bCs/>
              <w:color w:val="333333"/>
              <w:kern w:val="0"/>
              <w:sz w:val="32"/>
              <w:szCs w:val="32"/>
            </w:rPr>
          </w:rPrChange>
        </w:rPr>
        <w:pPrChange w:id="56" w:author="甘肃局核稿(核稿)" w:date="2022-01-21T11:24:00Z">
          <w:pPr>
            <w:widowControl/>
            <w:shd w:val="clear" w:color="auto" w:fill="FFFFFF"/>
            <w:ind w:firstLineChars="200" w:firstLine="643"/>
          </w:pPr>
        </w:pPrChange>
      </w:pPr>
      <w:del w:id="57" w:author="甘肃局核稿(核稿)" w:date="2022-01-21T11:23:00Z">
        <w:r w:rsidRPr="00717922" w:rsidDel="00717922">
          <w:rPr>
            <w:rFonts w:ascii="宋体" w:hAnsi="宋体" w:cs="宋体" w:hint="eastAsia"/>
            <w:b/>
            <w:bCs/>
            <w:kern w:val="0"/>
            <w:sz w:val="36"/>
            <w:szCs w:val="36"/>
            <w:rPrChange w:id="58" w:author="甘肃局核稿(核稿)" w:date="2022-01-21T11:24:00Z">
              <w:rPr>
                <w:rFonts w:ascii="楷体_GB2312" w:eastAsia="楷体_GB2312" w:hAnsi="楷体_GB2312" w:cs="楷体_GB2312" w:hint="eastAsia"/>
                <w:b/>
                <w:bCs/>
                <w:color w:val="333333"/>
                <w:kern w:val="0"/>
                <w:sz w:val="32"/>
                <w:szCs w:val="32"/>
              </w:rPr>
            </w:rPrChange>
          </w:rPr>
          <w:delText>（一）总体情况。</w:delText>
        </w:r>
      </w:del>
    </w:p>
    <w:p w:rsidR="001F3D42" w:rsidRPr="00717922" w:rsidDel="00717922" w:rsidRDefault="0065482D">
      <w:pPr>
        <w:widowControl/>
        <w:shd w:val="clear" w:color="auto" w:fill="FFFFFF"/>
        <w:ind w:firstLineChars="200" w:firstLine="723"/>
        <w:rPr>
          <w:del w:id="59" w:author="甘肃局核稿(核稿)" w:date="2022-01-21T11:23:00Z"/>
          <w:rFonts w:ascii="宋体" w:hAnsi="宋体" w:cs="宋体"/>
          <w:b/>
          <w:bCs/>
          <w:kern w:val="0"/>
          <w:sz w:val="36"/>
          <w:szCs w:val="36"/>
          <w:rPrChange w:id="60" w:author="甘肃局核稿(核稿)" w:date="2022-01-21T11:24:00Z">
            <w:rPr>
              <w:del w:id="61" w:author="甘肃局核稿(核稿)" w:date="2022-01-21T11:23:00Z"/>
              <w:rFonts w:ascii="仿宋_GB2312" w:eastAsia="仿宋_GB2312" w:hAnsi="仿宋_GB2312" w:cs="仿宋_GB2312"/>
              <w:kern w:val="0"/>
              <w:sz w:val="32"/>
              <w:szCs w:val="32"/>
            </w:rPr>
          </w:rPrChange>
        </w:rPr>
        <w:pPrChange w:id="62" w:author="甘肃局核稿(核稿)" w:date="2022-01-21T11:24:00Z">
          <w:pPr>
            <w:widowControl/>
            <w:shd w:val="clear" w:color="auto" w:fill="FFFFFF"/>
            <w:ind w:firstLineChars="200" w:firstLine="640"/>
          </w:pPr>
        </w:pPrChange>
      </w:pPr>
      <w:del w:id="63" w:author="甘肃局核稿(核稿)" w:date="2022-01-21T11:23:00Z">
        <w:r w:rsidRPr="00717922" w:rsidDel="00717922">
          <w:rPr>
            <w:rFonts w:ascii="宋体" w:hAnsi="宋体" w:cs="宋体" w:hint="eastAsia"/>
            <w:b/>
            <w:bCs/>
            <w:kern w:val="0"/>
            <w:sz w:val="36"/>
            <w:szCs w:val="36"/>
            <w:rPrChange w:id="64" w:author="甘肃局核稿(核稿)" w:date="2022-01-21T11:24:00Z">
              <w:rPr>
                <w:rFonts w:ascii="仿宋_GB2312" w:eastAsia="仿宋_GB2312" w:hAnsi="仿宋_GB2312" w:cs="仿宋_GB2312" w:hint="eastAsia"/>
                <w:color w:val="333333"/>
                <w:kern w:val="0"/>
                <w:sz w:val="32"/>
                <w:szCs w:val="32"/>
              </w:rPr>
            </w:rPrChange>
          </w:rPr>
          <w:delText>这一项报告本机关政府信息公开工作总体情况，对本机关贯彻落实《中华人民共和国政府信息公开条例》情况进行综述，主要包括主动公开、依申请公开、政府信息管理、政府信息公开平台建设、监督保障（含《中华人民共和国政府信息公开条例》第五十条第四项规定的各级人民政府“工作考核、社会评议和责任追究结果情况”）等方面，重在聚焦主题、简明客观，篇幅原则上不超过一千</w:delText>
        </w:r>
      </w:del>
      <w:ins w:id="65" w:author="甘肃局核稿(局文秘)" w:date="2021-11-26T14:45:00Z">
        <w:del w:id="66" w:author="甘肃局核稿(核稿)" w:date="2022-01-21T11:23:00Z">
          <w:r w:rsidR="00DB43CE" w:rsidRPr="00717922" w:rsidDel="00717922">
            <w:rPr>
              <w:rFonts w:ascii="宋体" w:hAnsi="宋体" w:cs="宋体"/>
              <w:b/>
              <w:bCs/>
              <w:kern w:val="0"/>
              <w:sz w:val="36"/>
              <w:szCs w:val="36"/>
              <w:rPrChange w:id="67" w:author="甘肃局核稿(核稿)" w:date="2022-01-21T11:24:00Z">
                <w:rPr>
                  <w:rFonts w:ascii="仿宋_GB2312" w:eastAsia="仿宋_GB2312" w:hAnsi="仿宋_GB2312" w:cs="仿宋_GB2312"/>
                  <w:kern w:val="0"/>
                  <w:sz w:val="32"/>
                  <w:szCs w:val="32"/>
                </w:rPr>
              </w:rPrChange>
            </w:rPr>
            <w:delText>1000</w:delText>
          </w:r>
        </w:del>
      </w:ins>
      <w:del w:id="68" w:author="甘肃局核稿(核稿)" w:date="2022-01-21T11:23:00Z">
        <w:r w:rsidRPr="00717922" w:rsidDel="00717922">
          <w:rPr>
            <w:rFonts w:ascii="宋体" w:hAnsi="宋体" w:cs="宋体" w:hint="eastAsia"/>
            <w:b/>
            <w:bCs/>
            <w:kern w:val="0"/>
            <w:sz w:val="36"/>
            <w:szCs w:val="36"/>
            <w:rPrChange w:id="69" w:author="甘肃局核稿(核稿)" w:date="2022-01-21T11:24:00Z">
              <w:rPr>
                <w:rFonts w:ascii="仿宋_GB2312" w:eastAsia="仿宋_GB2312" w:hAnsi="仿宋_GB2312" w:cs="仿宋_GB2312" w:hint="eastAsia"/>
                <w:kern w:val="0"/>
                <w:sz w:val="32"/>
                <w:szCs w:val="32"/>
              </w:rPr>
            </w:rPrChange>
          </w:rPr>
          <w:delText>字。</w:delText>
        </w:r>
      </w:del>
    </w:p>
    <w:p w:rsidR="001F3D42" w:rsidRPr="00717922" w:rsidDel="00717922" w:rsidRDefault="0065482D">
      <w:pPr>
        <w:widowControl/>
        <w:shd w:val="clear" w:color="auto" w:fill="FFFFFF"/>
        <w:ind w:firstLineChars="200" w:firstLine="723"/>
        <w:rPr>
          <w:del w:id="70" w:author="甘肃局核稿(核稿)" w:date="2022-01-21T11:23:00Z"/>
          <w:rFonts w:ascii="宋体" w:hAnsi="宋体" w:cs="宋体"/>
          <w:b/>
          <w:bCs/>
          <w:kern w:val="0"/>
          <w:sz w:val="36"/>
          <w:szCs w:val="36"/>
          <w:rPrChange w:id="71" w:author="甘肃局核稿(核稿)" w:date="2022-01-21T11:24:00Z">
            <w:rPr>
              <w:del w:id="72" w:author="甘肃局核稿(核稿)" w:date="2022-01-21T11:23:00Z"/>
              <w:rFonts w:ascii="楷体_GB2312" w:eastAsia="楷体_GB2312" w:hAnsi="楷体_GB2312" w:cs="楷体_GB2312"/>
              <w:b/>
              <w:bCs/>
              <w:color w:val="333333"/>
              <w:kern w:val="0"/>
              <w:sz w:val="32"/>
              <w:szCs w:val="32"/>
            </w:rPr>
          </w:rPrChange>
        </w:rPr>
        <w:pPrChange w:id="73" w:author="甘肃局核稿(核稿)" w:date="2022-01-21T11:24:00Z">
          <w:pPr>
            <w:widowControl/>
            <w:shd w:val="clear" w:color="auto" w:fill="FFFFFF"/>
            <w:ind w:firstLineChars="200" w:firstLine="643"/>
          </w:pPr>
        </w:pPrChange>
      </w:pPr>
      <w:del w:id="74" w:author="甘肃局核稿(核稿)" w:date="2022-01-21T11:23:00Z">
        <w:r w:rsidRPr="00717922" w:rsidDel="00717922">
          <w:rPr>
            <w:rFonts w:ascii="宋体" w:hAnsi="宋体" w:cs="宋体" w:hint="eastAsia"/>
            <w:b/>
            <w:bCs/>
            <w:kern w:val="0"/>
            <w:sz w:val="36"/>
            <w:szCs w:val="36"/>
            <w:rPrChange w:id="75" w:author="甘肃局核稿(核稿)" w:date="2022-01-21T11:24:00Z">
              <w:rPr>
                <w:rFonts w:ascii="楷体_GB2312" w:eastAsia="楷体_GB2312" w:hAnsi="楷体_GB2312" w:cs="楷体_GB2312" w:hint="eastAsia"/>
                <w:b/>
                <w:bCs/>
                <w:color w:val="333333"/>
                <w:kern w:val="0"/>
                <w:sz w:val="32"/>
                <w:szCs w:val="32"/>
              </w:rPr>
            </w:rPrChange>
          </w:rPr>
          <w:delText>（二）行政机关主动公开政府信息情况。</w:delText>
        </w:r>
      </w:del>
    </w:p>
    <w:p w:rsidR="001F3D42" w:rsidRPr="00717922" w:rsidDel="00717922" w:rsidRDefault="0065482D">
      <w:pPr>
        <w:widowControl/>
        <w:shd w:val="clear" w:color="auto" w:fill="FFFFFF"/>
        <w:ind w:firstLineChars="200" w:firstLine="723"/>
        <w:rPr>
          <w:del w:id="76" w:author="甘肃局核稿(核稿)" w:date="2022-01-21T11:23:00Z"/>
          <w:rFonts w:ascii="宋体" w:hAnsi="宋体" w:cs="宋体"/>
          <w:b/>
          <w:bCs/>
          <w:kern w:val="0"/>
          <w:sz w:val="36"/>
          <w:szCs w:val="36"/>
          <w:rPrChange w:id="77" w:author="甘肃局核稿(核稿)" w:date="2022-01-21T11:24:00Z">
            <w:rPr>
              <w:del w:id="78" w:author="甘肃局核稿(核稿)" w:date="2022-01-21T11:23:00Z"/>
              <w:rFonts w:ascii="仿宋_GB2312" w:eastAsia="仿宋_GB2312" w:hAnsi="仿宋_GB2312" w:cs="仿宋_GB2312"/>
              <w:color w:val="333333"/>
              <w:kern w:val="0"/>
              <w:sz w:val="32"/>
              <w:szCs w:val="32"/>
            </w:rPr>
          </w:rPrChange>
        </w:rPr>
        <w:pPrChange w:id="79" w:author="甘肃局核稿(核稿)" w:date="2022-01-21T11:24:00Z">
          <w:pPr>
            <w:widowControl/>
            <w:shd w:val="clear" w:color="auto" w:fill="FFFFFF"/>
            <w:ind w:firstLineChars="200" w:firstLine="640"/>
          </w:pPr>
        </w:pPrChange>
      </w:pPr>
      <w:del w:id="80" w:author="甘肃局核稿(核稿)" w:date="2022-01-21T11:23:00Z">
        <w:r w:rsidRPr="00717922" w:rsidDel="00717922">
          <w:rPr>
            <w:rFonts w:ascii="宋体" w:hAnsi="宋体" w:cs="宋体" w:hint="eastAsia"/>
            <w:b/>
            <w:bCs/>
            <w:kern w:val="0"/>
            <w:sz w:val="36"/>
            <w:szCs w:val="36"/>
            <w:rPrChange w:id="81" w:author="甘肃局核稿(核稿)" w:date="2022-01-21T11:24:00Z">
              <w:rPr>
                <w:rFonts w:ascii="仿宋_GB2312" w:eastAsia="仿宋_GB2312" w:hAnsi="仿宋_GB2312" w:cs="仿宋_GB2312" w:hint="eastAsia"/>
                <w:color w:val="333333"/>
                <w:kern w:val="0"/>
                <w:sz w:val="32"/>
                <w:szCs w:val="32"/>
              </w:rPr>
            </w:rPrChange>
          </w:rPr>
          <w:delText>这一项主要报告《中华人民共和国政府信息公开条例》第二十条规定的法定主动公开内容中，适宜以数据方式呈现且具备统计汇总价值的内容，包括（一）（五）（六）（八）共四项，其中，第（五）项的行政许可数量、第（六）项的行政处罚和行政强制数量，包括已公开和依法未公开的全部处理决定。各项数据核定时间点为报告年度的</w:delText>
        </w:r>
        <w:r w:rsidRPr="00717922" w:rsidDel="00717922">
          <w:rPr>
            <w:rFonts w:ascii="宋体" w:hAnsi="宋体" w:cs="宋体"/>
            <w:b/>
            <w:bCs/>
            <w:kern w:val="0"/>
            <w:sz w:val="36"/>
            <w:szCs w:val="36"/>
            <w:rPrChange w:id="82" w:author="甘肃局核稿(核稿)" w:date="2022-01-21T11:24:00Z">
              <w:rPr>
                <w:rFonts w:ascii="仿宋_GB2312" w:eastAsia="仿宋_GB2312" w:hAnsi="仿宋_GB2312" w:cs="仿宋_GB2312"/>
                <w:color w:val="333333"/>
                <w:kern w:val="0"/>
                <w:sz w:val="32"/>
                <w:szCs w:val="32"/>
              </w:rPr>
            </w:rPrChange>
          </w:rPr>
          <w:delText>12</w:delText>
        </w:r>
        <w:r w:rsidRPr="00717922" w:rsidDel="00717922">
          <w:rPr>
            <w:rFonts w:ascii="宋体" w:hAnsi="宋体" w:cs="宋体" w:hint="eastAsia"/>
            <w:b/>
            <w:bCs/>
            <w:kern w:val="0"/>
            <w:sz w:val="36"/>
            <w:szCs w:val="36"/>
            <w:rPrChange w:id="83"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84"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85" w:author="甘肃局核稿(核稿)" w:date="2022-01-21T11:24:00Z">
              <w:rPr>
                <w:rFonts w:ascii="仿宋_GB2312" w:eastAsia="仿宋_GB2312" w:hAnsi="仿宋_GB2312" w:cs="仿宋_GB2312" w:hint="eastAsia"/>
                <w:color w:val="333333"/>
                <w:kern w:val="0"/>
                <w:sz w:val="32"/>
                <w:szCs w:val="32"/>
              </w:rPr>
            </w:rPrChange>
          </w:rPr>
          <w:delText>日。</w:delText>
        </w:r>
      </w:del>
    </w:p>
    <w:p w:rsidR="001F3D42" w:rsidRPr="00717922" w:rsidDel="00717922" w:rsidRDefault="0065482D">
      <w:pPr>
        <w:widowControl/>
        <w:shd w:val="clear" w:color="auto" w:fill="FFFFFF"/>
        <w:ind w:firstLineChars="200" w:firstLine="723"/>
        <w:rPr>
          <w:del w:id="86" w:author="甘肃局核稿(核稿)" w:date="2022-01-21T11:23:00Z"/>
          <w:rFonts w:ascii="宋体" w:hAnsi="宋体" w:cs="宋体"/>
          <w:b/>
          <w:bCs/>
          <w:kern w:val="0"/>
          <w:sz w:val="36"/>
          <w:szCs w:val="36"/>
          <w:rPrChange w:id="87" w:author="甘肃局核稿(核稿)" w:date="2022-01-21T11:24:00Z">
            <w:rPr>
              <w:del w:id="88" w:author="甘肃局核稿(核稿)" w:date="2022-01-21T11:23:00Z"/>
              <w:rFonts w:ascii="楷体_GB2312" w:eastAsia="楷体_GB2312" w:hAnsi="楷体_GB2312" w:cs="楷体_GB2312"/>
              <w:b/>
              <w:bCs/>
              <w:color w:val="333333"/>
              <w:kern w:val="0"/>
              <w:sz w:val="32"/>
              <w:szCs w:val="32"/>
            </w:rPr>
          </w:rPrChange>
        </w:rPr>
        <w:pPrChange w:id="89" w:author="甘肃局核稿(核稿)" w:date="2022-01-21T11:24:00Z">
          <w:pPr>
            <w:widowControl/>
            <w:shd w:val="clear" w:color="auto" w:fill="FFFFFF"/>
            <w:ind w:firstLineChars="200" w:firstLine="643"/>
          </w:pPr>
        </w:pPrChange>
      </w:pPr>
      <w:del w:id="90" w:author="甘肃局核稿(核稿)" w:date="2022-01-21T11:23:00Z">
        <w:r w:rsidRPr="00717922" w:rsidDel="00717922">
          <w:rPr>
            <w:rFonts w:ascii="宋体" w:hAnsi="宋体" w:cs="宋体" w:hint="eastAsia"/>
            <w:b/>
            <w:bCs/>
            <w:kern w:val="0"/>
            <w:sz w:val="36"/>
            <w:szCs w:val="36"/>
            <w:rPrChange w:id="91" w:author="甘肃局核稿(核稿)" w:date="2022-01-21T11:24:00Z">
              <w:rPr>
                <w:rFonts w:ascii="楷体_GB2312" w:eastAsia="楷体_GB2312" w:hAnsi="楷体_GB2312" w:cs="楷体_GB2312" w:hint="eastAsia"/>
                <w:b/>
                <w:bCs/>
                <w:color w:val="333333"/>
                <w:kern w:val="0"/>
                <w:sz w:val="32"/>
                <w:szCs w:val="32"/>
              </w:rPr>
            </w:rPrChange>
          </w:rPr>
          <w:delText>（三）行政机关收到和处理政府信息公开申请情况。</w:delText>
        </w:r>
      </w:del>
    </w:p>
    <w:p w:rsidR="001F3D42" w:rsidRPr="00717922" w:rsidDel="00717922" w:rsidRDefault="0065482D">
      <w:pPr>
        <w:widowControl/>
        <w:shd w:val="clear" w:color="auto" w:fill="FFFFFF"/>
        <w:ind w:firstLineChars="200" w:firstLine="723"/>
        <w:rPr>
          <w:del w:id="92" w:author="甘肃局核稿(核稿)" w:date="2022-01-21T11:23:00Z"/>
          <w:rFonts w:ascii="宋体" w:hAnsi="宋体" w:cs="宋体"/>
          <w:b/>
          <w:bCs/>
          <w:kern w:val="0"/>
          <w:sz w:val="36"/>
          <w:szCs w:val="36"/>
          <w:rPrChange w:id="93" w:author="甘肃局核稿(核稿)" w:date="2022-01-21T11:24:00Z">
            <w:rPr>
              <w:del w:id="94" w:author="甘肃局核稿(核稿)" w:date="2022-01-21T11:23:00Z"/>
              <w:rFonts w:ascii="仿宋_GB2312" w:eastAsia="仿宋_GB2312" w:hAnsi="仿宋_GB2312" w:cs="仿宋_GB2312"/>
              <w:color w:val="333333"/>
              <w:kern w:val="0"/>
              <w:sz w:val="32"/>
              <w:szCs w:val="32"/>
            </w:rPr>
          </w:rPrChange>
        </w:rPr>
        <w:pPrChange w:id="95" w:author="甘肃局核稿(核稿)" w:date="2022-01-21T11:24:00Z">
          <w:pPr>
            <w:widowControl/>
            <w:shd w:val="clear" w:color="auto" w:fill="FFFFFF"/>
            <w:ind w:firstLineChars="200" w:firstLine="640"/>
          </w:pPr>
        </w:pPrChange>
      </w:pPr>
      <w:del w:id="96" w:author="甘肃局核稿(核稿)" w:date="2022-01-21T11:23:00Z">
        <w:r w:rsidRPr="00717922" w:rsidDel="00717922">
          <w:rPr>
            <w:rFonts w:ascii="宋体" w:hAnsi="宋体" w:cs="宋体" w:hint="eastAsia"/>
            <w:b/>
            <w:bCs/>
            <w:kern w:val="0"/>
            <w:sz w:val="36"/>
            <w:szCs w:val="36"/>
            <w:rPrChange w:id="97" w:author="甘肃局核稿(核稿)" w:date="2022-01-21T11:24:00Z">
              <w:rPr>
                <w:rFonts w:ascii="仿宋_GB2312" w:eastAsia="仿宋_GB2312" w:hAnsi="仿宋_GB2312" w:cs="仿宋_GB2312" w:hint="eastAsia"/>
                <w:color w:val="333333"/>
                <w:kern w:val="0"/>
                <w:sz w:val="32"/>
                <w:szCs w:val="32"/>
              </w:rPr>
            </w:rPrChange>
          </w:rPr>
          <w:delText>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delText>
        </w:r>
      </w:del>
    </w:p>
    <w:p w:rsidR="001F3D42" w:rsidRPr="00717922" w:rsidDel="00717922" w:rsidRDefault="0065482D">
      <w:pPr>
        <w:widowControl/>
        <w:shd w:val="clear" w:color="auto" w:fill="FFFFFF"/>
        <w:ind w:firstLineChars="200" w:firstLine="723"/>
        <w:rPr>
          <w:del w:id="98" w:author="甘肃局核稿(核稿)" w:date="2022-01-21T11:23:00Z"/>
          <w:rFonts w:ascii="宋体" w:hAnsi="宋体" w:cs="宋体"/>
          <w:b/>
          <w:bCs/>
          <w:kern w:val="0"/>
          <w:sz w:val="36"/>
          <w:szCs w:val="36"/>
          <w:rPrChange w:id="99" w:author="甘肃局核稿(核稿)" w:date="2022-01-21T11:24:00Z">
            <w:rPr>
              <w:del w:id="100" w:author="甘肃局核稿(核稿)" w:date="2022-01-21T11:23:00Z"/>
              <w:rFonts w:ascii="楷体_GB2312" w:eastAsia="楷体_GB2312" w:hAnsi="楷体_GB2312" w:cs="楷体_GB2312"/>
              <w:b/>
              <w:bCs/>
              <w:color w:val="333333"/>
              <w:kern w:val="0"/>
              <w:sz w:val="32"/>
              <w:szCs w:val="32"/>
            </w:rPr>
          </w:rPrChange>
        </w:rPr>
        <w:pPrChange w:id="101" w:author="甘肃局核稿(核稿)" w:date="2022-01-21T11:24:00Z">
          <w:pPr>
            <w:widowControl/>
            <w:shd w:val="clear" w:color="auto" w:fill="FFFFFF"/>
            <w:ind w:firstLineChars="200" w:firstLine="643"/>
          </w:pPr>
        </w:pPrChange>
      </w:pPr>
      <w:del w:id="102" w:author="甘肃局核稿(核稿)" w:date="2022-01-21T11:23:00Z">
        <w:r w:rsidRPr="00717922" w:rsidDel="00717922">
          <w:rPr>
            <w:rFonts w:ascii="宋体" w:hAnsi="宋体" w:cs="宋体" w:hint="eastAsia"/>
            <w:b/>
            <w:bCs/>
            <w:kern w:val="0"/>
            <w:sz w:val="36"/>
            <w:szCs w:val="36"/>
            <w:rPrChange w:id="103" w:author="甘肃局核稿(核稿)" w:date="2022-01-21T11:24:00Z">
              <w:rPr>
                <w:rFonts w:ascii="楷体_GB2312" w:eastAsia="楷体_GB2312" w:hAnsi="楷体_GB2312" w:cs="楷体_GB2312" w:hint="eastAsia"/>
                <w:b/>
                <w:bCs/>
                <w:color w:val="333333"/>
                <w:kern w:val="0"/>
                <w:sz w:val="32"/>
                <w:szCs w:val="32"/>
              </w:rPr>
            </w:rPrChange>
          </w:rPr>
          <w:delText>（四）因政府信息公开工作被申请行政复议、提起行政诉讼情况。</w:delText>
        </w:r>
      </w:del>
    </w:p>
    <w:p w:rsidR="001F3D42" w:rsidRPr="00717922" w:rsidDel="00717922" w:rsidRDefault="0065482D">
      <w:pPr>
        <w:widowControl/>
        <w:shd w:val="clear" w:color="auto" w:fill="FFFFFF"/>
        <w:ind w:firstLineChars="200" w:firstLine="723"/>
        <w:rPr>
          <w:del w:id="104" w:author="甘肃局核稿(核稿)" w:date="2022-01-21T11:23:00Z"/>
          <w:rFonts w:ascii="宋体" w:hAnsi="宋体" w:cs="宋体"/>
          <w:b/>
          <w:bCs/>
          <w:kern w:val="0"/>
          <w:sz w:val="36"/>
          <w:szCs w:val="36"/>
          <w:rPrChange w:id="105" w:author="甘肃局核稿(核稿)" w:date="2022-01-21T11:24:00Z">
            <w:rPr>
              <w:del w:id="106" w:author="甘肃局核稿(核稿)" w:date="2022-01-21T11:23:00Z"/>
              <w:rFonts w:ascii="仿宋_GB2312" w:eastAsia="仿宋_GB2312" w:hAnsi="仿宋_GB2312" w:cs="仿宋_GB2312"/>
              <w:color w:val="333333"/>
              <w:kern w:val="0"/>
              <w:sz w:val="32"/>
              <w:szCs w:val="32"/>
            </w:rPr>
          </w:rPrChange>
        </w:rPr>
        <w:pPrChange w:id="107" w:author="甘肃局核稿(核稿)" w:date="2022-01-21T11:24:00Z">
          <w:pPr>
            <w:widowControl/>
            <w:shd w:val="clear" w:color="auto" w:fill="FFFFFF"/>
            <w:ind w:firstLineChars="200" w:firstLine="640"/>
          </w:pPr>
        </w:pPrChange>
      </w:pPr>
      <w:del w:id="108" w:author="甘肃局核稿(核稿)" w:date="2022-01-21T11:23:00Z">
        <w:r w:rsidRPr="00717922" w:rsidDel="00717922">
          <w:rPr>
            <w:rFonts w:ascii="宋体" w:hAnsi="宋体" w:cs="宋体" w:hint="eastAsia"/>
            <w:b/>
            <w:bCs/>
            <w:kern w:val="0"/>
            <w:sz w:val="36"/>
            <w:szCs w:val="36"/>
            <w:rPrChange w:id="109" w:author="甘肃局核稿(核稿)" w:date="2022-01-21T11:24:00Z">
              <w:rPr>
                <w:rFonts w:ascii="仿宋_GB2312" w:eastAsia="仿宋_GB2312" w:hAnsi="仿宋_GB2312" w:cs="仿宋_GB2312" w:hint="eastAsia"/>
                <w:color w:val="333333"/>
                <w:kern w:val="0"/>
                <w:sz w:val="32"/>
                <w:szCs w:val="32"/>
              </w:rPr>
            </w:rPrChange>
          </w:rPr>
          <w:delText>这一项主要报告两方面情况：一是政府信息公开行政复议处理结果情况；二是政府信息公开行政诉讼处理结果情况。根据行政复议法和行政诉讼法有关规定，行政诉讼处理结果需进一步区分两类情形，分别是“未经复议直接起诉”和“复议后起诉”。</w:delText>
        </w:r>
      </w:del>
    </w:p>
    <w:p w:rsidR="001F3D42" w:rsidRPr="00717922" w:rsidDel="00717922" w:rsidRDefault="0065482D">
      <w:pPr>
        <w:widowControl/>
        <w:shd w:val="clear" w:color="auto" w:fill="FFFFFF"/>
        <w:ind w:firstLineChars="200" w:firstLine="723"/>
        <w:rPr>
          <w:del w:id="110" w:author="甘肃局核稿(核稿)" w:date="2022-01-21T11:23:00Z"/>
          <w:rFonts w:ascii="宋体" w:hAnsi="宋体" w:cs="宋体"/>
          <w:b/>
          <w:bCs/>
          <w:kern w:val="0"/>
          <w:sz w:val="36"/>
          <w:szCs w:val="36"/>
          <w:rPrChange w:id="111" w:author="甘肃局核稿(核稿)" w:date="2022-01-21T11:24:00Z">
            <w:rPr>
              <w:del w:id="112" w:author="甘肃局核稿(核稿)" w:date="2022-01-21T11:23:00Z"/>
              <w:rFonts w:ascii="仿宋_GB2312" w:eastAsia="仿宋_GB2312" w:hAnsi="仿宋_GB2312" w:cs="仿宋_GB2312"/>
              <w:color w:val="333333"/>
              <w:kern w:val="0"/>
              <w:sz w:val="32"/>
              <w:szCs w:val="32"/>
            </w:rPr>
          </w:rPrChange>
        </w:rPr>
        <w:pPrChange w:id="113" w:author="甘肃局核稿(核稿)" w:date="2022-01-21T11:24:00Z">
          <w:pPr>
            <w:widowControl/>
            <w:shd w:val="clear" w:color="auto" w:fill="FFFFFF"/>
            <w:ind w:firstLineChars="200" w:firstLine="640"/>
          </w:pPr>
        </w:pPrChange>
      </w:pPr>
      <w:del w:id="114" w:author="甘肃局核稿(核稿)" w:date="2022-01-21T11:23:00Z">
        <w:r w:rsidRPr="00717922" w:rsidDel="00717922">
          <w:rPr>
            <w:rFonts w:ascii="宋体" w:hAnsi="宋体" w:cs="宋体" w:hint="eastAsia"/>
            <w:b/>
            <w:bCs/>
            <w:kern w:val="0"/>
            <w:sz w:val="36"/>
            <w:szCs w:val="36"/>
            <w:rPrChange w:id="115" w:author="甘肃局核稿(核稿)" w:date="2022-01-21T11:24:00Z">
              <w:rPr>
                <w:rFonts w:ascii="仿宋_GB2312" w:eastAsia="仿宋_GB2312" w:hAnsi="仿宋_GB2312" w:cs="仿宋_GB2312" w:hint="eastAsia"/>
                <w:color w:val="333333"/>
                <w:kern w:val="0"/>
                <w:sz w:val="32"/>
                <w:szCs w:val="32"/>
              </w:rPr>
            </w:rPrChange>
          </w:rPr>
          <w:delText>行政复议机关作为共同被告的行政诉讼案件，只计算原行为主体的案件数量，不计算行政复议机关的案件数量。</w:delText>
        </w:r>
      </w:del>
    </w:p>
    <w:p w:rsidR="001F3D42" w:rsidRPr="00717922" w:rsidDel="00717922" w:rsidRDefault="0065482D">
      <w:pPr>
        <w:widowControl/>
        <w:shd w:val="clear" w:color="auto" w:fill="FFFFFF"/>
        <w:ind w:firstLineChars="200" w:firstLine="723"/>
        <w:rPr>
          <w:del w:id="116" w:author="甘肃局核稿(核稿)" w:date="2022-01-21T11:23:00Z"/>
          <w:rFonts w:ascii="宋体" w:hAnsi="宋体" w:cs="宋体"/>
          <w:b/>
          <w:bCs/>
          <w:kern w:val="0"/>
          <w:sz w:val="36"/>
          <w:szCs w:val="36"/>
          <w:rPrChange w:id="117" w:author="甘肃局核稿(核稿)" w:date="2022-01-21T11:24:00Z">
            <w:rPr>
              <w:del w:id="118" w:author="甘肃局核稿(核稿)" w:date="2022-01-21T11:23:00Z"/>
              <w:rFonts w:ascii="楷体_GB2312" w:eastAsia="楷体_GB2312" w:hAnsi="楷体_GB2312" w:cs="楷体_GB2312"/>
              <w:b/>
              <w:bCs/>
              <w:color w:val="333333"/>
              <w:kern w:val="0"/>
              <w:sz w:val="32"/>
              <w:szCs w:val="32"/>
            </w:rPr>
          </w:rPrChange>
        </w:rPr>
        <w:pPrChange w:id="119" w:author="甘肃局核稿(核稿)" w:date="2022-01-21T11:24:00Z">
          <w:pPr>
            <w:widowControl/>
            <w:shd w:val="clear" w:color="auto" w:fill="FFFFFF"/>
            <w:ind w:firstLineChars="200" w:firstLine="643"/>
          </w:pPr>
        </w:pPrChange>
      </w:pPr>
      <w:del w:id="120" w:author="甘肃局核稿(核稿)" w:date="2022-01-21T11:23:00Z">
        <w:r w:rsidRPr="00717922" w:rsidDel="00717922">
          <w:rPr>
            <w:rFonts w:ascii="宋体" w:hAnsi="宋体" w:cs="宋体" w:hint="eastAsia"/>
            <w:b/>
            <w:bCs/>
            <w:kern w:val="0"/>
            <w:sz w:val="36"/>
            <w:szCs w:val="36"/>
            <w:rPrChange w:id="121" w:author="甘肃局核稿(核稿)" w:date="2022-01-21T11:24:00Z">
              <w:rPr>
                <w:rFonts w:ascii="楷体_GB2312" w:eastAsia="楷体_GB2312" w:hAnsi="楷体_GB2312" w:cs="楷体_GB2312" w:hint="eastAsia"/>
                <w:b/>
                <w:bCs/>
                <w:color w:val="333333"/>
                <w:kern w:val="0"/>
                <w:sz w:val="32"/>
                <w:szCs w:val="32"/>
              </w:rPr>
            </w:rPrChange>
          </w:rPr>
          <w:delText>（五）政府信息公开工作存在的主要问题及改进情况。</w:delText>
        </w:r>
      </w:del>
    </w:p>
    <w:p w:rsidR="001F3D42" w:rsidRPr="00717922" w:rsidDel="00717922" w:rsidRDefault="0065482D">
      <w:pPr>
        <w:widowControl/>
        <w:shd w:val="clear" w:color="auto" w:fill="FFFFFF"/>
        <w:ind w:firstLineChars="200" w:firstLine="723"/>
        <w:rPr>
          <w:del w:id="122" w:author="甘肃局核稿(核稿)" w:date="2022-01-21T11:23:00Z"/>
          <w:rFonts w:ascii="宋体" w:hAnsi="宋体" w:cs="宋体"/>
          <w:b/>
          <w:bCs/>
          <w:kern w:val="0"/>
          <w:sz w:val="36"/>
          <w:szCs w:val="36"/>
          <w:rPrChange w:id="123" w:author="甘肃局核稿(核稿)" w:date="2022-01-21T11:24:00Z">
            <w:rPr>
              <w:del w:id="124" w:author="甘肃局核稿(核稿)" w:date="2022-01-21T11:23:00Z"/>
              <w:rFonts w:ascii="仿宋_GB2312" w:eastAsia="仿宋_GB2312" w:hAnsi="仿宋_GB2312" w:cs="仿宋_GB2312"/>
              <w:color w:val="333333"/>
              <w:kern w:val="0"/>
              <w:sz w:val="32"/>
              <w:szCs w:val="32"/>
            </w:rPr>
          </w:rPrChange>
        </w:rPr>
        <w:pPrChange w:id="125" w:author="甘肃局核稿(核稿)" w:date="2022-01-21T11:24:00Z">
          <w:pPr>
            <w:widowControl/>
            <w:shd w:val="clear" w:color="auto" w:fill="FFFFFF"/>
            <w:ind w:firstLineChars="200" w:firstLine="640"/>
          </w:pPr>
        </w:pPrChange>
      </w:pPr>
      <w:del w:id="126" w:author="甘肃局核稿(核稿)" w:date="2022-01-21T11:23:00Z">
        <w:r w:rsidRPr="00717922" w:rsidDel="00717922">
          <w:rPr>
            <w:rFonts w:ascii="宋体" w:hAnsi="宋体" w:cs="宋体" w:hint="eastAsia"/>
            <w:b/>
            <w:bCs/>
            <w:kern w:val="0"/>
            <w:sz w:val="36"/>
            <w:szCs w:val="36"/>
            <w:rPrChange w:id="127" w:author="甘肃局核稿(核稿)" w:date="2022-01-21T11:24:00Z">
              <w:rPr>
                <w:rFonts w:ascii="仿宋_GB2312" w:eastAsia="仿宋_GB2312" w:hAnsi="仿宋_GB2312" w:cs="仿宋_GB2312" w:hint="eastAsia"/>
                <w:color w:val="333333"/>
                <w:kern w:val="0"/>
                <w:sz w:val="32"/>
                <w:szCs w:val="32"/>
              </w:rPr>
            </w:rPrChange>
          </w:rPr>
          <w:delText>这一项主要报告本机关政府信息公开工作中存在的主要问题及改进情况。此项内容重在实事求是、明确具体，避免笼统模糊、泛泛而谈。查找问题要有针对性，改进举措要有实效性，不得出现敷衍了事甚至年年雷同现象。</w:delText>
        </w:r>
      </w:del>
    </w:p>
    <w:p w:rsidR="001F3D42" w:rsidRPr="00717922" w:rsidDel="00717922" w:rsidRDefault="0065482D">
      <w:pPr>
        <w:widowControl/>
        <w:shd w:val="clear" w:color="auto" w:fill="FFFFFF"/>
        <w:ind w:firstLineChars="200" w:firstLine="723"/>
        <w:rPr>
          <w:del w:id="128" w:author="甘肃局核稿(核稿)" w:date="2022-01-21T11:23:00Z"/>
          <w:rFonts w:ascii="宋体" w:hAnsi="宋体" w:cs="宋体"/>
          <w:b/>
          <w:bCs/>
          <w:kern w:val="0"/>
          <w:sz w:val="36"/>
          <w:szCs w:val="36"/>
          <w:rPrChange w:id="129" w:author="甘肃局核稿(核稿)" w:date="2022-01-21T11:24:00Z">
            <w:rPr>
              <w:del w:id="130" w:author="甘肃局核稿(核稿)" w:date="2022-01-21T11:23:00Z"/>
              <w:rFonts w:ascii="楷体_GB2312" w:eastAsia="楷体_GB2312" w:hAnsi="楷体_GB2312" w:cs="楷体_GB2312"/>
              <w:b/>
              <w:bCs/>
              <w:color w:val="333333"/>
              <w:kern w:val="0"/>
              <w:sz w:val="32"/>
              <w:szCs w:val="32"/>
            </w:rPr>
          </w:rPrChange>
        </w:rPr>
        <w:pPrChange w:id="131" w:author="甘肃局核稿(核稿)" w:date="2022-01-21T11:24:00Z">
          <w:pPr>
            <w:widowControl/>
            <w:shd w:val="clear" w:color="auto" w:fill="FFFFFF"/>
            <w:ind w:firstLineChars="200" w:firstLine="643"/>
          </w:pPr>
        </w:pPrChange>
      </w:pPr>
      <w:del w:id="132" w:author="甘肃局核稿(核稿)" w:date="2022-01-21T11:23:00Z">
        <w:r w:rsidRPr="00717922" w:rsidDel="00717922">
          <w:rPr>
            <w:rFonts w:ascii="宋体" w:hAnsi="宋体" w:cs="宋体" w:hint="eastAsia"/>
            <w:b/>
            <w:bCs/>
            <w:kern w:val="0"/>
            <w:sz w:val="36"/>
            <w:szCs w:val="36"/>
            <w:rPrChange w:id="133" w:author="甘肃局核稿(核稿)" w:date="2022-01-21T11:24:00Z">
              <w:rPr>
                <w:rFonts w:ascii="楷体_GB2312" w:eastAsia="楷体_GB2312" w:hAnsi="楷体_GB2312" w:cs="楷体_GB2312" w:hint="eastAsia"/>
                <w:b/>
                <w:bCs/>
                <w:color w:val="333333"/>
                <w:kern w:val="0"/>
                <w:sz w:val="32"/>
                <w:szCs w:val="32"/>
              </w:rPr>
            </w:rPrChange>
          </w:rPr>
          <w:delText>（六）其他需要报告的事项。</w:delText>
        </w:r>
      </w:del>
    </w:p>
    <w:p w:rsidR="001F3D42" w:rsidRPr="00717922" w:rsidDel="00717922" w:rsidRDefault="0065482D">
      <w:pPr>
        <w:widowControl/>
        <w:shd w:val="clear" w:color="auto" w:fill="FFFFFF"/>
        <w:ind w:firstLineChars="200" w:firstLine="723"/>
        <w:rPr>
          <w:del w:id="134" w:author="甘肃局核稿(核稿)" w:date="2022-01-21T11:23:00Z"/>
          <w:rFonts w:ascii="宋体" w:hAnsi="宋体" w:cs="宋体"/>
          <w:b/>
          <w:bCs/>
          <w:kern w:val="0"/>
          <w:sz w:val="36"/>
          <w:szCs w:val="36"/>
          <w:rPrChange w:id="135" w:author="甘肃局核稿(核稿)" w:date="2022-01-21T11:24:00Z">
            <w:rPr>
              <w:del w:id="136" w:author="甘肃局核稿(核稿)" w:date="2022-01-21T11:23:00Z"/>
              <w:rFonts w:ascii="仿宋_GB2312" w:eastAsia="仿宋_GB2312" w:hAnsi="仿宋_GB2312" w:cs="仿宋_GB2312"/>
              <w:color w:val="333333"/>
              <w:kern w:val="0"/>
              <w:sz w:val="32"/>
              <w:szCs w:val="32"/>
            </w:rPr>
          </w:rPrChange>
        </w:rPr>
        <w:pPrChange w:id="137" w:author="甘肃局核稿(核稿)" w:date="2022-01-21T11:24:00Z">
          <w:pPr>
            <w:widowControl/>
            <w:shd w:val="clear" w:color="auto" w:fill="FFFFFF"/>
            <w:ind w:firstLineChars="200" w:firstLine="640"/>
          </w:pPr>
        </w:pPrChange>
      </w:pPr>
      <w:del w:id="138" w:author="甘肃局核稿(核稿)" w:date="2022-01-21T11:23:00Z">
        <w:r w:rsidRPr="00717922" w:rsidDel="00717922">
          <w:rPr>
            <w:rFonts w:ascii="宋体" w:hAnsi="宋体" w:cs="宋体" w:hint="eastAsia"/>
            <w:b/>
            <w:bCs/>
            <w:kern w:val="0"/>
            <w:sz w:val="36"/>
            <w:szCs w:val="36"/>
            <w:rPrChange w:id="139" w:author="甘肃局核稿(核稿)" w:date="2022-01-21T11:24:00Z">
              <w:rPr>
                <w:rFonts w:ascii="仿宋_GB2312" w:eastAsia="仿宋_GB2312" w:hAnsi="仿宋_GB2312" w:cs="仿宋_GB2312" w:hint="eastAsia"/>
                <w:color w:val="333333"/>
                <w:kern w:val="0"/>
                <w:sz w:val="32"/>
                <w:szCs w:val="32"/>
              </w:rPr>
            </w:rPrChange>
          </w:rPr>
          <w:delText>这一项主要报告本机关认为需要报告的其他事项，以及其他有关文件专门要求通过年度报告予以报告的事项。</w:delText>
        </w:r>
      </w:del>
    </w:p>
    <w:p w:rsidR="001F3D42" w:rsidRPr="00717922" w:rsidDel="00717922" w:rsidRDefault="0065482D">
      <w:pPr>
        <w:widowControl/>
        <w:shd w:val="clear" w:color="auto" w:fill="FFFFFF"/>
        <w:ind w:firstLineChars="200" w:firstLine="723"/>
        <w:rPr>
          <w:del w:id="140" w:author="甘肃局核稿(核稿)" w:date="2022-01-21T11:23:00Z"/>
          <w:rFonts w:ascii="宋体" w:hAnsi="宋体" w:cs="宋体"/>
          <w:b/>
          <w:bCs/>
          <w:kern w:val="0"/>
          <w:sz w:val="36"/>
          <w:szCs w:val="36"/>
          <w:rPrChange w:id="141" w:author="甘肃局核稿(核稿)" w:date="2022-01-21T11:24:00Z">
            <w:rPr>
              <w:del w:id="142" w:author="甘肃局核稿(核稿)" w:date="2022-01-21T11:23:00Z"/>
              <w:rFonts w:ascii="仿宋_GB2312" w:eastAsia="仿宋_GB2312" w:hAnsi="仿宋_GB2312" w:cs="仿宋_GB2312"/>
              <w:color w:val="333333"/>
              <w:kern w:val="0"/>
              <w:sz w:val="32"/>
              <w:szCs w:val="32"/>
            </w:rPr>
          </w:rPrChange>
        </w:rPr>
        <w:pPrChange w:id="143" w:author="甘肃局核稿(核稿)" w:date="2022-01-21T11:24:00Z">
          <w:pPr>
            <w:widowControl/>
            <w:shd w:val="clear" w:color="auto" w:fill="FFFFFF"/>
            <w:ind w:firstLineChars="200" w:firstLine="640"/>
          </w:pPr>
        </w:pPrChange>
      </w:pPr>
      <w:del w:id="144" w:author="甘肃局核稿(核稿)" w:date="2022-01-21T11:23:00Z">
        <w:r w:rsidRPr="00717922" w:rsidDel="00717922">
          <w:rPr>
            <w:rFonts w:ascii="宋体" w:hAnsi="宋体" w:cs="宋体" w:hint="eastAsia"/>
            <w:b/>
            <w:bCs/>
            <w:kern w:val="0"/>
            <w:sz w:val="36"/>
            <w:szCs w:val="36"/>
            <w:rPrChange w:id="145" w:author="甘肃局核稿(核稿)" w:date="2022-01-21T11:24:00Z">
              <w:rPr>
                <w:rFonts w:ascii="仿宋_GB2312" w:eastAsia="仿宋_GB2312" w:hAnsi="仿宋_GB2312" w:cs="仿宋_GB2312" w:hint="eastAsia"/>
                <w:color w:val="333333"/>
                <w:kern w:val="0"/>
                <w:sz w:val="32"/>
                <w:szCs w:val="32"/>
              </w:rPr>
            </w:rPrChange>
          </w:rPr>
          <w:delText>各行政机关依据《政府信息公开信息处理费管理办法》收取信息处理费的情况，在此处专门报告。</w:delText>
        </w:r>
      </w:del>
    </w:p>
    <w:p w:rsidR="001F3D42" w:rsidRPr="00717922" w:rsidDel="00717922" w:rsidRDefault="0065482D">
      <w:pPr>
        <w:widowControl/>
        <w:shd w:val="clear" w:color="auto" w:fill="FFFFFF"/>
        <w:ind w:firstLineChars="200" w:firstLine="723"/>
        <w:rPr>
          <w:del w:id="146" w:author="甘肃局核稿(核稿)" w:date="2022-01-21T11:23:00Z"/>
          <w:rFonts w:ascii="宋体" w:hAnsi="宋体" w:cs="宋体"/>
          <w:b/>
          <w:bCs/>
          <w:kern w:val="0"/>
          <w:sz w:val="36"/>
          <w:szCs w:val="36"/>
          <w:rPrChange w:id="147" w:author="甘肃局核稿(核稿)" w:date="2022-01-21T11:24:00Z">
            <w:rPr>
              <w:del w:id="148" w:author="甘肃局核稿(核稿)" w:date="2022-01-21T11:23:00Z"/>
              <w:rFonts w:ascii="仿宋_GB2312" w:eastAsia="仿宋_GB2312" w:hAnsi="仿宋_GB2312" w:cs="仿宋_GB2312"/>
              <w:color w:val="333333"/>
              <w:kern w:val="0"/>
              <w:sz w:val="32"/>
              <w:szCs w:val="32"/>
            </w:rPr>
          </w:rPrChange>
        </w:rPr>
        <w:pPrChange w:id="149" w:author="甘肃局核稿(核稿)" w:date="2022-01-21T11:24:00Z">
          <w:pPr>
            <w:widowControl/>
            <w:shd w:val="clear" w:color="auto" w:fill="FFFFFF"/>
            <w:ind w:firstLineChars="200" w:firstLine="640"/>
          </w:pPr>
        </w:pPrChange>
      </w:pPr>
      <w:del w:id="150" w:author="甘肃局核稿(核稿)" w:date="2022-01-21T11:23:00Z">
        <w:r w:rsidRPr="00717922" w:rsidDel="00717922">
          <w:rPr>
            <w:rFonts w:ascii="宋体" w:hAnsi="宋体" w:cs="宋体" w:hint="eastAsia"/>
            <w:b/>
            <w:bCs/>
            <w:kern w:val="0"/>
            <w:sz w:val="36"/>
            <w:szCs w:val="36"/>
            <w:rPrChange w:id="151" w:author="甘肃局核稿(核稿)" w:date="2022-01-21T11:24:00Z">
              <w:rPr>
                <w:rFonts w:ascii="仿宋_GB2312" w:eastAsia="仿宋_GB2312" w:hAnsi="仿宋_GB2312" w:cs="仿宋_GB2312" w:hint="eastAsia"/>
                <w:color w:val="333333"/>
                <w:kern w:val="0"/>
                <w:sz w:val="32"/>
                <w:szCs w:val="32"/>
              </w:rPr>
            </w:rPrChange>
          </w:rPr>
          <w:delText>各行政机关年度报告格式模板附后。此前有关政府信息公开的各类报告和统计口径，随原政府信息公开条例的失效而失效。政府信息公开工作主管部门负责汇总的本级政府年度报告格式，参照这一格式模板办理。党的工作机关加挂行政机关牌子的单位，年度报告内容依据全国政府信息公开工作主管部门发布的有关规定（国办公开办函〔</w:delText>
        </w:r>
        <w:r w:rsidRPr="00717922" w:rsidDel="00717922">
          <w:rPr>
            <w:rFonts w:ascii="宋体" w:hAnsi="宋体" w:cs="宋体"/>
            <w:b/>
            <w:bCs/>
            <w:kern w:val="0"/>
            <w:sz w:val="36"/>
            <w:szCs w:val="36"/>
            <w:rPrChange w:id="152" w:author="甘肃局核稿(核稿)" w:date="2022-01-21T11:24:00Z">
              <w:rPr>
                <w:rFonts w:ascii="仿宋_GB2312" w:eastAsia="仿宋_GB2312" w:hAnsi="仿宋_GB2312" w:cs="仿宋_GB2312"/>
                <w:color w:val="333333"/>
                <w:kern w:val="0"/>
                <w:sz w:val="32"/>
                <w:szCs w:val="32"/>
              </w:rPr>
            </w:rPrChange>
          </w:rPr>
          <w:delText>2019</w:delText>
        </w:r>
        <w:r w:rsidRPr="00717922" w:rsidDel="00717922">
          <w:rPr>
            <w:rFonts w:ascii="宋体" w:hAnsi="宋体" w:cs="宋体" w:hint="eastAsia"/>
            <w:b/>
            <w:bCs/>
            <w:kern w:val="0"/>
            <w:sz w:val="36"/>
            <w:szCs w:val="36"/>
            <w:rPrChange w:id="153" w:author="甘肃局核稿(核稿)" w:date="2022-01-21T11:24:00Z">
              <w:rPr>
                <w:rFonts w:ascii="仿宋_GB2312" w:eastAsia="仿宋_GB2312" w:hAnsi="仿宋_GB2312" w:cs="仿宋_GB2312" w:hint="eastAsia"/>
                <w:color w:val="333333"/>
                <w:kern w:val="0"/>
                <w:sz w:val="32"/>
                <w:szCs w:val="32"/>
              </w:rPr>
            </w:rPrChange>
          </w:rPr>
          <w:delText>〕</w:delText>
        </w:r>
        <w:r w:rsidRPr="00717922" w:rsidDel="00717922">
          <w:rPr>
            <w:rFonts w:ascii="宋体" w:hAnsi="宋体" w:cs="宋体"/>
            <w:b/>
            <w:bCs/>
            <w:kern w:val="0"/>
            <w:sz w:val="36"/>
            <w:szCs w:val="36"/>
            <w:rPrChange w:id="154" w:author="甘肃局核稿(核稿)" w:date="2022-01-21T11:24:00Z">
              <w:rPr>
                <w:rFonts w:ascii="仿宋_GB2312" w:eastAsia="仿宋_GB2312" w:hAnsi="仿宋_GB2312" w:cs="仿宋_GB2312"/>
                <w:color w:val="333333"/>
                <w:kern w:val="0"/>
                <w:sz w:val="32"/>
                <w:szCs w:val="32"/>
              </w:rPr>
            </w:rPrChange>
          </w:rPr>
          <w:delText>51</w:delText>
        </w:r>
        <w:r w:rsidRPr="00717922" w:rsidDel="00717922">
          <w:rPr>
            <w:rFonts w:ascii="宋体" w:hAnsi="宋体" w:cs="宋体" w:hint="eastAsia"/>
            <w:b/>
            <w:bCs/>
            <w:kern w:val="0"/>
            <w:sz w:val="36"/>
            <w:szCs w:val="36"/>
            <w:rPrChange w:id="155" w:author="甘肃局核稿(核稿)" w:date="2022-01-21T11:24:00Z">
              <w:rPr>
                <w:rFonts w:ascii="仿宋_GB2312" w:eastAsia="仿宋_GB2312" w:hAnsi="仿宋_GB2312" w:cs="仿宋_GB2312" w:hint="eastAsia"/>
                <w:color w:val="333333"/>
                <w:kern w:val="0"/>
                <w:sz w:val="32"/>
                <w:szCs w:val="32"/>
              </w:rPr>
            </w:rPrChange>
          </w:rPr>
          <w:delText>号）确定，并参照这一格式模板办理。</w:delText>
        </w:r>
      </w:del>
    </w:p>
    <w:p w:rsidR="001F3D42" w:rsidRPr="00717922" w:rsidDel="00717922" w:rsidRDefault="0065482D">
      <w:pPr>
        <w:widowControl/>
        <w:shd w:val="clear" w:color="auto" w:fill="FFFFFF"/>
        <w:ind w:firstLineChars="200" w:firstLine="723"/>
        <w:rPr>
          <w:del w:id="156" w:author="甘肃局核稿(核稿)" w:date="2022-01-21T11:23:00Z"/>
          <w:rFonts w:ascii="宋体" w:hAnsi="宋体" w:cs="宋体"/>
          <w:b/>
          <w:bCs/>
          <w:kern w:val="0"/>
          <w:sz w:val="36"/>
          <w:szCs w:val="36"/>
          <w:rPrChange w:id="157" w:author="甘肃局核稿(核稿)" w:date="2022-01-21T11:24:00Z">
            <w:rPr>
              <w:del w:id="158" w:author="甘肃局核稿(核稿)" w:date="2022-01-21T11:23:00Z"/>
              <w:rFonts w:ascii="方正黑体_GBK" w:eastAsia="方正黑体_GBK" w:hAnsi="方正黑体_GBK" w:cs="方正黑体_GBK"/>
              <w:b/>
              <w:bCs/>
              <w:color w:val="333333"/>
              <w:kern w:val="0"/>
              <w:sz w:val="32"/>
              <w:szCs w:val="32"/>
            </w:rPr>
          </w:rPrChange>
        </w:rPr>
        <w:pPrChange w:id="159" w:author="甘肃局核稿(核稿)" w:date="2022-01-21T11:24:00Z">
          <w:pPr>
            <w:widowControl/>
            <w:shd w:val="clear" w:color="auto" w:fill="FFFFFF"/>
            <w:ind w:firstLineChars="200" w:firstLine="643"/>
          </w:pPr>
        </w:pPrChange>
      </w:pPr>
      <w:del w:id="160" w:author="甘肃局核稿(核稿)" w:date="2022-01-21T11:23:00Z">
        <w:r w:rsidRPr="00717922" w:rsidDel="00717922">
          <w:rPr>
            <w:rFonts w:ascii="宋体" w:hAnsi="宋体" w:cs="宋体" w:hint="eastAsia"/>
            <w:b/>
            <w:bCs/>
            <w:kern w:val="0"/>
            <w:sz w:val="36"/>
            <w:szCs w:val="36"/>
            <w:rPrChange w:id="161" w:author="甘肃局核稿(核稿)" w:date="2022-01-21T11:24:00Z">
              <w:rPr>
                <w:rFonts w:ascii="方正黑体_GBK" w:eastAsia="方正黑体_GBK" w:hAnsi="方正黑体_GBK" w:cs="方正黑体_GBK" w:hint="eastAsia"/>
                <w:b/>
                <w:bCs/>
                <w:color w:val="333333"/>
                <w:kern w:val="0"/>
                <w:sz w:val="32"/>
                <w:szCs w:val="32"/>
              </w:rPr>
            </w:rPrChange>
          </w:rPr>
          <w:delText>二、报告方式及时间</w:delText>
        </w:r>
      </w:del>
    </w:p>
    <w:p w:rsidR="001F3D42" w:rsidRPr="00717922" w:rsidDel="00717922" w:rsidRDefault="0065482D">
      <w:pPr>
        <w:widowControl/>
        <w:shd w:val="clear" w:color="auto" w:fill="FFFFFF"/>
        <w:ind w:firstLineChars="200" w:firstLine="723"/>
        <w:rPr>
          <w:del w:id="162" w:author="甘肃局核稿(核稿)" w:date="2022-01-21T11:23:00Z"/>
          <w:rFonts w:ascii="宋体" w:hAnsi="宋体" w:cs="宋体"/>
          <w:b/>
          <w:bCs/>
          <w:kern w:val="0"/>
          <w:sz w:val="36"/>
          <w:szCs w:val="36"/>
          <w:rPrChange w:id="163" w:author="甘肃局核稿(核稿)" w:date="2022-01-21T11:24:00Z">
            <w:rPr>
              <w:del w:id="164" w:author="甘肃局核稿(核稿)" w:date="2022-01-21T11:23:00Z"/>
              <w:rFonts w:ascii="楷体_GB2312" w:eastAsia="楷体_GB2312" w:hAnsi="楷体_GB2312" w:cs="楷体_GB2312"/>
              <w:b/>
              <w:bCs/>
              <w:color w:val="333333"/>
              <w:kern w:val="0"/>
              <w:sz w:val="32"/>
              <w:szCs w:val="32"/>
            </w:rPr>
          </w:rPrChange>
        </w:rPr>
        <w:pPrChange w:id="165" w:author="甘肃局核稿(核稿)" w:date="2022-01-21T11:24:00Z">
          <w:pPr>
            <w:widowControl/>
            <w:shd w:val="clear" w:color="auto" w:fill="FFFFFF"/>
            <w:ind w:firstLineChars="200" w:firstLine="643"/>
          </w:pPr>
        </w:pPrChange>
      </w:pPr>
      <w:del w:id="166" w:author="甘肃局核稿(核稿)" w:date="2022-01-21T11:23:00Z">
        <w:r w:rsidRPr="00717922" w:rsidDel="00717922">
          <w:rPr>
            <w:rFonts w:ascii="宋体" w:hAnsi="宋体" w:cs="宋体" w:hint="eastAsia"/>
            <w:b/>
            <w:bCs/>
            <w:kern w:val="0"/>
            <w:sz w:val="36"/>
            <w:szCs w:val="36"/>
            <w:rPrChange w:id="167" w:author="甘肃局核稿(核稿)" w:date="2022-01-21T11:24:00Z">
              <w:rPr>
                <w:rFonts w:ascii="楷体_GB2312" w:eastAsia="楷体_GB2312" w:hAnsi="楷体_GB2312" w:cs="楷体_GB2312" w:hint="eastAsia"/>
                <w:b/>
                <w:bCs/>
                <w:color w:val="333333"/>
                <w:kern w:val="0"/>
                <w:sz w:val="32"/>
                <w:szCs w:val="32"/>
              </w:rPr>
            </w:rPrChange>
          </w:rPr>
          <w:delText>（一）县级以上人民政府部门向本级政府信息公开工作主管部门报告并向社会公布的方式及时间。</w:delText>
        </w:r>
      </w:del>
    </w:p>
    <w:p w:rsidR="001F3D42" w:rsidRPr="00717922" w:rsidDel="00717922" w:rsidRDefault="0065482D">
      <w:pPr>
        <w:widowControl/>
        <w:shd w:val="clear" w:color="auto" w:fill="FFFFFF"/>
        <w:ind w:firstLineChars="200" w:firstLine="723"/>
        <w:rPr>
          <w:del w:id="168" w:author="甘肃局核稿(核稿)" w:date="2022-01-21T11:23:00Z"/>
          <w:rFonts w:ascii="宋体" w:hAnsi="宋体" w:cs="宋体"/>
          <w:b/>
          <w:bCs/>
          <w:kern w:val="0"/>
          <w:sz w:val="36"/>
          <w:szCs w:val="36"/>
          <w:rPrChange w:id="169" w:author="甘肃局核稿(核稿)" w:date="2022-01-21T11:24:00Z">
            <w:rPr>
              <w:del w:id="170" w:author="甘肃局核稿(核稿)" w:date="2022-01-21T11:23:00Z"/>
              <w:rFonts w:ascii="仿宋_GB2312" w:eastAsia="仿宋_GB2312" w:hAnsi="仿宋_GB2312" w:cs="仿宋_GB2312"/>
              <w:color w:val="333333"/>
              <w:kern w:val="0"/>
              <w:sz w:val="32"/>
              <w:szCs w:val="32"/>
            </w:rPr>
          </w:rPrChange>
        </w:rPr>
        <w:pPrChange w:id="171" w:author="甘肃局核稿(核稿)" w:date="2022-01-21T11:24:00Z">
          <w:pPr>
            <w:widowControl/>
            <w:shd w:val="clear" w:color="auto" w:fill="FFFFFF"/>
            <w:ind w:firstLineChars="200" w:firstLine="640"/>
          </w:pPr>
        </w:pPrChange>
      </w:pPr>
      <w:del w:id="172" w:author="甘肃局核稿(核稿)" w:date="2022-01-21T11:23:00Z">
        <w:r w:rsidRPr="00717922" w:rsidDel="00717922">
          <w:rPr>
            <w:rFonts w:ascii="宋体" w:hAnsi="宋体" w:cs="宋体" w:hint="eastAsia"/>
            <w:b/>
            <w:bCs/>
            <w:kern w:val="0"/>
            <w:sz w:val="36"/>
            <w:szCs w:val="36"/>
            <w:rPrChange w:id="173" w:author="甘肃局核稿(核稿)" w:date="2022-01-21T11:24:00Z">
              <w:rPr>
                <w:rFonts w:ascii="仿宋_GB2312" w:eastAsia="仿宋_GB2312" w:hAnsi="仿宋_GB2312" w:cs="仿宋_GB2312" w:hint="eastAsia"/>
                <w:color w:val="333333"/>
                <w:kern w:val="0"/>
                <w:sz w:val="32"/>
                <w:szCs w:val="32"/>
              </w:rPr>
            </w:rPrChange>
          </w:rPr>
          <w:delText>根据《中华人民共和国政府信息公开条例》第四十九条的规定，县级以上人民政府部门应当在每年</w:delText>
        </w:r>
        <w:r w:rsidRPr="00717922" w:rsidDel="00717922">
          <w:rPr>
            <w:rFonts w:ascii="宋体" w:hAnsi="宋体" w:cs="宋体"/>
            <w:b/>
            <w:bCs/>
            <w:kern w:val="0"/>
            <w:sz w:val="36"/>
            <w:szCs w:val="36"/>
            <w:rPrChange w:id="174" w:author="甘肃局核稿(核稿)" w:date="2022-01-21T11:24:00Z">
              <w:rPr>
                <w:rFonts w:ascii="仿宋_GB2312" w:eastAsia="仿宋_GB2312" w:hAnsi="仿宋_GB2312" w:cs="仿宋_GB2312"/>
                <w:color w:val="333333"/>
                <w:kern w:val="0"/>
                <w:sz w:val="32"/>
                <w:szCs w:val="32"/>
              </w:rPr>
            </w:rPrChange>
          </w:rPr>
          <w:delText>1</w:delText>
        </w:r>
        <w:r w:rsidRPr="00717922" w:rsidDel="00717922">
          <w:rPr>
            <w:rFonts w:ascii="宋体" w:hAnsi="宋体" w:cs="宋体" w:hint="eastAsia"/>
            <w:b/>
            <w:bCs/>
            <w:kern w:val="0"/>
            <w:sz w:val="36"/>
            <w:szCs w:val="36"/>
            <w:rPrChange w:id="175"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176"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177" w:author="甘肃局核稿(核稿)" w:date="2022-01-21T11:24:00Z">
              <w:rPr>
                <w:rFonts w:ascii="仿宋_GB2312" w:eastAsia="仿宋_GB2312" w:hAnsi="仿宋_GB2312" w:cs="仿宋_GB2312" w:hint="eastAsia"/>
                <w:color w:val="333333"/>
                <w:kern w:val="0"/>
                <w:sz w:val="32"/>
                <w:szCs w:val="32"/>
              </w:rPr>
            </w:rPrChange>
          </w:rPr>
          <w:delText>日前向本级政府信息公开工作主管部门提交本机关年度报告并向社会公布。</w:delText>
        </w:r>
      </w:del>
    </w:p>
    <w:p w:rsidR="001F3D42" w:rsidRPr="00717922" w:rsidDel="00717922" w:rsidRDefault="0065482D">
      <w:pPr>
        <w:widowControl/>
        <w:shd w:val="clear" w:color="auto" w:fill="FFFFFF"/>
        <w:ind w:firstLineChars="200" w:firstLine="723"/>
        <w:rPr>
          <w:del w:id="178" w:author="甘肃局核稿(核稿)" w:date="2022-01-21T11:23:00Z"/>
          <w:rFonts w:ascii="宋体" w:hAnsi="宋体" w:cs="宋体"/>
          <w:b/>
          <w:bCs/>
          <w:kern w:val="0"/>
          <w:sz w:val="36"/>
          <w:szCs w:val="36"/>
          <w:rPrChange w:id="179" w:author="甘肃局核稿(核稿)" w:date="2022-01-21T11:24:00Z">
            <w:rPr>
              <w:del w:id="180" w:author="甘肃局核稿(核稿)" w:date="2022-01-21T11:23:00Z"/>
              <w:rFonts w:ascii="仿宋_GB2312" w:eastAsia="仿宋_GB2312" w:hAnsi="仿宋_GB2312" w:cs="仿宋_GB2312"/>
              <w:color w:val="333333"/>
              <w:kern w:val="0"/>
              <w:sz w:val="32"/>
              <w:szCs w:val="32"/>
            </w:rPr>
          </w:rPrChange>
        </w:rPr>
        <w:pPrChange w:id="181" w:author="甘肃局核稿(核稿)" w:date="2022-01-21T11:24:00Z">
          <w:pPr>
            <w:widowControl/>
            <w:shd w:val="clear" w:color="auto" w:fill="FFFFFF"/>
            <w:ind w:firstLineChars="200" w:firstLine="640"/>
          </w:pPr>
        </w:pPrChange>
      </w:pPr>
      <w:del w:id="182" w:author="甘肃局核稿(核稿)" w:date="2022-01-21T11:23:00Z">
        <w:r w:rsidRPr="00717922" w:rsidDel="00717922">
          <w:rPr>
            <w:rFonts w:ascii="宋体" w:hAnsi="宋体" w:cs="宋体" w:hint="eastAsia"/>
            <w:b/>
            <w:bCs/>
            <w:kern w:val="0"/>
            <w:sz w:val="36"/>
            <w:szCs w:val="36"/>
            <w:rPrChange w:id="183" w:author="甘肃局核稿(核稿)" w:date="2022-01-21T11:24:00Z">
              <w:rPr>
                <w:rFonts w:ascii="仿宋_GB2312" w:eastAsia="仿宋_GB2312" w:hAnsi="仿宋_GB2312" w:cs="仿宋_GB2312" w:hint="eastAsia"/>
                <w:color w:val="333333"/>
                <w:kern w:val="0"/>
                <w:sz w:val="32"/>
                <w:szCs w:val="32"/>
              </w:rPr>
            </w:rPrChange>
          </w:rPr>
          <w:delText>县级以上人民政府部门的具体范围，由各政府信息公开工作主管部门依据《中华人民共和国政府信息公开条例》第二十七条的规定，按照“行政性、外部性、独立性”三要素的标准予以确定。县级以上地方人民政府办公厅（室），向社会公布本政府机关（指以政府以及政府办公厅（室）的名义开展政府信息公开工作情况）的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向全国政府信息公开工作主管部门报送本机关的年度报告。各政府信息公开工作主管部门应当加强对年度报告的审核把关。</w:delText>
        </w:r>
      </w:del>
    </w:p>
    <w:p w:rsidR="001F3D42" w:rsidRPr="00717922" w:rsidDel="00717922" w:rsidRDefault="0065482D">
      <w:pPr>
        <w:widowControl/>
        <w:shd w:val="clear" w:color="auto" w:fill="FFFFFF"/>
        <w:ind w:firstLineChars="200" w:firstLine="723"/>
        <w:rPr>
          <w:del w:id="184" w:author="甘肃局核稿(核稿)" w:date="2022-01-21T11:23:00Z"/>
          <w:rFonts w:ascii="宋体" w:hAnsi="宋体" w:cs="宋体"/>
          <w:b/>
          <w:bCs/>
          <w:kern w:val="0"/>
          <w:sz w:val="36"/>
          <w:szCs w:val="36"/>
          <w:rPrChange w:id="185" w:author="甘肃局核稿(核稿)" w:date="2022-01-21T11:24:00Z">
            <w:rPr>
              <w:del w:id="186" w:author="甘肃局核稿(核稿)" w:date="2022-01-21T11:23:00Z"/>
              <w:rFonts w:ascii="仿宋_GB2312" w:eastAsia="仿宋_GB2312" w:hAnsi="仿宋_GB2312" w:cs="仿宋_GB2312"/>
              <w:color w:val="333333"/>
              <w:kern w:val="0"/>
              <w:sz w:val="32"/>
              <w:szCs w:val="32"/>
            </w:rPr>
          </w:rPrChange>
        </w:rPr>
        <w:pPrChange w:id="187" w:author="甘肃局核稿(核稿)" w:date="2022-01-21T11:24:00Z">
          <w:pPr>
            <w:widowControl/>
            <w:shd w:val="clear" w:color="auto" w:fill="FFFFFF"/>
            <w:ind w:firstLineChars="200" w:firstLine="640"/>
          </w:pPr>
        </w:pPrChange>
      </w:pPr>
      <w:del w:id="188" w:author="甘肃局核稿(核稿)" w:date="2022-01-21T11:23:00Z">
        <w:r w:rsidRPr="00717922" w:rsidDel="00717922">
          <w:rPr>
            <w:rFonts w:ascii="宋体" w:hAnsi="宋体" w:cs="宋体" w:hint="eastAsia"/>
            <w:b/>
            <w:bCs/>
            <w:kern w:val="0"/>
            <w:sz w:val="36"/>
            <w:szCs w:val="36"/>
            <w:rPrChange w:id="189" w:author="甘肃局核稿(核稿)" w:date="2022-01-21T11:24:00Z">
              <w:rPr>
                <w:rFonts w:ascii="仿宋_GB2312" w:eastAsia="仿宋_GB2312" w:hAnsi="仿宋_GB2312" w:cs="仿宋_GB2312" w:hint="eastAsia"/>
                <w:color w:val="333333"/>
                <w:kern w:val="0"/>
                <w:sz w:val="32"/>
                <w:szCs w:val="32"/>
              </w:rPr>
            </w:rPrChange>
          </w:rPr>
          <w:delText>县级以上地方人民政府的政府信息公开工作主管部门，应当通过本级政府门户网站的“政府信息公开”专栏，集中向社会公布本级政府部门和下级政府的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年度报告。实行垂直领导的系统，参照上述要求公布年度报告。</w:delText>
        </w:r>
      </w:del>
    </w:p>
    <w:p w:rsidR="001F3D42" w:rsidRPr="00717922" w:rsidDel="00717922" w:rsidRDefault="0065482D">
      <w:pPr>
        <w:widowControl/>
        <w:shd w:val="clear" w:color="auto" w:fill="FFFFFF"/>
        <w:ind w:firstLineChars="200" w:firstLine="723"/>
        <w:rPr>
          <w:del w:id="190" w:author="甘肃局核稿(核稿)" w:date="2022-01-21T11:23:00Z"/>
          <w:rFonts w:ascii="宋体" w:hAnsi="宋体" w:cs="宋体"/>
          <w:b/>
          <w:bCs/>
          <w:kern w:val="0"/>
          <w:sz w:val="36"/>
          <w:szCs w:val="36"/>
          <w:rPrChange w:id="191" w:author="甘肃局核稿(核稿)" w:date="2022-01-21T11:24:00Z">
            <w:rPr>
              <w:del w:id="192" w:author="甘肃局核稿(核稿)" w:date="2022-01-21T11:23:00Z"/>
              <w:rFonts w:ascii="楷体_GB2312" w:eastAsia="楷体_GB2312" w:hAnsi="楷体_GB2312" w:cs="楷体_GB2312"/>
              <w:b/>
              <w:bCs/>
              <w:color w:val="333333"/>
              <w:kern w:val="0"/>
              <w:sz w:val="32"/>
              <w:szCs w:val="32"/>
            </w:rPr>
          </w:rPrChange>
        </w:rPr>
        <w:pPrChange w:id="193" w:author="甘肃局核稿(核稿)" w:date="2022-01-21T11:24:00Z">
          <w:pPr>
            <w:widowControl/>
            <w:shd w:val="clear" w:color="auto" w:fill="FFFFFF"/>
            <w:ind w:firstLineChars="200" w:firstLine="643"/>
          </w:pPr>
        </w:pPrChange>
      </w:pPr>
      <w:del w:id="194" w:author="甘肃局核稿(核稿)" w:date="2022-01-21T11:23:00Z">
        <w:r w:rsidRPr="00717922" w:rsidDel="00717922">
          <w:rPr>
            <w:rFonts w:ascii="宋体" w:hAnsi="宋体" w:cs="宋体" w:hint="eastAsia"/>
            <w:b/>
            <w:bCs/>
            <w:kern w:val="0"/>
            <w:sz w:val="36"/>
            <w:szCs w:val="36"/>
            <w:rPrChange w:id="195" w:author="甘肃局核稿(核稿)" w:date="2022-01-21T11:24:00Z">
              <w:rPr>
                <w:rFonts w:ascii="楷体_GB2312" w:eastAsia="楷体_GB2312" w:hAnsi="楷体_GB2312" w:cs="楷体_GB2312" w:hint="eastAsia"/>
                <w:b/>
                <w:bCs/>
                <w:color w:val="333333"/>
                <w:kern w:val="0"/>
                <w:sz w:val="32"/>
                <w:szCs w:val="32"/>
              </w:rPr>
            </w:rPrChange>
          </w:rPr>
          <w:delText>（二）县级以上地方人民政府的政府信息公开工作主管部门向社会公布的方式及时间。</w:delText>
        </w:r>
      </w:del>
    </w:p>
    <w:p w:rsidR="001F3D42" w:rsidRPr="00717922" w:rsidDel="00717922" w:rsidRDefault="0065482D">
      <w:pPr>
        <w:widowControl/>
        <w:shd w:val="clear" w:color="auto" w:fill="FFFFFF"/>
        <w:ind w:firstLineChars="200" w:firstLine="723"/>
        <w:rPr>
          <w:del w:id="196" w:author="甘肃局核稿(核稿)" w:date="2022-01-21T11:23:00Z"/>
          <w:rFonts w:ascii="宋体" w:hAnsi="宋体" w:cs="宋体"/>
          <w:b/>
          <w:bCs/>
          <w:kern w:val="0"/>
          <w:sz w:val="36"/>
          <w:szCs w:val="36"/>
          <w:rPrChange w:id="197" w:author="甘肃局核稿(核稿)" w:date="2022-01-21T11:24:00Z">
            <w:rPr>
              <w:del w:id="198" w:author="甘肃局核稿(核稿)" w:date="2022-01-21T11:23:00Z"/>
              <w:rFonts w:ascii="仿宋_GB2312" w:eastAsia="仿宋_GB2312" w:hAnsi="仿宋_GB2312" w:cs="仿宋_GB2312"/>
              <w:color w:val="333333"/>
              <w:kern w:val="0"/>
              <w:sz w:val="32"/>
              <w:szCs w:val="32"/>
            </w:rPr>
          </w:rPrChange>
        </w:rPr>
        <w:pPrChange w:id="199" w:author="甘肃局核稿(核稿)" w:date="2022-01-21T11:24:00Z">
          <w:pPr>
            <w:widowControl/>
            <w:shd w:val="clear" w:color="auto" w:fill="FFFFFF"/>
            <w:ind w:firstLineChars="200" w:firstLine="640"/>
          </w:pPr>
        </w:pPrChange>
      </w:pPr>
      <w:del w:id="200" w:author="甘肃局核稿(核稿)" w:date="2022-01-21T11:23:00Z">
        <w:r w:rsidRPr="00717922" w:rsidDel="00717922">
          <w:rPr>
            <w:rFonts w:ascii="宋体" w:hAnsi="宋体" w:cs="宋体" w:hint="eastAsia"/>
            <w:b/>
            <w:bCs/>
            <w:kern w:val="0"/>
            <w:sz w:val="36"/>
            <w:szCs w:val="36"/>
            <w:rPrChange w:id="201" w:author="甘肃局核稿(核稿)" w:date="2022-01-21T11:24:00Z">
              <w:rPr>
                <w:rFonts w:ascii="仿宋_GB2312" w:eastAsia="仿宋_GB2312" w:hAnsi="仿宋_GB2312" w:cs="仿宋_GB2312" w:hint="eastAsia"/>
                <w:color w:val="333333"/>
                <w:kern w:val="0"/>
                <w:sz w:val="32"/>
                <w:szCs w:val="32"/>
              </w:rPr>
            </w:rPrChange>
          </w:rPr>
          <w:delText>根据《中华人民共和国政府信息公开条例》第四十九条的规定，县级以上地方人民政府的政府信息公开工作主管部门应当在每年</w:delText>
        </w:r>
        <w:r w:rsidRPr="00717922" w:rsidDel="00717922">
          <w:rPr>
            <w:rFonts w:ascii="宋体" w:hAnsi="宋体" w:cs="宋体"/>
            <w:b/>
            <w:bCs/>
            <w:kern w:val="0"/>
            <w:sz w:val="36"/>
            <w:szCs w:val="36"/>
            <w:rPrChange w:id="202" w:author="甘肃局核稿(核稿)" w:date="2022-01-21T11:24:00Z">
              <w:rPr>
                <w:rFonts w:ascii="仿宋_GB2312" w:eastAsia="仿宋_GB2312" w:hAnsi="仿宋_GB2312" w:cs="仿宋_GB2312"/>
                <w:color w:val="333333"/>
                <w:kern w:val="0"/>
                <w:sz w:val="32"/>
                <w:szCs w:val="32"/>
              </w:rPr>
            </w:rPrChange>
          </w:rPr>
          <w:delText>3</w:delText>
        </w:r>
        <w:r w:rsidRPr="00717922" w:rsidDel="00717922">
          <w:rPr>
            <w:rFonts w:ascii="宋体" w:hAnsi="宋体" w:cs="宋体" w:hint="eastAsia"/>
            <w:b/>
            <w:bCs/>
            <w:kern w:val="0"/>
            <w:sz w:val="36"/>
            <w:szCs w:val="36"/>
            <w:rPrChange w:id="203"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204"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205" w:author="甘肃局核稿(核稿)" w:date="2022-01-21T11:24:00Z">
              <w:rPr>
                <w:rFonts w:ascii="仿宋_GB2312" w:eastAsia="仿宋_GB2312" w:hAnsi="仿宋_GB2312" w:cs="仿宋_GB2312" w:hint="eastAsia"/>
                <w:color w:val="333333"/>
                <w:kern w:val="0"/>
                <w:sz w:val="32"/>
                <w:szCs w:val="32"/>
              </w:rPr>
            </w:rPrChange>
          </w:rPr>
          <w:delText>日前向社会公布本级政府年度报告。</w:delText>
        </w:r>
      </w:del>
    </w:p>
    <w:p w:rsidR="001F3D42" w:rsidRPr="00717922" w:rsidDel="00717922" w:rsidRDefault="0065482D">
      <w:pPr>
        <w:widowControl/>
        <w:shd w:val="clear" w:color="auto" w:fill="FFFFFF"/>
        <w:ind w:firstLineChars="200" w:firstLine="723"/>
        <w:rPr>
          <w:del w:id="206" w:author="甘肃局核稿(核稿)" w:date="2022-01-21T11:23:00Z"/>
          <w:rFonts w:ascii="宋体" w:hAnsi="宋体" w:cs="宋体"/>
          <w:b/>
          <w:bCs/>
          <w:kern w:val="0"/>
          <w:sz w:val="36"/>
          <w:szCs w:val="36"/>
          <w:rPrChange w:id="207" w:author="甘肃局核稿(核稿)" w:date="2022-01-21T11:24:00Z">
            <w:rPr>
              <w:del w:id="208" w:author="甘肃局核稿(核稿)" w:date="2022-01-21T11:23:00Z"/>
              <w:rFonts w:ascii="仿宋_GB2312" w:eastAsia="仿宋_GB2312" w:hAnsi="仿宋_GB2312" w:cs="仿宋_GB2312"/>
              <w:color w:val="333333"/>
              <w:kern w:val="0"/>
              <w:sz w:val="32"/>
              <w:szCs w:val="32"/>
            </w:rPr>
          </w:rPrChange>
        </w:rPr>
        <w:pPrChange w:id="209" w:author="甘肃局核稿(核稿)" w:date="2022-01-21T11:24:00Z">
          <w:pPr>
            <w:widowControl/>
            <w:shd w:val="clear" w:color="auto" w:fill="FFFFFF"/>
            <w:ind w:firstLineChars="200" w:firstLine="640"/>
          </w:pPr>
        </w:pPrChange>
      </w:pPr>
      <w:del w:id="210" w:author="甘肃局核稿(核稿)" w:date="2022-01-21T11:23:00Z">
        <w:r w:rsidRPr="00717922" w:rsidDel="00717922">
          <w:rPr>
            <w:rFonts w:ascii="宋体" w:hAnsi="宋体" w:cs="宋体" w:hint="eastAsia"/>
            <w:b/>
            <w:bCs/>
            <w:kern w:val="0"/>
            <w:sz w:val="36"/>
            <w:szCs w:val="36"/>
            <w:rPrChange w:id="211" w:author="甘肃局核稿(核稿)" w:date="2022-01-21T11:24:00Z">
              <w:rPr>
                <w:rFonts w:ascii="仿宋_GB2312" w:eastAsia="仿宋_GB2312" w:hAnsi="仿宋_GB2312" w:cs="仿宋_GB2312" w:hint="eastAsia"/>
                <w:color w:val="333333"/>
                <w:kern w:val="0"/>
                <w:sz w:val="32"/>
                <w:szCs w:val="32"/>
              </w:rPr>
            </w:rPrChange>
          </w:rPr>
          <w:delText>县级以上地方人民政府年度报告，应当逐级汇总相关情况和数据。县级政府的政府信息公开工作主管部门汇总所属部门和乡镇政府的年度报告，于</w:delText>
        </w:r>
        <w:r w:rsidRPr="00717922" w:rsidDel="00717922">
          <w:rPr>
            <w:rFonts w:ascii="宋体" w:hAnsi="宋体" w:cs="宋体"/>
            <w:b/>
            <w:bCs/>
            <w:kern w:val="0"/>
            <w:sz w:val="36"/>
            <w:szCs w:val="36"/>
            <w:rPrChange w:id="212" w:author="甘肃局核稿(核稿)" w:date="2022-01-21T11:24:00Z">
              <w:rPr>
                <w:rFonts w:ascii="仿宋_GB2312" w:eastAsia="仿宋_GB2312" w:hAnsi="仿宋_GB2312" w:cs="仿宋_GB2312"/>
                <w:color w:val="333333"/>
                <w:kern w:val="0"/>
                <w:sz w:val="32"/>
                <w:szCs w:val="32"/>
              </w:rPr>
            </w:rPrChange>
          </w:rPr>
          <w:delText>2</w:delText>
        </w:r>
        <w:r w:rsidRPr="00717922" w:rsidDel="00717922">
          <w:rPr>
            <w:rFonts w:ascii="宋体" w:hAnsi="宋体" w:cs="宋体" w:hint="eastAsia"/>
            <w:b/>
            <w:bCs/>
            <w:kern w:val="0"/>
            <w:sz w:val="36"/>
            <w:szCs w:val="36"/>
            <w:rPrChange w:id="213"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214" w:author="甘肃局核稿(核稿)" w:date="2022-01-21T11:24:00Z">
              <w:rPr>
                <w:rFonts w:ascii="仿宋_GB2312" w:eastAsia="仿宋_GB2312" w:hAnsi="仿宋_GB2312" w:cs="仿宋_GB2312"/>
                <w:color w:val="333333"/>
                <w:kern w:val="0"/>
                <w:sz w:val="32"/>
                <w:szCs w:val="32"/>
              </w:rPr>
            </w:rPrChange>
          </w:rPr>
          <w:delText>20</w:delText>
        </w:r>
        <w:r w:rsidRPr="00717922" w:rsidDel="00717922">
          <w:rPr>
            <w:rFonts w:ascii="宋体" w:hAnsi="宋体" w:cs="宋体" w:hint="eastAsia"/>
            <w:b/>
            <w:bCs/>
            <w:kern w:val="0"/>
            <w:sz w:val="36"/>
            <w:szCs w:val="36"/>
            <w:rPrChange w:id="215" w:author="甘肃局核稿(核稿)" w:date="2022-01-21T11:24:00Z">
              <w:rPr>
                <w:rFonts w:ascii="仿宋_GB2312" w:eastAsia="仿宋_GB2312" w:hAnsi="仿宋_GB2312" w:cs="仿宋_GB2312" w:hint="eastAsia"/>
                <w:color w:val="333333"/>
                <w:kern w:val="0"/>
                <w:sz w:val="32"/>
                <w:szCs w:val="32"/>
              </w:rPr>
            </w:rPrChange>
          </w:rPr>
          <w:delText>日前向上一级政府信息公开工作主管部门提交并向社会公布。地市级政府的政府信息公开工作主管部门汇总所属部门和县级政府年度报告，于</w:delText>
        </w:r>
        <w:r w:rsidRPr="00717922" w:rsidDel="00717922">
          <w:rPr>
            <w:rFonts w:ascii="宋体" w:hAnsi="宋体" w:cs="宋体"/>
            <w:b/>
            <w:bCs/>
            <w:kern w:val="0"/>
            <w:sz w:val="36"/>
            <w:szCs w:val="36"/>
            <w:rPrChange w:id="216" w:author="甘肃局核稿(核稿)" w:date="2022-01-21T11:24:00Z">
              <w:rPr>
                <w:rFonts w:ascii="仿宋_GB2312" w:eastAsia="仿宋_GB2312" w:hAnsi="仿宋_GB2312" w:cs="仿宋_GB2312"/>
                <w:color w:val="333333"/>
                <w:kern w:val="0"/>
                <w:sz w:val="32"/>
                <w:szCs w:val="32"/>
              </w:rPr>
            </w:rPrChange>
          </w:rPr>
          <w:delText>3</w:delText>
        </w:r>
        <w:r w:rsidRPr="00717922" w:rsidDel="00717922">
          <w:rPr>
            <w:rFonts w:ascii="宋体" w:hAnsi="宋体" w:cs="宋体" w:hint="eastAsia"/>
            <w:b/>
            <w:bCs/>
            <w:kern w:val="0"/>
            <w:sz w:val="36"/>
            <w:szCs w:val="36"/>
            <w:rPrChange w:id="217"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218" w:author="甘肃局核稿(核稿)" w:date="2022-01-21T11:24:00Z">
              <w:rPr>
                <w:rFonts w:ascii="仿宋_GB2312" w:eastAsia="仿宋_GB2312" w:hAnsi="仿宋_GB2312" w:cs="仿宋_GB2312"/>
                <w:color w:val="333333"/>
                <w:kern w:val="0"/>
                <w:sz w:val="32"/>
                <w:szCs w:val="32"/>
              </w:rPr>
            </w:rPrChange>
          </w:rPr>
          <w:delText>10</w:delText>
        </w:r>
        <w:r w:rsidRPr="00717922" w:rsidDel="00717922">
          <w:rPr>
            <w:rFonts w:ascii="宋体" w:hAnsi="宋体" w:cs="宋体" w:hint="eastAsia"/>
            <w:b/>
            <w:bCs/>
            <w:kern w:val="0"/>
            <w:sz w:val="36"/>
            <w:szCs w:val="36"/>
            <w:rPrChange w:id="219" w:author="甘肃局核稿(核稿)" w:date="2022-01-21T11:24:00Z">
              <w:rPr>
                <w:rFonts w:ascii="仿宋_GB2312" w:eastAsia="仿宋_GB2312" w:hAnsi="仿宋_GB2312" w:cs="仿宋_GB2312" w:hint="eastAsia"/>
                <w:color w:val="333333"/>
                <w:kern w:val="0"/>
                <w:sz w:val="32"/>
                <w:szCs w:val="32"/>
              </w:rPr>
            </w:rPrChange>
          </w:rPr>
          <w:delText>日前向上一级政府信息公开工作主管部门提交并向社会公布。省级政府的政府信息公开工作主管部门汇总所属部门和地市级政府年度报告，于</w:delText>
        </w:r>
        <w:r w:rsidRPr="00717922" w:rsidDel="00717922">
          <w:rPr>
            <w:rFonts w:ascii="宋体" w:hAnsi="宋体" w:cs="宋体"/>
            <w:b/>
            <w:bCs/>
            <w:kern w:val="0"/>
            <w:sz w:val="36"/>
            <w:szCs w:val="36"/>
            <w:rPrChange w:id="220" w:author="甘肃局核稿(核稿)" w:date="2022-01-21T11:24:00Z">
              <w:rPr>
                <w:rFonts w:ascii="仿宋_GB2312" w:eastAsia="仿宋_GB2312" w:hAnsi="仿宋_GB2312" w:cs="仿宋_GB2312"/>
                <w:color w:val="333333"/>
                <w:kern w:val="0"/>
                <w:sz w:val="32"/>
                <w:szCs w:val="32"/>
              </w:rPr>
            </w:rPrChange>
          </w:rPr>
          <w:delText>3</w:delText>
        </w:r>
        <w:r w:rsidRPr="00717922" w:rsidDel="00717922">
          <w:rPr>
            <w:rFonts w:ascii="宋体" w:hAnsi="宋体" w:cs="宋体" w:hint="eastAsia"/>
            <w:b/>
            <w:bCs/>
            <w:kern w:val="0"/>
            <w:sz w:val="36"/>
            <w:szCs w:val="36"/>
            <w:rPrChange w:id="221"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222"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223" w:author="甘肃局核稿(核稿)" w:date="2022-01-21T11:24:00Z">
              <w:rPr>
                <w:rFonts w:ascii="仿宋_GB2312" w:eastAsia="仿宋_GB2312" w:hAnsi="仿宋_GB2312" w:cs="仿宋_GB2312" w:hint="eastAsia"/>
                <w:color w:val="333333"/>
                <w:kern w:val="0"/>
                <w:sz w:val="32"/>
                <w:szCs w:val="32"/>
              </w:rPr>
            </w:rPrChange>
          </w:rPr>
          <w:delText>日前向全国政府信息公开工作主管部门提交并向社会公布。</w:delText>
        </w:r>
      </w:del>
    </w:p>
    <w:p w:rsidR="001F3D42" w:rsidRPr="00717922" w:rsidDel="00717922" w:rsidRDefault="0065482D">
      <w:pPr>
        <w:widowControl/>
        <w:shd w:val="clear" w:color="auto" w:fill="FFFFFF"/>
        <w:ind w:firstLineChars="200" w:firstLine="723"/>
        <w:rPr>
          <w:del w:id="224" w:author="甘肃局核稿(核稿)" w:date="2022-01-21T11:23:00Z"/>
          <w:rFonts w:ascii="宋体" w:hAnsi="宋体" w:cs="宋体"/>
          <w:b/>
          <w:bCs/>
          <w:kern w:val="0"/>
          <w:sz w:val="36"/>
          <w:szCs w:val="36"/>
          <w:rPrChange w:id="225" w:author="甘肃局核稿(核稿)" w:date="2022-01-21T11:24:00Z">
            <w:rPr>
              <w:del w:id="226" w:author="甘肃局核稿(核稿)" w:date="2022-01-21T11:23:00Z"/>
              <w:rFonts w:ascii="仿宋_GB2312" w:eastAsia="仿宋_GB2312" w:hAnsi="仿宋_GB2312" w:cs="仿宋_GB2312"/>
              <w:color w:val="333333"/>
              <w:kern w:val="0"/>
              <w:sz w:val="32"/>
              <w:szCs w:val="32"/>
            </w:rPr>
          </w:rPrChange>
        </w:rPr>
        <w:pPrChange w:id="227" w:author="甘肃局核稿(核稿)" w:date="2022-01-21T11:24:00Z">
          <w:pPr>
            <w:widowControl/>
            <w:shd w:val="clear" w:color="auto" w:fill="FFFFFF"/>
            <w:ind w:firstLineChars="200" w:firstLine="640"/>
          </w:pPr>
        </w:pPrChange>
      </w:pPr>
      <w:del w:id="228" w:author="甘肃局核稿(核稿)" w:date="2022-01-21T11:23:00Z">
        <w:r w:rsidRPr="00717922" w:rsidDel="00717922">
          <w:rPr>
            <w:rFonts w:ascii="宋体" w:hAnsi="宋体" w:cs="宋体" w:hint="eastAsia"/>
            <w:b/>
            <w:bCs/>
            <w:kern w:val="0"/>
            <w:sz w:val="36"/>
            <w:szCs w:val="36"/>
            <w:rPrChange w:id="229" w:author="甘肃局核稿(核稿)" w:date="2022-01-21T11:24:00Z">
              <w:rPr>
                <w:rFonts w:ascii="仿宋_GB2312" w:eastAsia="仿宋_GB2312" w:hAnsi="仿宋_GB2312" w:cs="仿宋_GB2312" w:hint="eastAsia"/>
                <w:color w:val="333333"/>
                <w:kern w:val="0"/>
                <w:sz w:val="32"/>
                <w:szCs w:val="32"/>
              </w:rPr>
            </w:rPrChange>
          </w:rPr>
          <w:delText>实行垂直领导的部门，参照对县级以上地方人民政府的报告要求，汇总形成全系统的年度报告，于</w:delText>
        </w:r>
        <w:r w:rsidRPr="00717922" w:rsidDel="00717922">
          <w:rPr>
            <w:rFonts w:ascii="宋体" w:hAnsi="宋体" w:cs="宋体"/>
            <w:b/>
            <w:bCs/>
            <w:kern w:val="0"/>
            <w:sz w:val="36"/>
            <w:szCs w:val="36"/>
            <w:rPrChange w:id="230" w:author="甘肃局核稿(核稿)" w:date="2022-01-21T11:24:00Z">
              <w:rPr>
                <w:rFonts w:ascii="仿宋_GB2312" w:eastAsia="仿宋_GB2312" w:hAnsi="仿宋_GB2312" w:cs="仿宋_GB2312"/>
                <w:color w:val="333333"/>
                <w:kern w:val="0"/>
                <w:sz w:val="32"/>
                <w:szCs w:val="32"/>
              </w:rPr>
            </w:rPrChange>
          </w:rPr>
          <w:delText>3</w:delText>
        </w:r>
        <w:r w:rsidRPr="00717922" w:rsidDel="00717922">
          <w:rPr>
            <w:rFonts w:ascii="宋体" w:hAnsi="宋体" w:cs="宋体" w:hint="eastAsia"/>
            <w:b/>
            <w:bCs/>
            <w:kern w:val="0"/>
            <w:sz w:val="36"/>
            <w:szCs w:val="36"/>
            <w:rPrChange w:id="231"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232"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233" w:author="甘肃局核稿(核稿)" w:date="2022-01-21T11:24:00Z">
              <w:rPr>
                <w:rFonts w:ascii="仿宋_GB2312" w:eastAsia="仿宋_GB2312" w:hAnsi="仿宋_GB2312" w:cs="仿宋_GB2312" w:hint="eastAsia"/>
                <w:color w:val="333333"/>
                <w:kern w:val="0"/>
                <w:sz w:val="32"/>
                <w:szCs w:val="32"/>
              </w:rPr>
            </w:rPrChange>
          </w:rPr>
          <w:delText>日前向全国政府信息公开工作主管部门提交并向社会公布。</w:delText>
        </w:r>
      </w:del>
    </w:p>
    <w:p w:rsidR="001F3D42" w:rsidRPr="00717922" w:rsidDel="00717922" w:rsidRDefault="0065482D">
      <w:pPr>
        <w:widowControl/>
        <w:shd w:val="clear" w:color="auto" w:fill="FFFFFF"/>
        <w:ind w:firstLineChars="200" w:firstLine="723"/>
        <w:rPr>
          <w:del w:id="234" w:author="甘肃局核稿(核稿)" w:date="2022-01-21T11:23:00Z"/>
          <w:rFonts w:ascii="宋体" w:hAnsi="宋体" w:cs="宋体"/>
          <w:b/>
          <w:bCs/>
          <w:kern w:val="0"/>
          <w:sz w:val="36"/>
          <w:szCs w:val="36"/>
          <w:rPrChange w:id="235" w:author="甘肃局核稿(核稿)" w:date="2022-01-21T11:24:00Z">
            <w:rPr>
              <w:del w:id="236" w:author="甘肃局核稿(核稿)" w:date="2022-01-21T11:23:00Z"/>
              <w:rFonts w:ascii="方正黑体_GBK" w:eastAsia="方正黑体_GBK" w:hAnsi="方正黑体_GBK" w:cs="方正黑体_GBK"/>
              <w:b/>
              <w:bCs/>
              <w:color w:val="333333"/>
              <w:kern w:val="0"/>
              <w:sz w:val="32"/>
              <w:szCs w:val="32"/>
            </w:rPr>
          </w:rPrChange>
        </w:rPr>
        <w:pPrChange w:id="237" w:author="甘肃局核稿(核稿)" w:date="2022-01-21T11:24:00Z">
          <w:pPr>
            <w:widowControl/>
            <w:shd w:val="clear" w:color="auto" w:fill="FFFFFF"/>
            <w:ind w:firstLineChars="200" w:firstLine="643"/>
          </w:pPr>
        </w:pPrChange>
      </w:pPr>
      <w:del w:id="238" w:author="甘肃局核稿(核稿)" w:date="2022-01-21T11:23:00Z">
        <w:r w:rsidRPr="00717922" w:rsidDel="00717922">
          <w:rPr>
            <w:rFonts w:ascii="宋体" w:hAnsi="宋体" w:cs="宋体" w:hint="eastAsia"/>
            <w:b/>
            <w:bCs/>
            <w:kern w:val="0"/>
            <w:sz w:val="36"/>
            <w:szCs w:val="36"/>
            <w:rPrChange w:id="239" w:author="甘肃局核稿(核稿)" w:date="2022-01-21T11:24:00Z">
              <w:rPr>
                <w:rFonts w:ascii="方正黑体_GBK" w:eastAsia="方正黑体_GBK" w:hAnsi="方正黑体_GBK" w:cs="方正黑体_GBK" w:hint="eastAsia"/>
                <w:b/>
                <w:bCs/>
                <w:color w:val="333333"/>
                <w:kern w:val="0"/>
                <w:sz w:val="32"/>
                <w:szCs w:val="32"/>
              </w:rPr>
            </w:rPrChange>
          </w:rPr>
          <w:delText>三、工作要求</w:delText>
        </w:r>
      </w:del>
    </w:p>
    <w:p w:rsidR="001F3D42" w:rsidRPr="00717922" w:rsidDel="00717922" w:rsidRDefault="0065482D">
      <w:pPr>
        <w:widowControl/>
        <w:shd w:val="clear" w:color="auto" w:fill="FFFFFF"/>
        <w:ind w:firstLineChars="200" w:firstLine="723"/>
        <w:rPr>
          <w:del w:id="240" w:author="甘肃局核稿(核稿)" w:date="2022-01-21T11:23:00Z"/>
          <w:rFonts w:ascii="宋体" w:hAnsi="宋体" w:cs="宋体"/>
          <w:b/>
          <w:bCs/>
          <w:kern w:val="0"/>
          <w:sz w:val="36"/>
          <w:szCs w:val="36"/>
          <w:rPrChange w:id="241" w:author="甘肃局核稿(核稿)" w:date="2022-01-21T11:24:00Z">
            <w:rPr>
              <w:del w:id="242" w:author="甘肃局核稿(核稿)" w:date="2022-01-21T11:23:00Z"/>
              <w:rFonts w:ascii="仿宋_GB2312" w:eastAsia="仿宋_GB2312" w:hAnsi="仿宋_GB2312" w:cs="仿宋_GB2312"/>
              <w:color w:val="333333"/>
              <w:kern w:val="0"/>
              <w:sz w:val="32"/>
              <w:szCs w:val="32"/>
            </w:rPr>
          </w:rPrChange>
        </w:rPr>
        <w:pPrChange w:id="243" w:author="甘肃局核稿(核稿)" w:date="2022-01-21T11:24:00Z">
          <w:pPr>
            <w:widowControl/>
            <w:shd w:val="clear" w:color="auto" w:fill="FFFFFF"/>
            <w:ind w:firstLineChars="200" w:firstLine="643"/>
          </w:pPr>
        </w:pPrChange>
      </w:pPr>
      <w:del w:id="244" w:author="甘肃局核稿(核稿)" w:date="2022-01-21T11:23:00Z">
        <w:r w:rsidRPr="00717922" w:rsidDel="00717922">
          <w:rPr>
            <w:rFonts w:ascii="宋体" w:hAnsi="宋体" w:cs="宋体" w:hint="eastAsia"/>
            <w:b/>
            <w:bCs/>
            <w:kern w:val="0"/>
            <w:sz w:val="36"/>
            <w:szCs w:val="36"/>
            <w:rPrChange w:id="245" w:author="甘肃局核稿(核稿)" w:date="2022-01-21T11:24:00Z">
              <w:rPr>
                <w:rFonts w:ascii="楷体_GB2312" w:eastAsia="楷体_GB2312" w:hAnsi="楷体_GB2312" w:cs="楷体_GB2312" w:hint="eastAsia"/>
                <w:b/>
                <w:bCs/>
                <w:color w:val="333333"/>
                <w:kern w:val="0"/>
                <w:sz w:val="32"/>
                <w:szCs w:val="32"/>
              </w:rPr>
            </w:rPrChange>
          </w:rPr>
          <w:delText>（一）提高认识。年度报告不仅反映政府信息公开工作，也反映政府工作本身，是更好发挥政府信息公开制度功能的重要途径。通过年度报告，能够系统反映各行政机关发文数量，以及行政许可、行政处罚、行政强制等重要情况，为推进国家治理体系和治理能力现代化提供基础数据支撑。要进一步深化对年度报告重要作用的认识，切实提高工作主动性、自觉性，不断提升工作实效。</w:delText>
        </w:r>
      </w:del>
    </w:p>
    <w:p w:rsidR="001F3D42" w:rsidRPr="00717922" w:rsidDel="00717922" w:rsidRDefault="0065482D">
      <w:pPr>
        <w:widowControl/>
        <w:shd w:val="clear" w:color="auto" w:fill="FFFFFF"/>
        <w:ind w:firstLineChars="200" w:firstLine="723"/>
        <w:rPr>
          <w:del w:id="246" w:author="甘肃局核稿(核稿)" w:date="2022-01-21T11:23:00Z"/>
          <w:rFonts w:ascii="宋体" w:hAnsi="宋体" w:cs="宋体"/>
          <w:b/>
          <w:bCs/>
          <w:kern w:val="0"/>
          <w:sz w:val="36"/>
          <w:szCs w:val="36"/>
          <w:rPrChange w:id="247" w:author="甘肃局核稿(核稿)" w:date="2022-01-21T11:24:00Z">
            <w:rPr>
              <w:del w:id="248" w:author="甘肃局核稿(核稿)" w:date="2022-01-21T11:23:00Z"/>
              <w:rFonts w:ascii="仿宋_GB2312" w:eastAsia="仿宋_GB2312" w:hAnsi="仿宋_GB2312" w:cs="仿宋_GB2312"/>
              <w:color w:val="333333"/>
              <w:kern w:val="0"/>
              <w:sz w:val="32"/>
              <w:szCs w:val="32"/>
            </w:rPr>
          </w:rPrChange>
        </w:rPr>
        <w:pPrChange w:id="249" w:author="甘肃局核稿(核稿)" w:date="2022-01-21T11:24:00Z">
          <w:pPr>
            <w:widowControl/>
            <w:shd w:val="clear" w:color="auto" w:fill="FFFFFF"/>
            <w:ind w:firstLineChars="200" w:firstLine="643"/>
          </w:pPr>
        </w:pPrChange>
      </w:pPr>
      <w:del w:id="250" w:author="甘肃局核稿(核稿)" w:date="2022-01-21T11:23:00Z">
        <w:r w:rsidRPr="00717922" w:rsidDel="00717922">
          <w:rPr>
            <w:rFonts w:ascii="宋体" w:hAnsi="宋体" w:cs="宋体" w:hint="eastAsia"/>
            <w:b/>
            <w:bCs/>
            <w:kern w:val="0"/>
            <w:sz w:val="36"/>
            <w:szCs w:val="36"/>
            <w:rPrChange w:id="251" w:author="甘肃局核稿(核稿)" w:date="2022-01-21T11:24:00Z">
              <w:rPr>
                <w:rFonts w:ascii="楷体_GB2312" w:eastAsia="楷体_GB2312" w:hAnsi="楷体_GB2312" w:cs="楷体_GB2312" w:hint="eastAsia"/>
                <w:b/>
                <w:bCs/>
                <w:color w:val="333333"/>
                <w:kern w:val="0"/>
                <w:sz w:val="32"/>
                <w:szCs w:val="32"/>
              </w:rPr>
            </w:rPrChange>
          </w:rPr>
          <w:delText>（二）加强领导。年度报告内容涵盖行政机关日常工作各个方面，是从政府信息公开角度对本机关工作的一次系统梳理和全面报告。要有针对性地加强领导，确保内部协调有力，相关情况和数据做到应报尽报，全面准确。各政府信息公开工作主管部门要加强指导监督，把年度报告列入业务培训和考核评估的重要内容。要充分考虑政府信息公开工作年度报告的专业性，配强工作力量，确保工作质量。</w:delText>
        </w:r>
      </w:del>
    </w:p>
    <w:p w:rsidR="001F3D42" w:rsidRPr="00717922" w:rsidDel="00717922" w:rsidRDefault="0065482D">
      <w:pPr>
        <w:widowControl/>
        <w:shd w:val="clear" w:color="auto" w:fill="FFFFFF"/>
        <w:ind w:firstLineChars="200" w:firstLine="723"/>
        <w:rPr>
          <w:del w:id="252" w:author="甘肃局核稿(核稿)" w:date="2022-01-21T11:23:00Z"/>
          <w:rFonts w:ascii="宋体" w:hAnsi="宋体" w:cs="宋体"/>
          <w:b/>
          <w:bCs/>
          <w:kern w:val="0"/>
          <w:sz w:val="36"/>
          <w:szCs w:val="36"/>
          <w:rPrChange w:id="253" w:author="甘肃局核稿(核稿)" w:date="2022-01-21T11:24:00Z">
            <w:rPr>
              <w:del w:id="254" w:author="甘肃局核稿(核稿)" w:date="2022-01-21T11:23:00Z"/>
              <w:rFonts w:ascii="仿宋_GB2312" w:eastAsia="仿宋_GB2312" w:hAnsi="仿宋_GB2312" w:cs="仿宋_GB2312"/>
              <w:color w:val="333333"/>
              <w:kern w:val="0"/>
              <w:sz w:val="32"/>
              <w:szCs w:val="32"/>
            </w:rPr>
          </w:rPrChange>
        </w:rPr>
        <w:pPrChange w:id="255" w:author="甘肃局核稿(核稿)" w:date="2022-01-21T11:24:00Z">
          <w:pPr>
            <w:widowControl/>
            <w:shd w:val="clear" w:color="auto" w:fill="FFFFFF"/>
            <w:ind w:firstLineChars="200" w:firstLine="643"/>
          </w:pPr>
        </w:pPrChange>
      </w:pPr>
      <w:del w:id="256" w:author="甘肃局核稿(核稿)" w:date="2022-01-21T11:23:00Z">
        <w:r w:rsidRPr="00717922" w:rsidDel="00717922">
          <w:rPr>
            <w:rFonts w:ascii="宋体" w:hAnsi="宋体" w:cs="宋体" w:hint="eastAsia"/>
            <w:b/>
            <w:bCs/>
            <w:kern w:val="0"/>
            <w:sz w:val="36"/>
            <w:szCs w:val="36"/>
            <w:rPrChange w:id="257" w:author="甘肃局核稿(核稿)" w:date="2022-01-21T11:24:00Z">
              <w:rPr>
                <w:rFonts w:ascii="楷体_GB2312" w:eastAsia="楷体_GB2312" w:hAnsi="楷体_GB2312" w:cs="楷体_GB2312" w:hint="eastAsia"/>
                <w:b/>
                <w:bCs/>
                <w:color w:val="333333"/>
                <w:kern w:val="0"/>
                <w:sz w:val="32"/>
                <w:szCs w:val="32"/>
              </w:rPr>
            </w:rPrChange>
          </w:rPr>
          <w:delText>（三）夯实基础。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年度报告所需数据统得出、报得准、可核查，更好发挥政府信息公开对于政府工作的监督、规范作用。</w:delText>
        </w:r>
      </w:del>
    </w:p>
    <w:p w:rsidR="001F3D42" w:rsidRPr="00717922" w:rsidDel="00717922" w:rsidRDefault="0065482D">
      <w:pPr>
        <w:widowControl/>
        <w:shd w:val="clear" w:color="auto" w:fill="FFFFFF"/>
        <w:ind w:firstLineChars="200" w:firstLine="723"/>
        <w:rPr>
          <w:del w:id="258" w:author="甘肃局核稿(核稿)" w:date="2022-01-21T11:23:00Z"/>
          <w:rFonts w:ascii="宋体" w:hAnsi="宋体" w:cs="宋体"/>
          <w:b/>
          <w:bCs/>
          <w:kern w:val="0"/>
          <w:sz w:val="36"/>
          <w:szCs w:val="36"/>
          <w:rPrChange w:id="259" w:author="甘肃局核稿(核稿)" w:date="2022-01-21T11:24:00Z">
            <w:rPr>
              <w:del w:id="260" w:author="甘肃局核稿(核稿)" w:date="2022-01-21T11:23:00Z"/>
              <w:rFonts w:ascii="仿宋_GB2312" w:eastAsia="仿宋_GB2312" w:hAnsi="仿宋_GB2312" w:cs="仿宋_GB2312"/>
              <w:color w:val="333333"/>
              <w:kern w:val="0"/>
              <w:sz w:val="32"/>
              <w:szCs w:val="32"/>
            </w:rPr>
          </w:rPrChange>
        </w:rPr>
        <w:pPrChange w:id="261" w:author="甘肃局核稿(核稿)" w:date="2022-01-21T11:24:00Z">
          <w:pPr>
            <w:widowControl/>
            <w:shd w:val="clear" w:color="auto" w:fill="FFFFFF"/>
            <w:ind w:firstLineChars="200" w:firstLine="643"/>
          </w:pPr>
        </w:pPrChange>
      </w:pPr>
      <w:del w:id="262" w:author="甘肃局核稿(核稿)" w:date="2022-01-21T11:23:00Z">
        <w:r w:rsidRPr="00717922" w:rsidDel="00717922">
          <w:rPr>
            <w:rFonts w:ascii="宋体" w:hAnsi="宋体" w:cs="宋体" w:hint="eastAsia"/>
            <w:b/>
            <w:bCs/>
            <w:kern w:val="0"/>
            <w:sz w:val="36"/>
            <w:szCs w:val="36"/>
            <w:rPrChange w:id="263" w:author="甘肃局核稿(核稿)" w:date="2022-01-21T11:24:00Z">
              <w:rPr>
                <w:rFonts w:ascii="楷体_GB2312" w:eastAsia="楷体_GB2312" w:hAnsi="楷体_GB2312" w:cs="楷体_GB2312" w:hint="eastAsia"/>
                <w:b/>
                <w:bCs/>
                <w:color w:val="333333"/>
                <w:kern w:val="0"/>
                <w:sz w:val="32"/>
                <w:szCs w:val="32"/>
              </w:rPr>
            </w:rPrChange>
          </w:rPr>
          <w:delText>（四）明确责任。各行政机关分管政府信息公开工作的领导人员是第一责任人，对年度报告承担领导责任。各机关政府信息公开工作机构是法定责任主体，要履职尽责，高质量编报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delText>
        </w:r>
      </w:del>
    </w:p>
    <w:p w:rsidR="001F3D42" w:rsidRPr="00717922" w:rsidDel="00717922" w:rsidRDefault="001F3D42">
      <w:pPr>
        <w:widowControl/>
        <w:shd w:val="clear" w:color="auto" w:fill="FFFFFF"/>
        <w:ind w:firstLine="480"/>
        <w:rPr>
          <w:del w:id="264" w:author="甘肃局核稿(核稿)" w:date="2022-01-21T11:23:00Z"/>
          <w:rFonts w:ascii="宋体" w:hAnsi="宋体" w:cs="宋体"/>
          <w:b/>
          <w:bCs/>
          <w:kern w:val="0"/>
          <w:sz w:val="36"/>
          <w:szCs w:val="36"/>
          <w:rPrChange w:id="265" w:author="甘肃局核稿(核稿)" w:date="2022-01-21T11:24:00Z">
            <w:rPr>
              <w:del w:id="266" w:author="甘肃局核稿(核稿)" w:date="2022-01-21T11:23:00Z"/>
              <w:rFonts w:ascii="仿宋_GB2312" w:eastAsia="仿宋_GB2312" w:hAnsi="仿宋_GB2312" w:cs="仿宋_GB2312"/>
              <w:color w:val="333333"/>
              <w:kern w:val="0"/>
              <w:sz w:val="32"/>
              <w:szCs w:val="32"/>
            </w:rPr>
          </w:rPrChange>
        </w:rPr>
      </w:pPr>
    </w:p>
    <w:p w:rsidR="001F3D42" w:rsidRPr="00717922" w:rsidDel="00717922" w:rsidRDefault="001F3D42">
      <w:pPr>
        <w:widowControl/>
        <w:shd w:val="clear" w:color="auto" w:fill="FFFFFF"/>
        <w:ind w:firstLine="480"/>
        <w:rPr>
          <w:del w:id="267" w:author="甘肃局核稿(核稿)" w:date="2022-01-21T11:23:00Z"/>
          <w:rFonts w:ascii="宋体" w:hAnsi="宋体" w:cs="宋体"/>
          <w:b/>
          <w:bCs/>
          <w:kern w:val="0"/>
          <w:sz w:val="36"/>
          <w:szCs w:val="36"/>
          <w:rPrChange w:id="268" w:author="甘肃局核稿(核稿)" w:date="2022-01-21T11:24:00Z">
            <w:rPr>
              <w:del w:id="269" w:author="甘肃局核稿(核稿)" w:date="2022-01-21T11:23:00Z"/>
              <w:rFonts w:ascii="仿宋_GB2312" w:eastAsia="仿宋_GB2312" w:hAnsi="仿宋_GB2312" w:cs="仿宋_GB2312"/>
              <w:color w:val="333333"/>
              <w:kern w:val="0"/>
              <w:sz w:val="32"/>
              <w:szCs w:val="32"/>
            </w:rPr>
          </w:rPrChange>
        </w:rPr>
      </w:pPr>
    </w:p>
    <w:p w:rsidR="001F3D42" w:rsidRPr="00717922" w:rsidDel="00717922" w:rsidRDefault="001F3D42">
      <w:pPr>
        <w:widowControl/>
        <w:shd w:val="clear" w:color="auto" w:fill="FFFFFF"/>
        <w:ind w:firstLine="480"/>
        <w:rPr>
          <w:del w:id="270" w:author="甘肃局核稿(核稿)" w:date="2022-01-21T11:23:00Z"/>
          <w:rFonts w:ascii="宋体" w:hAnsi="宋体" w:cs="宋体"/>
          <w:b/>
          <w:bCs/>
          <w:kern w:val="0"/>
          <w:sz w:val="36"/>
          <w:szCs w:val="36"/>
          <w:rPrChange w:id="271" w:author="甘肃局核稿(核稿)" w:date="2022-01-21T11:24:00Z">
            <w:rPr>
              <w:del w:id="272"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73" w:author="甘肃局核稿(核稿)" w:date="2022-01-21T11:23:00Z"/>
          <w:rFonts w:ascii="宋体" w:hAnsi="宋体" w:cs="宋体"/>
          <w:b/>
          <w:bCs/>
          <w:kern w:val="0"/>
          <w:sz w:val="36"/>
          <w:szCs w:val="36"/>
          <w:rPrChange w:id="274" w:author="甘肃局核稿(核稿)" w:date="2022-01-21T11:24:00Z">
            <w:rPr>
              <w:del w:id="275"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76" w:author="甘肃局核稿(核稿)" w:date="2022-01-21T11:23:00Z"/>
          <w:rFonts w:ascii="宋体" w:hAnsi="宋体" w:cs="宋体"/>
          <w:b/>
          <w:bCs/>
          <w:kern w:val="0"/>
          <w:sz w:val="36"/>
          <w:szCs w:val="36"/>
          <w:rPrChange w:id="277" w:author="甘肃局核稿(核稿)" w:date="2022-01-21T11:24:00Z">
            <w:rPr>
              <w:del w:id="278"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79" w:author="甘肃局核稿(核稿)" w:date="2022-01-21T11:23:00Z"/>
          <w:rFonts w:ascii="宋体" w:hAnsi="宋体" w:cs="宋体"/>
          <w:b/>
          <w:bCs/>
          <w:kern w:val="0"/>
          <w:sz w:val="36"/>
          <w:szCs w:val="36"/>
          <w:rPrChange w:id="280" w:author="甘肃局核稿(核稿)" w:date="2022-01-21T11:24:00Z">
            <w:rPr>
              <w:del w:id="281"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82" w:author="甘肃局核稿(核稿)" w:date="2022-01-21T11:23:00Z"/>
          <w:rFonts w:ascii="宋体" w:hAnsi="宋体" w:cs="宋体"/>
          <w:b/>
          <w:bCs/>
          <w:kern w:val="0"/>
          <w:sz w:val="36"/>
          <w:szCs w:val="36"/>
          <w:rPrChange w:id="283" w:author="甘肃局核稿(核稿)" w:date="2022-01-21T11:24:00Z">
            <w:rPr>
              <w:del w:id="284"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85" w:author="甘肃局核稿(核稿)" w:date="2022-01-21T11:23:00Z"/>
          <w:rFonts w:ascii="宋体" w:hAnsi="宋体" w:cs="宋体"/>
          <w:b/>
          <w:bCs/>
          <w:kern w:val="0"/>
          <w:sz w:val="36"/>
          <w:szCs w:val="36"/>
          <w:rPrChange w:id="286" w:author="甘肃局核稿(核稿)" w:date="2022-01-21T11:24:00Z">
            <w:rPr>
              <w:del w:id="287"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88" w:author="甘肃局核稿(核稿)" w:date="2022-01-21T11:23:00Z"/>
          <w:rFonts w:ascii="宋体" w:hAnsi="宋体" w:cs="宋体"/>
          <w:b/>
          <w:bCs/>
          <w:kern w:val="0"/>
          <w:sz w:val="36"/>
          <w:szCs w:val="36"/>
          <w:rPrChange w:id="289" w:author="甘肃局核稿(核稿)" w:date="2022-01-21T11:24:00Z">
            <w:rPr>
              <w:del w:id="290"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91" w:author="甘肃局核稿(核稿)" w:date="2022-01-21T11:23:00Z"/>
          <w:rFonts w:ascii="宋体" w:hAnsi="宋体" w:cs="宋体"/>
          <w:b/>
          <w:bCs/>
          <w:kern w:val="0"/>
          <w:sz w:val="36"/>
          <w:szCs w:val="36"/>
          <w:rPrChange w:id="292" w:author="甘肃局核稿(核稿)" w:date="2022-01-21T11:24:00Z">
            <w:rPr>
              <w:del w:id="293"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94" w:author="甘肃局核稿(核稿)" w:date="2022-01-21T11:23:00Z"/>
          <w:rFonts w:ascii="宋体" w:hAnsi="宋体" w:cs="宋体"/>
          <w:b/>
          <w:bCs/>
          <w:kern w:val="0"/>
          <w:sz w:val="36"/>
          <w:szCs w:val="36"/>
          <w:rPrChange w:id="295" w:author="甘肃局核稿(核稿)" w:date="2022-01-21T11:24:00Z">
            <w:rPr>
              <w:del w:id="296"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97" w:author="甘肃局核稿(核稿)" w:date="2022-01-21T11:23:00Z"/>
          <w:rFonts w:ascii="宋体" w:hAnsi="宋体" w:cs="宋体"/>
          <w:b/>
          <w:bCs/>
          <w:kern w:val="0"/>
          <w:sz w:val="36"/>
          <w:szCs w:val="36"/>
          <w:rPrChange w:id="298" w:author="甘肃局核稿(核稿)" w:date="2022-01-21T11:24:00Z">
            <w:rPr>
              <w:del w:id="299"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00" w:author="甘肃局核稿(核稿)" w:date="2022-01-21T11:23:00Z"/>
          <w:rFonts w:ascii="宋体" w:hAnsi="宋体" w:cs="宋体"/>
          <w:b/>
          <w:bCs/>
          <w:kern w:val="0"/>
          <w:sz w:val="36"/>
          <w:szCs w:val="36"/>
          <w:rPrChange w:id="301" w:author="甘肃局核稿(核稿)" w:date="2022-01-21T11:24:00Z">
            <w:rPr>
              <w:del w:id="302"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03" w:author="甘肃局核稿(核稿)" w:date="2022-01-21T11:23:00Z"/>
          <w:rFonts w:ascii="宋体" w:hAnsi="宋体" w:cs="宋体"/>
          <w:b/>
          <w:bCs/>
          <w:kern w:val="0"/>
          <w:sz w:val="36"/>
          <w:szCs w:val="36"/>
          <w:rPrChange w:id="304" w:author="甘肃局核稿(核稿)" w:date="2022-01-21T11:24:00Z">
            <w:rPr>
              <w:del w:id="305"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06" w:author="甘肃局核稿(核稿)" w:date="2022-01-21T11:23:00Z"/>
          <w:rFonts w:ascii="宋体" w:hAnsi="宋体" w:cs="宋体"/>
          <w:b/>
          <w:bCs/>
          <w:kern w:val="0"/>
          <w:sz w:val="36"/>
          <w:szCs w:val="36"/>
          <w:rPrChange w:id="307" w:author="甘肃局核稿(核稿)" w:date="2022-01-21T11:24:00Z">
            <w:rPr>
              <w:del w:id="308"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09" w:author="甘肃局核稿(核稿)" w:date="2022-01-21T11:23:00Z"/>
          <w:rFonts w:ascii="宋体" w:hAnsi="宋体" w:cs="宋体"/>
          <w:b/>
          <w:bCs/>
          <w:kern w:val="0"/>
          <w:sz w:val="36"/>
          <w:szCs w:val="36"/>
          <w:rPrChange w:id="310" w:author="甘肃局核稿(核稿)" w:date="2022-01-21T11:24:00Z">
            <w:rPr>
              <w:del w:id="311"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12" w:author="甘肃局核稿(核稿)" w:date="2022-01-21T11:23:00Z"/>
          <w:rFonts w:ascii="宋体" w:hAnsi="宋体" w:cs="宋体"/>
          <w:b/>
          <w:bCs/>
          <w:kern w:val="0"/>
          <w:sz w:val="36"/>
          <w:szCs w:val="36"/>
          <w:rPrChange w:id="313" w:author="甘肃局核稿(核稿)" w:date="2022-01-21T11:24:00Z">
            <w:rPr>
              <w:del w:id="314"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15" w:author="甘肃局核稿(核稿)" w:date="2022-01-21T11:23:00Z"/>
          <w:rFonts w:ascii="宋体" w:hAnsi="宋体" w:cs="宋体"/>
          <w:b/>
          <w:bCs/>
          <w:kern w:val="0"/>
          <w:sz w:val="36"/>
          <w:szCs w:val="36"/>
          <w:rPrChange w:id="316" w:author="甘肃局核稿(核稿)" w:date="2022-01-21T11:24:00Z">
            <w:rPr>
              <w:del w:id="317"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18" w:author="甘肃局核稿(核稿)" w:date="2022-01-21T11:23:00Z"/>
          <w:rFonts w:ascii="宋体" w:hAnsi="宋体" w:cs="宋体"/>
          <w:b/>
          <w:bCs/>
          <w:kern w:val="0"/>
          <w:sz w:val="36"/>
          <w:szCs w:val="36"/>
          <w:rPrChange w:id="319" w:author="甘肃局核稿(核稿)" w:date="2022-01-21T11:24:00Z">
            <w:rPr>
              <w:del w:id="320"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21" w:author="甘肃局核稿(核稿)" w:date="2022-01-21T11:23:00Z"/>
          <w:rFonts w:ascii="宋体" w:hAnsi="宋体" w:cs="宋体"/>
          <w:b/>
          <w:bCs/>
          <w:kern w:val="0"/>
          <w:sz w:val="36"/>
          <w:szCs w:val="36"/>
          <w:rPrChange w:id="322" w:author="甘肃局核稿(核稿)" w:date="2022-01-21T11:24:00Z">
            <w:rPr>
              <w:del w:id="323"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24" w:author="甘肃局核稿(核稿)" w:date="2022-01-21T11:23:00Z"/>
          <w:rFonts w:ascii="宋体" w:hAnsi="宋体" w:cs="宋体"/>
          <w:b/>
          <w:bCs/>
          <w:kern w:val="0"/>
          <w:sz w:val="36"/>
          <w:szCs w:val="36"/>
          <w:rPrChange w:id="325" w:author="甘肃局核稿(核稿)" w:date="2022-01-21T11:24:00Z">
            <w:rPr>
              <w:del w:id="326"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27" w:author="甘肃局核稿(核稿)" w:date="2022-01-21T11:23:00Z"/>
          <w:rFonts w:ascii="宋体" w:hAnsi="宋体" w:cs="宋体"/>
          <w:b/>
          <w:bCs/>
          <w:kern w:val="0"/>
          <w:sz w:val="36"/>
          <w:szCs w:val="36"/>
          <w:rPrChange w:id="328" w:author="甘肃局核稿(核稿)" w:date="2022-01-21T11:24:00Z">
            <w:rPr>
              <w:del w:id="329" w:author="甘肃局核稿(核稿)" w:date="2022-01-21T11:23:00Z"/>
              <w:rFonts w:ascii="宋体" w:hAnsi="宋体" w:cs="宋体"/>
              <w:color w:val="333333"/>
              <w:kern w:val="0"/>
              <w:sz w:val="24"/>
              <w:szCs w:val="24"/>
            </w:rPr>
          </w:rPrChange>
        </w:rPr>
      </w:pPr>
    </w:p>
    <w:p w:rsidR="001F3D42" w:rsidRPr="00717922" w:rsidDel="004D63EA" w:rsidRDefault="0065482D">
      <w:pPr>
        <w:widowControl/>
        <w:shd w:val="clear" w:color="auto" w:fill="FFFFFF"/>
        <w:rPr>
          <w:del w:id="330" w:author="甘肃局核稿(局文秘)" w:date="2021-11-26T14:45:00Z"/>
          <w:rFonts w:ascii="宋体" w:hAnsi="宋体" w:cs="宋体"/>
          <w:b/>
          <w:bCs/>
          <w:kern w:val="0"/>
          <w:sz w:val="36"/>
          <w:szCs w:val="36"/>
          <w:rPrChange w:id="331" w:author="甘肃局核稿(核稿)" w:date="2022-01-21T11:24:00Z">
            <w:rPr>
              <w:del w:id="332" w:author="甘肃局核稿(局文秘)" w:date="2021-11-26T14:45:00Z"/>
              <w:rFonts w:ascii="宋体" w:hAnsi="宋体" w:cs="宋体"/>
              <w:color w:val="333333"/>
              <w:kern w:val="0"/>
              <w:sz w:val="32"/>
              <w:szCs w:val="32"/>
            </w:rPr>
          </w:rPrChange>
        </w:rPr>
      </w:pPr>
      <w:del w:id="333" w:author="甘肃局核稿(核稿)" w:date="2022-01-21T11:23:00Z">
        <w:r w:rsidRPr="00717922" w:rsidDel="00717922">
          <w:rPr>
            <w:rFonts w:ascii="宋体" w:hAnsi="宋体" w:cs="宋体" w:hint="eastAsia"/>
            <w:b/>
            <w:bCs/>
            <w:kern w:val="0"/>
            <w:sz w:val="36"/>
            <w:szCs w:val="36"/>
            <w:rPrChange w:id="334" w:author="甘肃局核稿(核稿)" w:date="2022-01-21T11:24:00Z">
              <w:rPr>
                <w:rFonts w:ascii="宋体" w:hAnsi="宋体" w:cs="宋体" w:hint="eastAsia"/>
                <w:b/>
                <w:bCs/>
                <w:color w:val="333333"/>
                <w:kern w:val="0"/>
                <w:sz w:val="32"/>
                <w:szCs w:val="32"/>
              </w:rPr>
            </w:rPrChange>
          </w:rPr>
          <w:delText>附件：</w:delText>
        </w:r>
      </w:del>
    </w:p>
    <w:p w:rsidR="001F3D42" w:rsidRPr="00717922" w:rsidDel="00717922" w:rsidRDefault="001F3D42">
      <w:pPr>
        <w:widowControl/>
        <w:shd w:val="clear" w:color="auto" w:fill="FFFFFF"/>
        <w:rPr>
          <w:del w:id="335" w:author="甘肃局核稿(核稿)" w:date="2022-01-21T11:23:00Z"/>
          <w:rFonts w:ascii="宋体" w:hAnsi="宋体" w:cs="宋体"/>
          <w:b/>
          <w:bCs/>
          <w:kern w:val="0"/>
          <w:sz w:val="36"/>
          <w:szCs w:val="36"/>
          <w:rPrChange w:id="336" w:author="甘肃局核稿(核稿)" w:date="2022-01-21T11:24:00Z">
            <w:rPr>
              <w:del w:id="337" w:author="甘肃局核稿(核稿)" w:date="2022-01-21T11:23:00Z"/>
              <w:rFonts w:ascii="宋体" w:hAnsi="宋体" w:cs="宋体"/>
              <w:color w:val="333333"/>
              <w:kern w:val="0"/>
              <w:sz w:val="32"/>
              <w:szCs w:val="32"/>
            </w:rPr>
          </w:rPrChange>
        </w:rPr>
        <w:pPrChange w:id="338" w:author="甘肃局核稿(核稿)" w:date="2022-01-21T11:23:00Z">
          <w:pPr>
            <w:widowControl/>
            <w:shd w:val="clear" w:color="auto" w:fill="FFFFFF"/>
            <w:ind w:firstLine="480"/>
          </w:pPr>
        </w:pPrChange>
      </w:pPr>
    </w:p>
    <w:p w:rsidR="001F3D42" w:rsidRPr="004D63EA" w:rsidRDefault="0065482D">
      <w:pPr>
        <w:widowControl/>
        <w:shd w:val="clear" w:color="auto" w:fill="FFFFFF"/>
        <w:jc w:val="center"/>
        <w:rPr>
          <w:rFonts w:ascii="宋体" w:hAnsi="宋体" w:cs="宋体"/>
          <w:kern w:val="0"/>
          <w:sz w:val="24"/>
          <w:szCs w:val="24"/>
          <w:rPrChange w:id="339" w:author="甘肃局核稿(局文秘)" w:date="2021-11-26T14:45:00Z">
            <w:rPr>
              <w:rFonts w:ascii="宋体" w:hAnsi="宋体" w:cs="宋体"/>
              <w:color w:val="333333"/>
              <w:kern w:val="0"/>
              <w:sz w:val="24"/>
              <w:szCs w:val="24"/>
            </w:rPr>
          </w:rPrChange>
        </w:rPr>
      </w:pPr>
      <w:r w:rsidRPr="004D63EA">
        <w:rPr>
          <w:rFonts w:ascii="宋体" w:hAnsi="宋体" w:cs="宋体" w:hint="eastAsia"/>
          <w:b/>
          <w:bCs/>
          <w:kern w:val="0"/>
          <w:sz w:val="36"/>
          <w:szCs w:val="36"/>
          <w:rPrChange w:id="340" w:author="甘肃局核稿(局文秘)" w:date="2021-11-26T14:45:00Z">
            <w:rPr>
              <w:rFonts w:ascii="宋体" w:hAnsi="宋体" w:cs="宋体" w:hint="eastAsia"/>
              <w:b/>
              <w:bCs/>
              <w:color w:val="333333"/>
              <w:kern w:val="0"/>
              <w:sz w:val="36"/>
              <w:szCs w:val="36"/>
            </w:rPr>
          </w:rPrChange>
        </w:rPr>
        <w:t>政府信息公开工作年度报告</w:t>
      </w:r>
      <w:del w:id="341" w:author="甘肃局核稿(核稿)" w:date="2022-01-21T11:24:00Z">
        <w:r w:rsidRPr="004D63EA" w:rsidDel="00717922">
          <w:rPr>
            <w:rFonts w:ascii="宋体" w:hAnsi="宋体" w:cs="宋体" w:hint="eastAsia"/>
            <w:b/>
            <w:bCs/>
            <w:kern w:val="0"/>
            <w:sz w:val="36"/>
            <w:szCs w:val="36"/>
            <w:rPrChange w:id="342" w:author="甘肃局核稿(局文秘)" w:date="2021-11-26T14:45:00Z">
              <w:rPr>
                <w:rFonts w:ascii="宋体" w:hAnsi="宋体" w:cs="宋体" w:hint="eastAsia"/>
                <w:b/>
                <w:bCs/>
                <w:color w:val="333333"/>
                <w:kern w:val="0"/>
                <w:sz w:val="36"/>
                <w:szCs w:val="36"/>
              </w:rPr>
            </w:rPrChange>
          </w:rPr>
          <w:delText>格式模板</w:delText>
        </w:r>
      </w:del>
    </w:p>
    <w:p w:rsidR="001F3D42" w:rsidRPr="004D63EA" w:rsidRDefault="001F3D42" w:rsidP="001C72A7">
      <w:pPr>
        <w:widowControl/>
        <w:shd w:val="clear" w:color="auto" w:fill="FFFFFF"/>
        <w:spacing w:line="240" w:lineRule="exact"/>
        <w:ind w:firstLine="482"/>
        <w:rPr>
          <w:rFonts w:ascii="宋体" w:hAnsi="宋体" w:cs="宋体"/>
          <w:kern w:val="0"/>
          <w:sz w:val="24"/>
          <w:szCs w:val="24"/>
          <w:rPrChange w:id="343" w:author="甘肃局核稿(局文秘)" w:date="2021-11-26T14:45:00Z">
            <w:rPr>
              <w:rFonts w:ascii="宋体" w:hAnsi="宋体" w:cs="宋体"/>
              <w:color w:val="333333"/>
              <w:kern w:val="0"/>
              <w:sz w:val="24"/>
              <w:szCs w:val="24"/>
            </w:rPr>
          </w:rPrChange>
        </w:rPr>
        <w:pPrChange w:id="344" w:author="苑海燕" w:date="2023-02-16T15:42:00Z">
          <w:pPr>
            <w:widowControl/>
            <w:shd w:val="clear" w:color="auto" w:fill="FFFFFF"/>
            <w:ind w:firstLine="480"/>
          </w:pPr>
        </w:pPrChange>
      </w:pPr>
    </w:p>
    <w:p w:rsidR="00310D27" w:rsidRPr="00310D27" w:rsidRDefault="00310D27">
      <w:pPr>
        <w:widowControl/>
        <w:shd w:val="clear" w:color="auto" w:fill="FFFFFF"/>
        <w:spacing w:line="560" w:lineRule="atLeast"/>
        <w:ind w:firstLine="482"/>
        <w:rPr>
          <w:ins w:id="345" w:author="甘肃局核稿(局文秘)" w:date="2022-02-22T11:17:00Z"/>
          <w:rFonts w:ascii="宋体" w:hAnsi="宋体" w:cs="宋体"/>
          <w:kern w:val="0"/>
          <w:sz w:val="24"/>
          <w:szCs w:val="24"/>
          <w:rPrChange w:id="346" w:author="甘肃局核稿(局文秘)" w:date="2022-02-22T11:17:00Z">
            <w:rPr>
              <w:ins w:id="347" w:author="甘肃局核稿(局文秘)" w:date="2022-02-22T11:17:00Z"/>
              <w:rFonts w:ascii="宋体" w:hAnsi="宋体" w:cs="宋体"/>
              <w:color w:val="444444"/>
              <w:kern w:val="0"/>
              <w:sz w:val="24"/>
              <w:szCs w:val="24"/>
            </w:rPr>
          </w:rPrChange>
        </w:rPr>
        <w:pPrChange w:id="348" w:author="苑海燕" w:date="2023-02-16T13:21:00Z">
          <w:pPr>
            <w:widowControl/>
            <w:shd w:val="clear" w:color="auto" w:fill="FFFFFF"/>
            <w:spacing w:line="480" w:lineRule="atLeast"/>
            <w:ind w:firstLine="480"/>
          </w:pPr>
        </w:pPrChange>
      </w:pPr>
      <w:bookmarkStart w:id="349" w:name="_GoBack"/>
      <w:ins w:id="350" w:author="甘肃局核稿(局文秘)" w:date="2022-02-22T11:17:00Z">
        <w:r w:rsidRPr="00310D27">
          <w:rPr>
            <w:rFonts w:ascii="宋体" w:hAnsi="宋体" w:cs="宋体" w:hint="eastAsia"/>
            <w:kern w:val="0"/>
            <w:sz w:val="24"/>
            <w:szCs w:val="24"/>
            <w:bdr w:val="none" w:sz="0" w:space="0" w:color="auto" w:frame="1"/>
            <w:rPrChange w:id="351" w:author="甘肃局核稿(局文秘)" w:date="2022-02-22T11:17:00Z">
              <w:rPr>
                <w:rFonts w:ascii="宋体" w:hAnsi="宋体" w:cs="宋体" w:hint="eastAsia"/>
                <w:color w:val="444444"/>
                <w:kern w:val="0"/>
                <w:sz w:val="24"/>
                <w:szCs w:val="24"/>
                <w:bdr w:val="none" w:sz="0" w:space="0" w:color="auto" w:frame="1"/>
              </w:rPr>
            </w:rPrChange>
          </w:rPr>
          <w:t>本报告根据《中华人民共和国政府信息公开条例》要求编制，所列数据仅限</w:t>
        </w:r>
      </w:ins>
      <w:ins w:id="352" w:author="甘肃局核稿(局文秘)" w:date="2022-02-22T11:32:00Z">
        <w:r w:rsidR="00B806B4">
          <w:rPr>
            <w:rFonts w:ascii="宋体" w:hAnsi="宋体" w:cs="宋体" w:hint="eastAsia"/>
            <w:kern w:val="0"/>
            <w:sz w:val="24"/>
            <w:szCs w:val="24"/>
            <w:bdr w:val="none" w:sz="0" w:space="0" w:color="auto" w:frame="1"/>
          </w:rPr>
          <w:t>为全省气象部门</w:t>
        </w:r>
      </w:ins>
      <w:ins w:id="353" w:author="甘肃局核稿(局文秘)" w:date="2022-02-22T11:17:00Z">
        <w:r w:rsidRPr="00310D27">
          <w:rPr>
            <w:rFonts w:ascii="宋体" w:hAnsi="宋体" w:cs="宋体" w:hint="eastAsia"/>
            <w:kern w:val="0"/>
            <w:sz w:val="24"/>
            <w:szCs w:val="24"/>
            <w:bdr w:val="none" w:sz="0" w:space="0" w:color="auto" w:frame="1"/>
            <w:rPrChange w:id="354" w:author="甘肃局核稿(局文秘)" w:date="2022-02-22T11:17:00Z">
              <w:rPr>
                <w:rFonts w:ascii="宋体" w:hAnsi="宋体" w:cs="宋体" w:hint="eastAsia"/>
                <w:color w:val="444444"/>
                <w:kern w:val="0"/>
                <w:sz w:val="24"/>
                <w:szCs w:val="24"/>
                <w:bdr w:val="none" w:sz="0" w:space="0" w:color="auto" w:frame="1"/>
              </w:rPr>
            </w:rPrChange>
          </w:rPr>
          <w:t>，统计时间为</w:t>
        </w:r>
        <w:r w:rsidRPr="00310D27">
          <w:rPr>
            <w:rFonts w:ascii="宋体" w:hAnsi="宋体" w:cs="宋体"/>
            <w:kern w:val="0"/>
            <w:sz w:val="24"/>
            <w:szCs w:val="24"/>
            <w:bdr w:val="none" w:sz="0" w:space="0" w:color="auto" w:frame="1"/>
            <w:rPrChange w:id="355" w:author="甘肃局核稿(局文秘)" w:date="2022-02-22T11:17:00Z">
              <w:rPr>
                <w:rFonts w:ascii="宋体" w:hAnsi="宋体" w:cs="宋体"/>
                <w:color w:val="444444"/>
                <w:kern w:val="0"/>
                <w:sz w:val="24"/>
                <w:szCs w:val="24"/>
                <w:bdr w:val="none" w:sz="0" w:space="0" w:color="auto" w:frame="1"/>
              </w:rPr>
            </w:rPrChange>
          </w:rPr>
          <w:t>202</w:t>
        </w:r>
        <w:del w:id="356" w:author="苑海燕" w:date="2023-02-16T09:39:00Z">
          <w:r w:rsidDel="0050006F">
            <w:rPr>
              <w:rFonts w:ascii="宋体" w:hAnsi="宋体" w:cs="宋体" w:hint="eastAsia"/>
              <w:kern w:val="0"/>
              <w:sz w:val="24"/>
              <w:szCs w:val="24"/>
              <w:bdr w:val="none" w:sz="0" w:space="0" w:color="auto" w:frame="1"/>
            </w:rPr>
            <w:delText>1</w:delText>
          </w:r>
        </w:del>
      </w:ins>
      <w:ins w:id="357" w:author="苑海燕" w:date="2023-02-16T09:39:00Z">
        <w:r w:rsidR="0050006F">
          <w:rPr>
            <w:rFonts w:ascii="宋体" w:hAnsi="宋体" w:cs="宋体" w:hint="eastAsia"/>
            <w:kern w:val="0"/>
            <w:sz w:val="24"/>
            <w:szCs w:val="24"/>
            <w:bdr w:val="none" w:sz="0" w:space="0" w:color="auto" w:frame="1"/>
          </w:rPr>
          <w:t>2</w:t>
        </w:r>
      </w:ins>
      <w:ins w:id="358" w:author="甘肃局核稿(局文秘)" w:date="2022-02-22T11:17:00Z">
        <w:r w:rsidRPr="00310D27">
          <w:rPr>
            <w:rFonts w:ascii="宋体" w:hAnsi="宋体" w:cs="宋体" w:hint="eastAsia"/>
            <w:kern w:val="0"/>
            <w:sz w:val="24"/>
            <w:szCs w:val="24"/>
            <w:bdr w:val="none" w:sz="0" w:space="0" w:color="auto" w:frame="1"/>
            <w:rPrChange w:id="359" w:author="甘肃局核稿(局文秘)" w:date="2022-02-22T11:17:00Z">
              <w:rPr>
                <w:rFonts w:ascii="宋体" w:hAnsi="宋体" w:cs="宋体" w:hint="eastAsia"/>
                <w:color w:val="444444"/>
                <w:kern w:val="0"/>
                <w:sz w:val="24"/>
                <w:szCs w:val="24"/>
                <w:bdr w:val="none" w:sz="0" w:space="0" w:color="auto" w:frame="1"/>
              </w:rPr>
            </w:rPrChange>
          </w:rPr>
          <w:t>年</w:t>
        </w:r>
        <w:r w:rsidRPr="00310D27">
          <w:rPr>
            <w:rFonts w:ascii="宋体" w:hAnsi="宋体" w:cs="宋体"/>
            <w:kern w:val="0"/>
            <w:sz w:val="24"/>
            <w:szCs w:val="24"/>
            <w:bdr w:val="none" w:sz="0" w:space="0" w:color="auto" w:frame="1"/>
            <w:rPrChange w:id="360" w:author="甘肃局核稿(局文秘)" w:date="2022-02-22T11:17:00Z">
              <w:rPr>
                <w:rFonts w:ascii="宋体" w:hAnsi="宋体" w:cs="宋体"/>
                <w:color w:val="444444"/>
                <w:kern w:val="0"/>
                <w:sz w:val="24"/>
                <w:szCs w:val="24"/>
                <w:bdr w:val="none" w:sz="0" w:space="0" w:color="auto" w:frame="1"/>
              </w:rPr>
            </w:rPrChange>
          </w:rPr>
          <w:t>1月1日至202</w:t>
        </w:r>
        <w:del w:id="361" w:author="苑海燕" w:date="2023-02-16T09:39:00Z">
          <w:r w:rsidDel="0050006F">
            <w:rPr>
              <w:rFonts w:ascii="宋体" w:hAnsi="宋体" w:cs="宋体" w:hint="eastAsia"/>
              <w:kern w:val="0"/>
              <w:sz w:val="24"/>
              <w:szCs w:val="24"/>
              <w:bdr w:val="none" w:sz="0" w:space="0" w:color="auto" w:frame="1"/>
            </w:rPr>
            <w:delText>1</w:delText>
          </w:r>
        </w:del>
      </w:ins>
      <w:ins w:id="362" w:author="苑海燕" w:date="2023-02-16T09:39:00Z">
        <w:r w:rsidR="0050006F">
          <w:rPr>
            <w:rFonts w:ascii="宋体" w:hAnsi="宋体" w:cs="宋体" w:hint="eastAsia"/>
            <w:kern w:val="0"/>
            <w:sz w:val="24"/>
            <w:szCs w:val="24"/>
            <w:bdr w:val="none" w:sz="0" w:space="0" w:color="auto" w:frame="1"/>
          </w:rPr>
          <w:t>2</w:t>
        </w:r>
      </w:ins>
      <w:ins w:id="363" w:author="甘肃局核稿(局文秘)" w:date="2022-02-22T11:17:00Z">
        <w:r w:rsidRPr="00310D27">
          <w:rPr>
            <w:rFonts w:ascii="宋体" w:hAnsi="宋体" w:cs="宋体" w:hint="eastAsia"/>
            <w:kern w:val="0"/>
            <w:sz w:val="24"/>
            <w:szCs w:val="24"/>
            <w:bdr w:val="none" w:sz="0" w:space="0" w:color="auto" w:frame="1"/>
            <w:rPrChange w:id="364" w:author="甘肃局核稿(局文秘)" w:date="2022-02-22T11:17:00Z">
              <w:rPr>
                <w:rFonts w:ascii="宋体" w:hAnsi="宋体" w:cs="宋体" w:hint="eastAsia"/>
                <w:color w:val="444444"/>
                <w:kern w:val="0"/>
                <w:sz w:val="24"/>
                <w:szCs w:val="24"/>
                <w:bdr w:val="none" w:sz="0" w:space="0" w:color="auto" w:frame="1"/>
              </w:rPr>
            </w:rPrChange>
          </w:rPr>
          <w:t>年</w:t>
        </w:r>
        <w:r w:rsidRPr="00310D27">
          <w:rPr>
            <w:rFonts w:ascii="宋体" w:hAnsi="宋体" w:cs="宋体"/>
            <w:kern w:val="0"/>
            <w:sz w:val="24"/>
            <w:szCs w:val="24"/>
            <w:bdr w:val="none" w:sz="0" w:space="0" w:color="auto" w:frame="1"/>
            <w:rPrChange w:id="365" w:author="甘肃局核稿(局文秘)" w:date="2022-02-22T11:17:00Z">
              <w:rPr>
                <w:rFonts w:ascii="宋体" w:hAnsi="宋体" w:cs="宋体"/>
                <w:color w:val="444444"/>
                <w:kern w:val="0"/>
                <w:sz w:val="24"/>
                <w:szCs w:val="24"/>
                <w:bdr w:val="none" w:sz="0" w:space="0" w:color="auto" w:frame="1"/>
              </w:rPr>
            </w:rPrChange>
          </w:rPr>
          <w:t>12月31日。本报告电子版可在甘肃省气象局门户网站（</w:t>
        </w:r>
      </w:ins>
      <w:ins w:id="366" w:author="苑海燕" w:date="2023-02-16T15:43:00Z">
        <w:r w:rsidR="001C72A7" w:rsidRPr="001C72A7">
          <w:rPr>
            <w:rFonts w:ascii="宋体" w:hAnsi="宋体" w:cs="宋体"/>
            <w:kern w:val="0"/>
            <w:sz w:val="24"/>
            <w:szCs w:val="24"/>
            <w:bdr w:val="none" w:sz="0" w:space="0" w:color="auto" w:frame="1"/>
            <w:rPrChange w:id="367" w:author="苑海燕" w:date="2023-02-16T15:43:00Z">
              <w:rPr>
                <w:rFonts w:ascii="宋体" w:hAnsi="宋体" w:cs="宋体"/>
                <w:color w:val="FF0000"/>
                <w:kern w:val="0"/>
                <w:sz w:val="24"/>
                <w:szCs w:val="24"/>
                <w:bdr w:val="none" w:sz="0" w:space="0" w:color="auto" w:frame="1"/>
              </w:rPr>
            </w:rPrChange>
          </w:rPr>
          <w:t>http://gs.cma.gov.cn/zfxxgk/gknb/2022n/</w:t>
        </w:r>
      </w:ins>
      <w:ins w:id="368" w:author="甘肃局核稿(局文秘)" w:date="2022-02-22T11:32:00Z">
        <w:del w:id="369" w:author="苑海燕" w:date="2023-02-16T15:43:00Z">
          <w:r w:rsidR="00B806B4" w:rsidRPr="001C72A7" w:rsidDel="001C72A7">
            <w:rPr>
              <w:rFonts w:ascii="宋体" w:hAnsi="宋体" w:cs="宋体"/>
              <w:kern w:val="0"/>
              <w:sz w:val="24"/>
              <w:szCs w:val="24"/>
              <w:bdr w:val="none" w:sz="0" w:space="0" w:color="auto" w:frame="1"/>
              <w:rPrChange w:id="370" w:author="苑海燕" w:date="2023-02-16T15:43:00Z">
                <w:rPr>
                  <w:rFonts w:ascii="宋体" w:hAnsi="宋体" w:cs="宋体"/>
                  <w:kern w:val="0"/>
                  <w:sz w:val="24"/>
                  <w:szCs w:val="24"/>
                  <w:bdr w:val="none" w:sz="0" w:space="0" w:color="auto" w:frame="1"/>
                </w:rPr>
              </w:rPrChange>
            </w:rPr>
            <w:delText>http://gs.cma.gov.cn/zfxxgk/gknb/2021n/</w:delText>
          </w:r>
        </w:del>
      </w:ins>
      <w:ins w:id="371" w:author="甘肃局核稿(局文秘)" w:date="2022-02-22T11:17:00Z">
        <w:r w:rsidRPr="00310D27">
          <w:rPr>
            <w:rFonts w:ascii="宋体" w:hAnsi="宋体" w:cs="宋体" w:hint="eastAsia"/>
            <w:kern w:val="0"/>
            <w:sz w:val="24"/>
            <w:szCs w:val="24"/>
            <w:bdr w:val="none" w:sz="0" w:space="0" w:color="auto" w:frame="1"/>
            <w:rPrChange w:id="372" w:author="甘肃局核稿(局文秘)" w:date="2022-02-22T11:17:00Z">
              <w:rPr>
                <w:rFonts w:ascii="宋体" w:hAnsi="宋体" w:cs="宋体" w:hint="eastAsia"/>
                <w:color w:val="444444"/>
                <w:kern w:val="0"/>
                <w:sz w:val="24"/>
                <w:szCs w:val="24"/>
                <w:bdr w:val="none" w:sz="0" w:space="0" w:color="auto" w:frame="1"/>
              </w:rPr>
            </w:rPrChange>
          </w:rPr>
          <w:t>）下载。如对本报告有任何疑问，请与甘肃省气象局办公室联系（地址：兰州市城关区东岗东路</w:t>
        </w:r>
        <w:r w:rsidRPr="00310D27">
          <w:rPr>
            <w:rFonts w:ascii="宋体" w:hAnsi="宋体" w:cs="宋体"/>
            <w:kern w:val="0"/>
            <w:sz w:val="24"/>
            <w:szCs w:val="24"/>
            <w:bdr w:val="none" w:sz="0" w:space="0" w:color="auto" w:frame="1"/>
            <w:rPrChange w:id="373" w:author="甘肃局核稿(局文秘)" w:date="2022-02-22T11:17:00Z">
              <w:rPr>
                <w:rFonts w:ascii="宋体" w:hAnsi="宋体" w:cs="宋体"/>
                <w:color w:val="444444"/>
                <w:kern w:val="0"/>
                <w:sz w:val="24"/>
                <w:szCs w:val="24"/>
                <w:bdr w:val="none" w:sz="0" w:space="0" w:color="auto" w:frame="1"/>
              </w:rPr>
            </w:rPrChange>
          </w:rPr>
          <w:t>2070号；邮编：730020；联系电话：0931-2402728）。</w:t>
        </w:r>
      </w:ins>
    </w:p>
    <w:p w:rsidR="00310D27" w:rsidRPr="00310D27" w:rsidRDefault="00310D27">
      <w:pPr>
        <w:widowControl/>
        <w:shd w:val="clear" w:color="auto" w:fill="FFFFFF"/>
        <w:spacing w:line="560" w:lineRule="atLeast"/>
        <w:ind w:firstLine="482"/>
        <w:rPr>
          <w:ins w:id="374" w:author="甘肃局核稿(局文秘)" w:date="2022-02-22T11:17:00Z"/>
          <w:rFonts w:ascii="宋体" w:hAnsi="宋体" w:cs="宋体"/>
          <w:kern w:val="0"/>
          <w:sz w:val="24"/>
          <w:szCs w:val="24"/>
          <w:rPrChange w:id="375" w:author="甘肃局核稿(局文秘)" w:date="2022-02-22T11:17:00Z">
            <w:rPr>
              <w:ins w:id="376" w:author="甘肃局核稿(局文秘)" w:date="2022-02-22T11:17:00Z"/>
              <w:rFonts w:ascii="宋体" w:hAnsi="宋体" w:cs="宋体"/>
              <w:color w:val="444444"/>
              <w:kern w:val="0"/>
              <w:sz w:val="24"/>
              <w:szCs w:val="24"/>
            </w:rPr>
          </w:rPrChange>
        </w:rPr>
        <w:pPrChange w:id="377" w:author="苑海燕" w:date="2023-02-16T13:21:00Z">
          <w:pPr>
            <w:widowControl/>
            <w:shd w:val="clear" w:color="auto" w:fill="FFFFFF"/>
            <w:spacing w:line="480" w:lineRule="atLeast"/>
            <w:ind w:firstLine="480"/>
          </w:pPr>
        </w:pPrChange>
      </w:pPr>
      <w:ins w:id="378" w:author="甘肃局核稿(局文秘)" w:date="2022-02-22T11:17:00Z">
        <w:r w:rsidRPr="00310D27">
          <w:rPr>
            <w:rFonts w:ascii="宋体" w:hAnsi="宋体" w:cs="宋体" w:hint="eastAsia"/>
            <w:b/>
            <w:bCs/>
            <w:kern w:val="0"/>
            <w:sz w:val="24"/>
            <w:szCs w:val="24"/>
            <w:bdr w:val="none" w:sz="0" w:space="0" w:color="auto" w:frame="1"/>
            <w:rPrChange w:id="379" w:author="甘肃局核稿(局文秘)" w:date="2022-02-22T11:17:00Z">
              <w:rPr>
                <w:rFonts w:ascii="宋体" w:hAnsi="宋体" w:cs="宋体" w:hint="eastAsia"/>
                <w:b/>
                <w:bCs/>
                <w:color w:val="333333"/>
                <w:kern w:val="0"/>
                <w:sz w:val="24"/>
                <w:szCs w:val="24"/>
                <w:bdr w:val="none" w:sz="0" w:space="0" w:color="auto" w:frame="1"/>
              </w:rPr>
            </w:rPrChange>
          </w:rPr>
          <w:t>一、总体情况</w:t>
        </w:r>
      </w:ins>
    </w:p>
    <w:p w:rsidR="0050006F" w:rsidRDefault="00310D27" w:rsidP="00EA7D23">
      <w:pPr>
        <w:widowControl/>
        <w:shd w:val="clear" w:color="auto" w:fill="FFFFFF"/>
        <w:spacing w:afterLines="100" w:after="312" w:line="560" w:lineRule="atLeast"/>
        <w:ind w:firstLine="482"/>
        <w:rPr>
          <w:ins w:id="380" w:author="苑海燕" w:date="2023-02-16T09:39:00Z"/>
          <w:rFonts w:ascii="宋体" w:hAnsi="宋体" w:cs="宋体"/>
          <w:kern w:val="0"/>
          <w:sz w:val="24"/>
          <w:szCs w:val="24"/>
          <w:bdr w:val="none" w:sz="0" w:space="0" w:color="auto" w:frame="1"/>
        </w:rPr>
        <w:pPrChange w:id="381" w:author="苑海燕" w:date="2023-02-16T15:42:00Z">
          <w:pPr>
            <w:widowControl/>
            <w:shd w:val="clear" w:color="auto" w:fill="FFFFFF"/>
            <w:spacing w:line="480" w:lineRule="atLeast"/>
            <w:ind w:firstLine="480"/>
          </w:pPr>
        </w:pPrChange>
      </w:pPr>
      <w:ins w:id="382" w:author="甘肃局核稿(局文秘)" w:date="2022-02-22T11:17:00Z">
        <w:del w:id="383" w:author="苑海燕" w:date="2023-02-16T13:14:00Z">
          <w:r w:rsidRPr="00310D27" w:rsidDel="004F25E9">
            <w:rPr>
              <w:rFonts w:ascii="宋体" w:hAnsi="宋体" w:cs="宋体"/>
              <w:kern w:val="0"/>
              <w:sz w:val="24"/>
              <w:szCs w:val="24"/>
              <w:bdr w:val="none" w:sz="0" w:space="0" w:color="auto" w:frame="1"/>
              <w:rPrChange w:id="384" w:author="甘肃局核稿(局文秘)" w:date="2022-02-22T11:17:00Z">
                <w:rPr>
                  <w:rFonts w:ascii="宋体" w:hAnsi="宋体" w:cs="宋体"/>
                  <w:color w:val="444444"/>
                  <w:kern w:val="0"/>
                  <w:sz w:val="24"/>
                  <w:szCs w:val="24"/>
                  <w:bdr w:val="none" w:sz="0" w:space="0" w:color="auto" w:frame="1"/>
                </w:rPr>
              </w:rPrChange>
            </w:rPr>
            <w:delText>2021年，甘肃气象部门高度重视信息公开工作，不断加大公开力度，围绕全省气象部门中心工作和公众关切的问题，大力推进气象部门重点领域信息公开，加强信息发布、解读和回应工作，强化制度机制和平台建设，不断增强气象部门政府信息公开实效。通过甘肃省气象局门户网站等多种渠道及时公布政务信息，做到了政策法规、气象业务、人事任免、预算决算、“三公”经费等信息的实时公开，没有出现违反规定未公开或公开不及时的现象。</w:delText>
          </w:r>
        </w:del>
      </w:ins>
      <w:ins w:id="385" w:author="苑海燕" w:date="2023-02-16T09:39:00Z">
        <w:r w:rsidR="0050006F" w:rsidRPr="004F25E9">
          <w:rPr>
            <w:rFonts w:ascii="宋体" w:hAnsi="宋体" w:cs="宋体"/>
            <w:kern w:val="0"/>
            <w:sz w:val="24"/>
            <w:szCs w:val="24"/>
            <w:bdr w:val="none" w:sz="0" w:space="0" w:color="auto" w:frame="1"/>
          </w:rPr>
          <w:t>2022年，</w:t>
        </w:r>
      </w:ins>
      <w:ins w:id="386" w:author="苑海燕" w:date="2023-02-16T13:14:00Z">
        <w:r w:rsidR="004F25E9" w:rsidRPr="00367757">
          <w:rPr>
            <w:rFonts w:ascii="宋体" w:hAnsi="宋体" w:cs="宋体"/>
            <w:kern w:val="0"/>
            <w:sz w:val="24"/>
            <w:szCs w:val="24"/>
            <w:bdr w:val="none" w:sz="0" w:space="0" w:color="auto" w:frame="1"/>
          </w:rPr>
          <w:t>甘肃气象部门</w:t>
        </w:r>
      </w:ins>
      <w:ins w:id="387" w:author="苑海燕" w:date="2023-02-16T09:39:00Z">
        <w:r w:rsidR="0050006F" w:rsidRPr="004F25E9">
          <w:rPr>
            <w:rFonts w:ascii="宋体" w:hAnsi="宋体" w:cs="宋体"/>
            <w:kern w:val="0"/>
            <w:sz w:val="24"/>
            <w:szCs w:val="24"/>
            <w:bdr w:val="none" w:sz="0" w:space="0" w:color="auto" w:frame="1"/>
          </w:rPr>
          <w:t>深入贯彻落实《中华人民共和国政府信息公开条例》和中国气象局有关要求，围绕中心工作，坚持“以公开为常态、不公开为例外”的原则，把主动公开政务信息作为工作重点，采取多种形式及时把社会关注的热点、焦点内容予以公开，深入推进政府信息公开工作。一是不断加大公开力度，围绕全省气象部门中心工作和公众关切的问题</w:t>
        </w:r>
      </w:ins>
      <w:ins w:id="388" w:author="苑海燕" w:date="2023-02-16T13:17:00Z">
        <w:r w:rsidR="00694159">
          <w:rPr>
            <w:rFonts w:ascii="宋体" w:hAnsi="宋体" w:cs="宋体" w:hint="eastAsia"/>
            <w:kern w:val="0"/>
            <w:sz w:val="24"/>
            <w:szCs w:val="24"/>
            <w:bdr w:val="none" w:sz="0" w:space="0" w:color="auto" w:frame="1"/>
          </w:rPr>
          <w:t>，</w:t>
        </w:r>
      </w:ins>
      <w:ins w:id="389" w:author="苑海燕" w:date="2023-02-16T09:39:00Z">
        <w:r w:rsidR="0050006F" w:rsidRPr="004F25E9">
          <w:rPr>
            <w:rFonts w:ascii="宋体" w:hAnsi="宋体" w:cs="宋体"/>
            <w:kern w:val="0"/>
            <w:sz w:val="24"/>
            <w:szCs w:val="24"/>
            <w:bdr w:val="none" w:sz="0" w:space="0" w:color="auto" w:frame="1"/>
          </w:rPr>
          <w:t>大力推进气象部门重点领域信息公开，加强信息发布、解读和回应工作，强化制度机制和平台建设，不断增强气象部门政府信息公开实效。二是利用甘肃省气象局门户网站及时公布政务信息，做到了政策法规、气象业务、人事任免、预算决算、“三公”经费等信息的实时公开，没有出现违反规定未公开或公开不及时的现象。三是畅通公开渠道，从便民、利民角度出发，在门户网站开设“政务信箱”、“公众留言”</w:t>
        </w:r>
      </w:ins>
      <w:ins w:id="390" w:author="苑海燕" w:date="2023-02-16T15:42:00Z">
        <w:r w:rsidR="00EA7D23">
          <w:rPr>
            <w:rFonts w:ascii="宋体" w:hAnsi="宋体" w:cs="宋体" w:hint="eastAsia"/>
            <w:kern w:val="0"/>
            <w:sz w:val="24"/>
            <w:szCs w:val="24"/>
            <w:bdr w:val="none" w:sz="0" w:space="0" w:color="auto" w:frame="1"/>
          </w:rPr>
          <w:t>、“依申请公开”等</w:t>
        </w:r>
      </w:ins>
      <w:ins w:id="391" w:author="苑海燕" w:date="2023-02-16T09:39:00Z">
        <w:r w:rsidR="0050006F" w:rsidRPr="004F25E9">
          <w:rPr>
            <w:rFonts w:ascii="宋体" w:hAnsi="宋体" w:cs="宋体"/>
            <w:kern w:val="0"/>
            <w:sz w:val="24"/>
            <w:szCs w:val="24"/>
            <w:bdr w:val="none" w:sz="0" w:space="0" w:color="auto" w:frame="1"/>
          </w:rPr>
          <w:t>互动栏目，全面接受群</w:t>
        </w:r>
        <w:r w:rsidR="0050006F" w:rsidRPr="004F25E9">
          <w:rPr>
            <w:rFonts w:ascii="宋体" w:hAnsi="宋体" w:cs="宋体" w:hint="eastAsia"/>
            <w:kern w:val="0"/>
            <w:sz w:val="24"/>
            <w:szCs w:val="24"/>
            <w:bdr w:val="none" w:sz="0" w:space="0" w:color="auto" w:frame="1"/>
          </w:rPr>
          <w:t>众监督，听取群众建议，并安排专人负责维护，及时为群众答疑解惑。</w:t>
        </w:r>
      </w:ins>
    </w:p>
    <w:p w:rsidR="0050006F" w:rsidRPr="00310D27" w:rsidDel="0050006F" w:rsidRDefault="0050006F">
      <w:pPr>
        <w:widowControl/>
        <w:shd w:val="clear" w:color="auto" w:fill="FFFFFF"/>
        <w:spacing w:line="560" w:lineRule="atLeast"/>
        <w:ind w:firstLine="482"/>
        <w:rPr>
          <w:ins w:id="392" w:author="甘肃局核稿(局文秘)" w:date="2022-02-22T11:17:00Z"/>
          <w:del w:id="393" w:author="苑海燕" w:date="2023-02-16T09:40:00Z"/>
          <w:rFonts w:ascii="宋体" w:hAnsi="宋体" w:cs="宋体"/>
          <w:kern w:val="0"/>
          <w:sz w:val="24"/>
          <w:szCs w:val="24"/>
          <w:rPrChange w:id="394" w:author="甘肃局核稿(局文秘)" w:date="2022-02-22T11:17:00Z">
            <w:rPr>
              <w:ins w:id="395" w:author="甘肃局核稿(局文秘)" w:date="2022-02-22T11:17:00Z"/>
              <w:del w:id="396" w:author="苑海燕" w:date="2023-02-16T09:40:00Z"/>
              <w:rFonts w:ascii="宋体" w:hAnsi="宋体" w:cs="宋体"/>
              <w:color w:val="444444"/>
              <w:kern w:val="0"/>
              <w:sz w:val="24"/>
              <w:szCs w:val="24"/>
            </w:rPr>
          </w:rPrChange>
        </w:rPr>
        <w:pPrChange w:id="397" w:author="甘肃局核稿(局文秘)" w:date="2022-02-22T11:37:00Z">
          <w:pPr>
            <w:widowControl/>
            <w:shd w:val="clear" w:color="auto" w:fill="FFFFFF"/>
            <w:spacing w:line="480" w:lineRule="atLeast"/>
            <w:ind w:firstLine="480"/>
          </w:pPr>
        </w:pPrChange>
      </w:pPr>
    </w:p>
    <w:p w:rsidR="001F3D42" w:rsidRPr="004D63EA" w:rsidDel="00310D27" w:rsidRDefault="0065482D">
      <w:pPr>
        <w:widowControl/>
        <w:shd w:val="clear" w:color="auto" w:fill="FFFFFF"/>
        <w:ind w:firstLine="480"/>
        <w:rPr>
          <w:del w:id="398" w:author="甘肃局核稿(局文秘)" w:date="2022-02-22T11:18:00Z"/>
          <w:rFonts w:ascii="宋体" w:hAnsi="宋体" w:cs="宋体"/>
          <w:kern w:val="0"/>
          <w:sz w:val="24"/>
          <w:szCs w:val="24"/>
          <w:rPrChange w:id="399" w:author="甘肃局核稿(局文秘)" w:date="2021-11-26T14:45:00Z">
            <w:rPr>
              <w:del w:id="400" w:author="甘肃局核稿(局文秘)" w:date="2022-02-22T11:18:00Z"/>
              <w:rFonts w:ascii="宋体" w:hAnsi="宋体" w:cs="宋体"/>
              <w:color w:val="333333"/>
              <w:kern w:val="0"/>
              <w:sz w:val="24"/>
              <w:szCs w:val="24"/>
            </w:rPr>
          </w:rPrChange>
        </w:rPr>
      </w:pPr>
      <w:del w:id="401" w:author="甘肃局核稿(局文秘)" w:date="2022-02-22T11:18:00Z">
        <w:r w:rsidRPr="004D63EA" w:rsidDel="00310D27">
          <w:rPr>
            <w:rFonts w:ascii="宋体" w:hAnsi="宋体" w:cs="宋体" w:hint="eastAsia"/>
            <w:b/>
            <w:bCs/>
            <w:kern w:val="0"/>
            <w:sz w:val="24"/>
            <w:szCs w:val="24"/>
            <w:rPrChange w:id="402" w:author="甘肃局核稿(局文秘)" w:date="2021-11-26T14:45:00Z">
              <w:rPr>
                <w:rFonts w:ascii="宋体" w:hAnsi="宋体" w:cs="宋体" w:hint="eastAsia"/>
                <w:b/>
                <w:bCs/>
                <w:color w:val="333333"/>
                <w:kern w:val="0"/>
                <w:sz w:val="24"/>
                <w:szCs w:val="24"/>
              </w:rPr>
            </w:rPrChange>
          </w:rPr>
          <w:delText>一、总体情况</w:delText>
        </w:r>
      </w:del>
    </w:p>
    <w:p w:rsidR="00DD75B7" w:rsidRPr="00DD75B7" w:rsidDel="00310D27" w:rsidRDefault="0065482D">
      <w:pPr>
        <w:widowControl/>
        <w:shd w:val="clear" w:color="auto" w:fill="FFFFFF"/>
        <w:spacing w:line="360" w:lineRule="auto"/>
        <w:ind w:firstLine="482"/>
        <w:rPr>
          <w:ins w:id="403" w:author="甘肃局核稿(核稿)" w:date="2022-01-21T11:29:00Z"/>
          <w:del w:id="404" w:author="甘肃局核稿(局文秘)" w:date="2022-02-22T11:18:00Z"/>
          <w:rFonts w:ascii="宋体" w:hAnsi="宋体" w:cs="宋体"/>
          <w:kern w:val="0"/>
          <w:sz w:val="24"/>
          <w:szCs w:val="24"/>
        </w:rPr>
        <w:pPrChange w:id="405" w:author="甘肃局核稿(核稿)" w:date="2022-01-21T18:38:00Z">
          <w:pPr>
            <w:widowControl/>
            <w:shd w:val="clear" w:color="auto" w:fill="FFFFFF"/>
            <w:ind w:firstLine="480"/>
          </w:pPr>
        </w:pPrChange>
      </w:pPr>
      <w:del w:id="406" w:author="甘肃局核稿(局文秘)" w:date="2022-02-22T11:18:00Z">
        <w:r w:rsidRPr="004D63EA" w:rsidDel="00310D27">
          <w:rPr>
            <w:rFonts w:ascii="宋体" w:hAnsi="宋体" w:cs="宋体" w:hint="eastAsia"/>
            <w:kern w:val="0"/>
            <w:sz w:val="24"/>
            <w:szCs w:val="24"/>
            <w:rPrChange w:id="407" w:author="甘肃局核稿(局文秘)" w:date="2021-11-26T14:45:00Z">
              <w:rPr>
                <w:rFonts w:ascii="宋体" w:hAnsi="宋体" w:cs="宋体" w:hint="eastAsia"/>
                <w:color w:val="333333"/>
                <w:kern w:val="0"/>
                <w:sz w:val="24"/>
                <w:szCs w:val="24"/>
              </w:rPr>
            </w:rPrChange>
          </w:rPr>
          <w:delText>（文字描述）</w:delText>
        </w:r>
      </w:del>
      <w:ins w:id="408" w:author="甘肃局核稿(核稿)" w:date="2022-01-21T11:29:00Z">
        <w:del w:id="409" w:author="甘肃局核稿(局文秘)" w:date="2022-02-22T11:18:00Z">
          <w:r w:rsidR="00DD75B7" w:rsidRPr="00DD75B7" w:rsidDel="00310D27">
            <w:rPr>
              <w:rFonts w:ascii="宋体" w:hAnsi="宋体" w:cs="宋体" w:hint="eastAsia"/>
              <w:kern w:val="0"/>
              <w:sz w:val="24"/>
              <w:szCs w:val="24"/>
            </w:rPr>
            <w:delText>202</w:delText>
          </w:r>
        </w:del>
      </w:ins>
      <w:ins w:id="410" w:author="甘肃局核稿(核稿)" w:date="2022-01-21T18:33:00Z">
        <w:del w:id="411" w:author="甘肃局核稿(局文秘)" w:date="2022-02-22T11:18:00Z">
          <w:r w:rsidR="001069E1" w:rsidDel="00310D27">
            <w:rPr>
              <w:rFonts w:ascii="宋体" w:hAnsi="宋体" w:cs="宋体" w:hint="eastAsia"/>
              <w:kern w:val="0"/>
              <w:sz w:val="24"/>
              <w:szCs w:val="24"/>
            </w:rPr>
            <w:delText>1</w:delText>
          </w:r>
        </w:del>
      </w:ins>
      <w:ins w:id="412" w:author="甘肃局核稿(核稿)" w:date="2022-01-21T11:29:00Z">
        <w:del w:id="413" w:author="甘肃局核稿(局文秘)" w:date="2022-02-22T11:18:00Z">
          <w:r w:rsidR="00DD75B7" w:rsidRPr="00DD75B7" w:rsidDel="00310D27">
            <w:rPr>
              <w:rFonts w:ascii="宋体" w:hAnsi="宋体" w:cs="宋体" w:hint="eastAsia"/>
              <w:kern w:val="0"/>
              <w:sz w:val="24"/>
              <w:szCs w:val="24"/>
            </w:rPr>
            <w:delText>年，我局高度重视信息公开工作，不断加大公开力度，围绕全省气象部门中心工作和公众关切的问题，大力推进气象部门重点领域信息公开，加强信息发布、解读和回应工作，强化制度机制和平台建设，不断增强气象部门政府信息公开实效。利用甘肃省气象局门户网站及时公布政务信息，做到了政策法规、气象业务、人事任免、预算决算、“三公”经费等信息的实时公开，没有出现违反规定未公开或公开不及时的现象。同时，我局从便民、利民角度出发，在门户网站开设了“政务信箱”、“公众留言”互动栏目，全面接受群众监督，听取群众建议，并安排专人负责维护，及时为群众答疑解惑。202</w:delText>
          </w:r>
        </w:del>
      </w:ins>
      <w:ins w:id="414" w:author="甘肃局核稿(核稿)" w:date="2022-01-21T18:35:00Z">
        <w:del w:id="415" w:author="甘肃局核稿(局文秘)" w:date="2022-02-22T11:18:00Z">
          <w:r w:rsidR="00B9237B" w:rsidDel="00310D27">
            <w:rPr>
              <w:rFonts w:ascii="宋体" w:hAnsi="宋体" w:cs="宋体" w:hint="eastAsia"/>
              <w:kern w:val="0"/>
              <w:sz w:val="24"/>
              <w:szCs w:val="24"/>
            </w:rPr>
            <w:delText>1</w:delText>
          </w:r>
        </w:del>
      </w:ins>
      <w:ins w:id="416" w:author="甘肃局核稿(核稿)" w:date="2022-01-21T11:29:00Z">
        <w:del w:id="417" w:author="甘肃局核稿(局文秘)" w:date="2022-02-22T11:18:00Z">
          <w:r w:rsidR="00DD75B7" w:rsidRPr="00DD75B7" w:rsidDel="00310D27">
            <w:rPr>
              <w:rFonts w:ascii="宋体" w:hAnsi="宋体" w:cs="宋体" w:hint="eastAsia"/>
              <w:kern w:val="0"/>
              <w:sz w:val="24"/>
              <w:szCs w:val="24"/>
            </w:rPr>
            <w:delText>年，共收到群众留言</w:delText>
          </w:r>
        </w:del>
      </w:ins>
      <w:ins w:id="418" w:author="甘肃局核稿(核稿)" w:date="2022-01-21T18:36:00Z">
        <w:del w:id="419" w:author="甘肃局核稿(局文秘)" w:date="2022-02-22T11:18:00Z">
          <w:r w:rsidR="00B9237B" w:rsidDel="00310D27">
            <w:rPr>
              <w:rFonts w:ascii="宋体" w:hAnsi="宋体" w:cs="宋体" w:hint="eastAsia"/>
              <w:kern w:val="0"/>
              <w:sz w:val="24"/>
              <w:szCs w:val="24"/>
            </w:rPr>
            <w:delText>27</w:delText>
          </w:r>
        </w:del>
      </w:ins>
      <w:ins w:id="420" w:author="甘肃局核稿(核稿)" w:date="2022-01-21T11:29:00Z">
        <w:del w:id="421" w:author="甘肃局核稿(局文秘)" w:date="2022-02-22T11:18:00Z">
          <w:r w:rsidR="00DD75B7" w:rsidRPr="00DD75B7" w:rsidDel="00310D27">
            <w:rPr>
              <w:rFonts w:ascii="宋体" w:hAnsi="宋体" w:cs="宋体" w:hint="eastAsia"/>
              <w:kern w:val="0"/>
              <w:sz w:val="24"/>
              <w:szCs w:val="24"/>
            </w:rPr>
            <w:delText>条，办结</w:delText>
          </w:r>
        </w:del>
      </w:ins>
      <w:ins w:id="422" w:author="甘肃局核稿(核稿)" w:date="2022-01-21T18:36:00Z">
        <w:del w:id="423" w:author="甘肃局核稿(局文秘)" w:date="2022-02-22T11:18:00Z">
          <w:r w:rsidR="00B9237B" w:rsidDel="00310D27">
            <w:rPr>
              <w:rFonts w:ascii="宋体" w:hAnsi="宋体" w:cs="宋体" w:hint="eastAsia"/>
              <w:kern w:val="0"/>
              <w:sz w:val="24"/>
              <w:szCs w:val="24"/>
            </w:rPr>
            <w:delText>27</w:delText>
          </w:r>
        </w:del>
      </w:ins>
      <w:ins w:id="424" w:author="甘肃局核稿(核稿)" w:date="2022-01-21T11:29:00Z">
        <w:del w:id="425" w:author="甘肃局核稿(局文秘)" w:date="2022-02-22T11:18:00Z">
          <w:r w:rsidR="00DD75B7" w:rsidRPr="00DD75B7" w:rsidDel="00310D27">
            <w:rPr>
              <w:rFonts w:ascii="宋体" w:hAnsi="宋体" w:cs="宋体" w:hint="eastAsia"/>
              <w:kern w:val="0"/>
              <w:sz w:val="24"/>
              <w:szCs w:val="24"/>
            </w:rPr>
            <w:delText>条。</w:delText>
          </w:r>
        </w:del>
      </w:ins>
    </w:p>
    <w:p w:rsidR="005C5596" w:rsidRPr="00DD75B7" w:rsidDel="00310D27" w:rsidRDefault="00DD75B7">
      <w:pPr>
        <w:widowControl/>
        <w:shd w:val="clear" w:color="auto" w:fill="FFFFFF"/>
        <w:spacing w:line="360" w:lineRule="auto"/>
        <w:ind w:firstLine="482"/>
        <w:rPr>
          <w:ins w:id="426" w:author="甘肃局核稿(核稿)" w:date="2022-01-21T11:29:00Z"/>
          <w:del w:id="427" w:author="甘肃局核稿(局文秘)" w:date="2022-02-22T11:18:00Z"/>
          <w:rFonts w:ascii="宋体" w:hAnsi="宋体" w:cs="宋体"/>
          <w:kern w:val="0"/>
          <w:sz w:val="24"/>
          <w:szCs w:val="24"/>
        </w:rPr>
        <w:pPrChange w:id="428" w:author="甘肃局核稿(核稿)" w:date="2022-01-21T18:52:00Z">
          <w:pPr>
            <w:widowControl/>
            <w:shd w:val="clear" w:color="auto" w:fill="FFFFFF"/>
            <w:ind w:firstLine="480"/>
          </w:pPr>
        </w:pPrChange>
      </w:pPr>
      <w:ins w:id="429" w:author="甘肃局核稿(核稿)" w:date="2022-01-21T11:29:00Z">
        <w:del w:id="430" w:author="甘肃局核稿(局文秘)" w:date="2022-02-22T11:18:00Z">
          <w:r w:rsidRPr="00DD75B7" w:rsidDel="00310D27">
            <w:rPr>
              <w:rFonts w:ascii="宋体" w:hAnsi="宋体" w:cs="宋体" w:hint="eastAsia"/>
              <w:kern w:val="0"/>
              <w:sz w:val="24"/>
              <w:szCs w:val="24"/>
            </w:rPr>
            <w:delText>据统计，我局202</w:delText>
          </w:r>
        </w:del>
      </w:ins>
      <w:ins w:id="431" w:author="甘肃局核稿(核稿)" w:date="2022-01-21T18:35:00Z">
        <w:del w:id="432" w:author="甘肃局核稿(局文秘)" w:date="2022-02-22T11:18:00Z">
          <w:r w:rsidR="00B9237B" w:rsidDel="00310D27">
            <w:rPr>
              <w:rFonts w:ascii="宋体" w:hAnsi="宋体" w:cs="宋体" w:hint="eastAsia"/>
              <w:kern w:val="0"/>
              <w:sz w:val="24"/>
              <w:szCs w:val="24"/>
            </w:rPr>
            <w:delText>1</w:delText>
          </w:r>
        </w:del>
      </w:ins>
      <w:ins w:id="433" w:author="甘肃局核稿(核稿)" w:date="2022-01-21T11:29:00Z">
        <w:del w:id="434" w:author="甘肃局核稿(局文秘)" w:date="2022-02-22T11:18:00Z">
          <w:r w:rsidRPr="00DD75B7" w:rsidDel="00310D27">
            <w:rPr>
              <w:rFonts w:ascii="宋体" w:hAnsi="宋体" w:cs="宋体" w:hint="eastAsia"/>
              <w:kern w:val="0"/>
              <w:sz w:val="24"/>
              <w:szCs w:val="24"/>
            </w:rPr>
            <w:delText>年通过门户网站主动公开各类信息</w:delText>
          </w:r>
        </w:del>
      </w:ins>
      <w:ins w:id="435" w:author="甘肃局核稿(核稿)" w:date="2022-01-21T18:35:00Z">
        <w:del w:id="436" w:author="甘肃局核稿(局文秘)" w:date="2022-02-22T11:18:00Z">
          <w:r w:rsidR="00B9237B" w:rsidDel="00310D27">
            <w:rPr>
              <w:rFonts w:ascii="宋体" w:hAnsi="宋体" w:cs="宋体" w:hint="eastAsia"/>
              <w:kern w:val="0"/>
              <w:sz w:val="24"/>
              <w:szCs w:val="24"/>
            </w:rPr>
            <w:delText>3800</w:delText>
          </w:r>
        </w:del>
      </w:ins>
      <w:ins w:id="437" w:author="甘肃局核稿(核稿)" w:date="2022-01-21T11:29:00Z">
        <w:del w:id="438" w:author="甘肃局核稿(局文秘)" w:date="2022-02-22T11:18:00Z">
          <w:r w:rsidRPr="00DD75B7" w:rsidDel="00310D27">
            <w:rPr>
              <w:rFonts w:ascii="宋体" w:hAnsi="宋体" w:cs="宋体" w:hint="eastAsia"/>
              <w:kern w:val="0"/>
              <w:sz w:val="24"/>
              <w:szCs w:val="24"/>
            </w:rPr>
            <w:delText>余条，其中解读类信息</w:delText>
          </w:r>
        </w:del>
      </w:ins>
      <w:ins w:id="439" w:author="甘肃局核稿(核稿)" w:date="2022-01-21T18:35:00Z">
        <w:del w:id="440" w:author="甘肃局核稿(局文秘)" w:date="2022-02-22T11:18:00Z">
          <w:r w:rsidR="00B9237B" w:rsidDel="00310D27">
            <w:rPr>
              <w:rFonts w:ascii="宋体" w:hAnsi="宋体" w:cs="宋体" w:hint="eastAsia"/>
              <w:kern w:val="0"/>
              <w:sz w:val="24"/>
              <w:szCs w:val="24"/>
            </w:rPr>
            <w:delText>41</w:delText>
          </w:r>
        </w:del>
      </w:ins>
      <w:ins w:id="441" w:author="甘肃局核稿(核稿)" w:date="2022-01-21T11:29:00Z">
        <w:del w:id="442" w:author="甘肃局核稿(局文秘)" w:date="2022-02-22T11:18:00Z">
          <w:r w:rsidRPr="00DD75B7" w:rsidDel="00310D27">
            <w:rPr>
              <w:rFonts w:ascii="宋体" w:hAnsi="宋体" w:cs="宋体" w:hint="eastAsia"/>
              <w:kern w:val="0"/>
              <w:sz w:val="24"/>
              <w:szCs w:val="24"/>
            </w:rPr>
            <w:delText>条；</w:delText>
          </w:r>
        </w:del>
      </w:ins>
      <w:ins w:id="443" w:author="甘肃局核稿(核稿)" w:date="2022-01-21T18:50:00Z">
        <w:del w:id="444" w:author="甘肃局核稿(局文秘)" w:date="2022-02-22T11:18:00Z">
          <w:r w:rsidR="005C5596" w:rsidRPr="005C5596" w:rsidDel="00310D27">
            <w:rPr>
              <w:rFonts w:ascii="宋体" w:hAnsi="宋体" w:cs="宋体" w:hint="eastAsia"/>
              <w:kern w:val="0"/>
              <w:sz w:val="24"/>
              <w:szCs w:val="24"/>
            </w:rPr>
            <w:delText>省局共启动重大气象保障应急响应13次，</w:delText>
          </w:r>
        </w:del>
      </w:ins>
      <w:ins w:id="445" w:author="甘肃局核稿(核稿)" w:date="2022-01-21T18:42:00Z">
        <w:del w:id="446" w:author="甘肃局核稿(局文秘)" w:date="2022-02-22T11:18:00Z">
          <w:r w:rsidR="007E5AEE" w:rsidRPr="007E5AEE" w:rsidDel="00310D27">
            <w:rPr>
              <w:rFonts w:ascii="宋体" w:hAnsi="宋体" w:cs="宋体" w:hint="eastAsia"/>
              <w:kern w:val="0"/>
              <w:sz w:val="24"/>
              <w:szCs w:val="24"/>
            </w:rPr>
            <w:delText>决策服务材料获省政府领导批示11次，市级政府领导批示93次</w:delText>
          </w:r>
          <w:r w:rsidR="007E5AEE" w:rsidDel="00310D27">
            <w:rPr>
              <w:rFonts w:ascii="宋体" w:hAnsi="宋体" w:cs="宋体" w:hint="eastAsia"/>
              <w:kern w:val="0"/>
              <w:sz w:val="24"/>
              <w:szCs w:val="24"/>
            </w:rPr>
            <w:delText>；</w:delText>
          </w:r>
        </w:del>
      </w:ins>
      <w:ins w:id="447" w:author="甘肃局核稿(核稿)" w:date="2022-01-21T18:51:00Z">
        <w:del w:id="448" w:author="甘肃局核稿(局文秘)" w:date="2022-02-22T11:18:00Z">
          <w:r w:rsidR="005C5596" w:rsidRPr="005C5596" w:rsidDel="00310D27">
            <w:rPr>
              <w:rFonts w:ascii="宋体" w:hAnsi="宋体" w:cs="宋体" w:hint="eastAsia"/>
              <w:kern w:val="0"/>
              <w:sz w:val="24"/>
              <w:szCs w:val="24"/>
            </w:rPr>
            <w:delText>面向公众发布预警信息4836条</w:delText>
          </w:r>
          <w:r w:rsidR="005C5596" w:rsidDel="00310D27">
            <w:rPr>
              <w:rFonts w:ascii="宋体" w:hAnsi="宋体" w:cs="宋体" w:hint="eastAsia"/>
              <w:kern w:val="0"/>
              <w:sz w:val="24"/>
              <w:szCs w:val="24"/>
            </w:rPr>
            <w:delText>，</w:delText>
          </w:r>
        </w:del>
      </w:ins>
      <w:ins w:id="449" w:author="甘肃局核稿(核稿)" w:date="2022-01-21T18:46:00Z">
        <w:del w:id="450" w:author="甘肃局核稿(局文秘)" w:date="2022-02-22T11:18:00Z">
          <w:r w:rsidR="007E5AEE" w:rsidDel="00310D27">
            <w:rPr>
              <w:rFonts w:ascii="宋体" w:hAnsi="宋体" w:cs="宋体" w:hint="eastAsia"/>
              <w:kern w:val="0"/>
              <w:sz w:val="24"/>
              <w:szCs w:val="24"/>
            </w:rPr>
            <w:delText>2021年</w:delText>
          </w:r>
          <w:r w:rsidR="007E5AEE" w:rsidRPr="00DD75B7" w:rsidDel="00310D27">
            <w:rPr>
              <w:rFonts w:ascii="宋体" w:hAnsi="宋体" w:cs="宋体" w:hint="eastAsia"/>
              <w:kern w:val="0"/>
              <w:sz w:val="24"/>
              <w:szCs w:val="24"/>
            </w:rPr>
            <w:delText>公众气象服务满意度92.</w:delText>
          </w:r>
          <w:r w:rsidR="007E5AEE" w:rsidDel="00310D27">
            <w:rPr>
              <w:rFonts w:ascii="宋体" w:hAnsi="宋体" w:cs="宋体" w:hint="eastAsia"/>
              <w:kern w:val="0"/>
              <w:sz w:val="24"/>
              <w:szCs w:val="24"/>
            </w:rPr>
            <w:delText>7</w:delText>
          </w:r>
          <w:r w:rsidR="005C5596" w:rsidDel="00310D27">
            <w:rPr>
              <w:rFonts w:ascii="宋体" w:hAnsi="宋体" w:cs="宋体" w:hint="eastAsia"/>
              <w:kern w:val="0"/>
              <w:sz w:val="24"/>
              <w:szCs w:val="24"/>
            </w:rPr>
            <w:delText>分</w:delText>
          </w:r>
        </w:del>
      </w:ins>
      <w:ins w:id="451" w:author="甘肃局核稿(核稿)" w:date="2022-01-21T18:52:00Z">
        <w:del w:id="452" w:author="甘肃局核稿(局文秘)" w:date="2022-02-22T11:18:00Z">
          <w:r w:rsidR="005C5596" w:rsidDel="00310D27">
            <w:rPr>
              <w:rFonts w:ascii="宋体" w:hAnsi="宋体" w:cs="宋体" w:hint="eastAsia"/>
              <w:kern w:val="0"/>
              <w:sz w:val="24"/>
              <w:szCs w:val="24"/>
            </w:rPr>
            <w:delText>，</w:delText>
          </w:r>
          <w:r w:rsidR="005C5596" w:rsidRPr="005C5596" w:rsidDel="00310D27">
            <w:rPr>
              <w:rFonts w:ascii="宋体" w:hAnsi="宋体" w:cs="宋体" w:hint="eastAsia"/>
              <w:kern w:val="0"/>
              <w:sz w:val="24"/>
              <w:szCs w:val="24"/>
            </w:rPr>
            <w:delText>其中城市预警服务满意度94分，全国排名第7</w:delText>
          </w:r>
          <w:r w:rsidR="005C5596" w:rsidDel="00310D27">
            <w:rPr>
              <w:rFonts w:ascii="宋体" w:hAnsi="宋体" w:cs="宋体" w:hint="eastAsia"/>
              <w:kern w:val="0"/>
              <w:sz w:val="24"/>
              <w:szCs w:val="24"/>
            </w:rPr>
            <w:delText>。</w:delText>
          </w:r>
        </w:del>
      </w:ins>
    </w:p>
    <w:p w:rsidR="001F3D42" w:rsidDel="00310D27" w:rsidRDefault="00DD75B7">
      <w:pPr>
        <w:widowControl/>
        <w:shd w:val="clear" w:color="auto" w:fill="FFFFFF"/>
        <w:spacing w:line="360" w:lineRule="auto"/>
        <w:ind w:firstLine="482"/>
        <w:rPr>
          <w:del w:id="453" w:author="甘肃局核稿(局文秘)" w:date="2022-02-22T11:18:00Z"/>
          <w:rFonts w:ascii="宋体" w:hAnsi="宋体" w:cs="宋体"/>
          <w:kern w:val="0"/>
          <w:sz w:val="24"/>
          <w:szCs w:val="24"/>
        </w:rPr>
        <w:pPrChange w:id="454" w:author="甘肃局核稿(核稿)" w:date="2022-01-21T18:38:00Z">
          <w:pPr>
            <w:widowControl/>
            <w:shd w:val="clear" w:color="auto" w:fill="FFFFFF"/>
            <w:ind w:firstLine="480"/>
          </w:pPr>
        </w:pPrChange>
      </w:pPr>
      <w:ins w:id="455" w:author="甘肃局核稿(核稿)" w:date="2022-01-21T11:29:00Z">
        <w:del w:id="456" w:author="甘肃局核稿(局文秘)" w:date="2022-02-22T11:18:00Z">
          <w:r w:rsidRPr="00DD75B7" w:rsidDel="00310D27">
            <w:rPr>
              <w:rFonts w:ascii="宋体" w:hAnsi="宋体" w:cs="宋体" w:hint="eastAsia"/>
              <w:kern w:val="0"/>
              <w:sz w:val="24"/>
              <w:szCs w:val="24"/>
            </w:rPr>
            <w:delText>202</w:delText>
          </w:r>
        </w:del>
      </w:ins>
      <w:ins w:id="457" w:author="甘肃局核稿(核稿)" w:date="2022-01-21T18:54:00Z">
        <w:del w:id="458" w:author="甘肃局核稿(局文秘)" w:date="2022-02-22T11:18:00Z">
          <w:r w:rsidR="00211E8A" w:rsidDel="00310D27">
            <w:rPr>
              <w:rFonts w:ascii="宋体" w:hAnsi="宋体" w:cs="宋体" w:hint="eastAsia"/>
              <w:kern w:val="0"/>
              <w:sz w:val="24"/>
              <w:szCs w:val="24"/>
            </w:rPr>
            <w:delText>1</w:delText>
          </w:r>
        </w:del>
      </w:ins>
      <w:ins w:id="459" w:author="甘肃局核稿(核稿)" w:date="2022-01-21T11:29:00Z">
        <w:del w:id="460" w:author="甘肃局核稿(局文秘)" w:date="2022-02-22T11:18:00Z">
          <w:r w:rsidRPr="00DD75B7" w:rsidDel="00310D27">
            <w:rPr>
              <w:rFonts w:ascii="宋体" w:hAnsi="宋体" w:cs="宋体" w:hint="eastAsia"/>
              <w:kern w:val="0"/>
              <w:sz w:val="24"/>
              <w:szCs w:val="24"/>
            </w:rPr>
            <w:delText>年接受新华</w:delText>
          </w:r>
        </w:del>
      </w:ins>
      <w:ins w:id="461" w:author="甘肃局核稿(核稿)" w:date="2022-01-21T18:53:00Z">
        <w:del w:id="462" w:author="甘肃局核稿(局文秘)" w:date="2022-02-22T11:18:00Z">
          <w:r w:rsidR="00211E8A" w:rsidDel="00310D27">
            <w:rPr>
              <w:rFonts w:ascii="宋体" w:hAnsi="宋体" w:cs="宋体" w:hint="eastAsia"/>
              <w:kern w:val="0"/>
              <w:sz w:val="24"/>
              <w:szCs w:val="24"/>
            </w:rPr>
            <w:delText>网</w:delText>
          </w:r>
        </w:del>
      </w:ins>
      <w:ins w:id="463" w:author="甘肃局核稿(核稿)" w:date="2022-01-21T11:29:00Z">
        <w:del w:id="464" w:author="甘肃局核稿(局文秘)" w:date="2022-02-22T11:18:00Z">
          <w:r w:rsidRPr="00DD75B7" w:rsidDel="00310D27">
            <w:rPr>
              <w:rFonts w:ascii="宋体" w:hAnsi="宋体" w:cs="宋体" w:hint="eastAsia"/>
              <w:kern w:val="0"/>
              <w:sz w:val="24"/>
              <w:szCs w:val="24"/>
            </w:rPr>
            <w:delText>、</w:delText>
          </w:r>
        </w:del>
      </w:ins>
      <w:ins w:id="465" w:author="甘肃局核稿(核稿)" w:date="2022-01-21T18:53:00Z">
        <w:del w:id="466" w:author="甘肃局核稿(局文秘)" w:date="2022-02-22T11:18:00Z">
          <w:r w:rsidR="00211E8A" w:rsidDel="00310D27">
            <w:rPr>
              <w:rFonts w:ascii="宋体" w:hAnsi="宋体" w:cs="宋体" w:hint="eastAsia"/>
              <w:kern w:val="0"/>
              <w:sz w:val="24"/>
              <w:szCs w:val="24"/>
            </w:rPr>
            <w:delText>中新网、</w:delText>
          </w:r>
        </w:del>
      </w:ins>
      <w:ins w:id="467" w:author="甘肃局核稿(核稿)" w:date="2022-01-21T18:54:00Z">
        <w:del w:id="468" w:author="甘肃局核稿(局文秘)" w:date="2022-02-22T11:18:00Z">
          <w:r w:rsidR="00211E8A" w:rsidDel="00310D27">
            <w:rPr>
              <w:rFonts w:ascii="宋体" w:hAnsi="宋体" w:cs="宋体" w:hint="eastAsia"/>
              <w:kern w:val="0"/>
              <w:sz w:val="24"/>
              <w:szCs w:val="24"/>
            </w:rPr>
            <w:delText>甘肃电视台</w:delText>
          </w:r>
        </w:del>
      </w:ins>
      <w:ins w:id="469" w:author="甘肃局核稿(核稿)" w:date="2022-01-21T11:29:00Z">
        <w:del w:id="470" w:author="甘肃局核稿(局文秘)" w:date="2022-02-22T11:18:00Z">
          <w:r w:rsidRPr="00DD75B7" w:rsidDel="00310D27">
            <w:rPr>
              <w:rFonts w:ascii="宋体" w:hAnsi="宋体" w:cs="宋体" w:hint="eastAsia"/>
              <w:kern w:val="0"/>
              <w:sz w:val="24"/>
              <w:szCs w:val="24"/>
            </w:rPr>
            <w:delText>、甘肃经济日报等省级</w:delText>
          </w:r>
        </w:del>
      </w:ins>
      <w:ins w:id="471" w:author="甘肃局核稿(核稿)" w:date="2022-01-21T18:54:00Z">
        <w:del w:id="472" w:author="甘肃局核稿(局文秘)" w:date="2022-02-22T11:18:00Z">
          <w:r w:rsidR="00211E8A" w:rsidDel="00310D27">
            <w:rPr>
              <w:rFonts w:ascii="宋体" w:hAnsi="宋体" w:cs="宋体" w:hint="eastAsia"/>
              <w:kern w:val="0"/>
              <w:sz w:val="24"/>
              <w:szCs w:val="24"/>
            </w:rPr>
            <w:delText>以上</w:delText>
          </w:r>
        </w:del>
      </w:ins>
      <w:ins w:id="473" w:author="甘肃局核稿(核稿)" w:date="2022-01-21T11:29:00Z">
        <w:del w:id="474" w:author="甘肃局核稿(局文秘)" w:date="2022-02-22T11:18:00Z">
          <w:r w:rsidRPr="00DD75B7" w:rsidDel="00310D27">
            <w:rPr>
              <w:rFonts w:ascii="宋体" w:hAnsi="宋体" w:cs="宋体" w:hint="eastAsia"/>
              <w:kern w:val="0"/>
              <w:sz w:val="24"/>
              <w:szCs w:val="24"/>
            </w:rPr>
            <w:delText>主流媒体专题采访</w:delText>
          </w:r>
        </w:del>
      </w:ins>
      <w:ins w:id="475" w:author="甘肃局核稿(核稿)" w:date="2022-01-24T16:58:00Z">
        <w:del w:id="476" w:author="甘肃局核稿(局文秘)" w:date="2022-02-22T11:18:00Z">
          <w:r w:rsidR="00FA623A" w:rsidDel="00310D27">
            <w:rPr>
              <w:rFonts w:ascii="宋体" w:hAnsi="宋体" w:cs="宋体" w:hint="eastAsia"/>
              <w:kern w:val="0"/>
              <w:sz w:val="24"/>
              <w:szCs w:val="24"/>
            </w:rPr>
            <w:delText>40</w:delText>
          </w:r>
        </w:del>
      </w:ins>
      <w:ins w:id="477" w:author="甘肃局核稿(核稿)" w:date="2022-01-21T11:29:00Z">
        <w:del w:id="478" w:author="甘肃局核稿(局文秘)" w:date="2022-02-22T11:18:00Z">
          <w:r w:rsidRPr="00DD75B7" w:rsidDel="00310D27">
            <w:rPr>
              <w:rFonts w:ascii="宋体" w:hAnsi="宋体" w:cs="宋体" w:hint="eastAsia"/>
              <w:kern w:val="0"/>
              <w:sz w:val="24"/>
              <w:szCs w:val="24"/>
            </w:rPr>
            <w:delText>余次，举办新闻发布会等媒体交流活动</w:delText>
          </w:r>
        </w:del>
      </w:ins>
      <w:ins w:id="479" w:author="甘肃局核稿(核稿)" w:date="2022-01-24T16:59:00Z">
        <w:del w:id="480" w:author="甘肃局核稿(局文秘)" w:date="2022-02-22T11:18:00Z">
          <w:r w:rsidR="00FA623A" w:rsidDel="00310D27">
            <w:rPr>
              <w:rFonts w:ascii="宋体" w:hAnsi="宋体" w:cs="宋体" w:hint="eastAsia"/>
              <w:kern w:val="0"/>
              <w:sz w:val="24"/>
              <w:szCs w:val="24"/>
            </w:rPr>
            <w:delText>2</w:delText>
          </w:r>
        </w:del>
      </w:ins>
      <w:ins w:id="481" w:author="甘肃局核稿(核稿)" w:date="2022-01-24T16:58:00Z">
        <w:del w:id="482" w:author="甘肃局核稿(局文秘)" w:date="2022-02-22T11:18:00Z">
          <w:r w:rsidR="00FA623A" w:rsidDel="00310D27">
            <w:rPr>
              <w:rFonts w:ascii="宋体" w:hAnsi="宋体" w:cs="宋体" w:hint="eastAsia"/>
              <w:kern w:val="0"/>
              <w:sz w:val="24"/>
              <w:szCs w:val="24"/>
            </w:rPr>
            <w:delText>5</w:delText>
          </w:r>
        </w:del>
      </w:ins>
      <w:ins w:id="483" w:author="甘肃局核稿(核稿)" w:date="2022-01-21T11:29:00Z">
        <w:del w:id="484" w:author="甘肃局核稿(局文秘)" w:date="2022-02-22T11:18:00Z">
          <w:r w:rsidRPr="00DD75B7" w:rsidDel="00310D27">
            <w:rPr>
              <w:rFonts w:ascii="宋体" w:hAnsi="宋体" w:cs="宋体" w:hint="eastAsia"/>
              <w:kern w:val="0"/>
              <w:sz w:val="24"/>
              <w:szCs w:val="24"/>
            </w:rPr>
            <w:delText>次，向当地媒体提供新闻通稿</w:delText>
          </w:r>
        </w:del>
      </w:ins>
      <w:ins w:id="485" w:author="甘肃局核稿(核稿)" w:date="2022-01-24T16:59:00Z">
        <w:del w:id="486" w:author="甘肃局核稿(局文秘)" w:date="2022-02-22T11:18:00Z">
          <w:r w:rsidR="00FA623A" w:rsidDel="00310D27">
            <w:rPr>
              <w:rFonts w:ascii="宋体" w:hAnsi="宋体" w:cs="宋体" w:hint="eastAsia"/>
              <w:kern w:val="0"/>
              <w:sz w:val="24"/>
              <w:szCs w:val="24"/>
            </w:rPr>
            <w:delText>10</w:delText>
          </w:r>
        </w:del>
      </w:ins>
      <w:ins w:id="487" w:author="甘肃局核稿(核稿)" w:date="2022-01-21T11:29:00Z">
        <w:del w:id="488" w:author="甘肃局核稿(局文秘)" w:date="2022-02-22T11:18:00Z">
          <w:r w:rsidRPr="00DD75B7" w:rsidDel="00310D27">
            <w:rPr>
              <w:rFonts w:ascii="宋体" w:hAnsi="宋体" w:cs="宋体" w:hint="eastAsia"/>
              <w:kern w:val="0"/>
              <w:sz w:val="24"/>
              <w:szCs w:val="24"/>
            </w:rPr>
            <w:delText>余篇。</w:delText>
          </w:r>
        </w:del>
      </w:ins>
    </w:p>
    <w:p w:rsidR="00DD75B7" w:rsidRPr="004D63EA" w:rsidDel="00310D27" w:rsidRDefault="00DD75B7">
      <w:pPr>
        <w:widowControl/>
        <w:shd w:val="clear" w:color="auto" w:fill="FFFFFF"/>
        <w:spacing w:line="360" w:lineRule="auto"/>
        <w:ind w:firstLine="482"/>
        <w:rPr>
          <w:ins w:id="489" w:author="甘肃局核稿(核稿)" w:date="2022-01-21T11:29:00Z"/>
          <w:del w:id="490" w:author="甘肃局核稿(局文秘)" w:date="2022-02-22T11:18:00Z"/>
          <w:rFonts w:ascii="宋体" w:hAnsi="宋体" w:cs="宋体"/>
          <w:kern w:val="0"/>
          <w:sz w:val="24"/>
          <w:szCs w:val="24"/>
          <w:rPrChange w:id="491" w:author="甘肃局核稿(局文秘)" w:date="2021-11-26T14:45:00Z">
            <w:rPr>
              <w:ins w:id="492" w:author="甘肃局核稿(核稿)" w:date="2022-01-21T11:29:00Z"/>
              <w:del w:id="493" w:author="甘肃局核稿(局文秘)" w:date="2022-02-22T11:18:00Z"/>
              <w:rFonts w:ascii="宋体" w:hAnsi="宋体" w:cs="宋体"/>
              <w:color w:val="333333"/>
              <w:kern w:val="0"/>
              <w:sz w:val="24"/>
              <w:szCs w:val="24"/>
            </w:rPr>
          </w:rPrChange>
        </w:rPr>
        <w:pPrChange w:id="494" w:author="甘肃局核稿(核稿)" w:date="2022-01-21T18:38:00Z">
          <w:pPr>
            <w:widowControl/>
            <w:shd w:val="clear" w:color="auto" w:fill="FFFFFF"/>
            <w:ind w:firstLine="480"/>
          </w:pPr>
        </w:pPrChange>
      </w:pPr>
    </w:p>
    <w:p w:rsidR="00FA623A" w:rsidRPr="004D63EA" w:rsidDel="0050006F" w:rsidRDefault="00FA623A">
      <w:pPr>
        <w:widowControl/>
        <w:shd w:val="clear" w:color="auto" w:fill="FFFFFF"/>
        <w:rPr>
          <w:del w:id="495" w:author="苑海燕" w:date="2023-02-16T09:40:00Z"/>
          <w:rFonts w:ascii="宋体" w:hAnsi="宋体" w:cs="宋体"/>
          <w:kern w:val="0"/>
          <w:sz w:val="24"/>
          <w:szCs w:val="24"/>
          <w:rPrChange w:id="496" w:author="甘肃局核稿(局文秘)" w:date="2021-11-26T14:45:00Z">
            <w:rPr>
              <w:del w:id="497" w:author="苑海燕" w:date="2023-02-16T09:40:00Z"/>
              <w:rFonts w:ascii="宋体" w:hAnsi="宋体" w:cs="宋体"/>
              <w:color w:val="333333"/>
              <w:kern w:val="0"/>
              <w:sz w:val="24"/>
              <w:szCs w:val="24"/>
            </w:rPr>
          </w:rPrChange>
        </w:rPr>
        <w:pPrChange w:id="498" w:author="甘肃局核稿(核稿)" w:date="2022-01-24T16:59:00Z">
          <w:pPr>
            <w:widowControl/>
            <w:shd w:val="clear" w:color="auto" w:fill="FFFFFF"/>
            <w:ind w:firstLine="480"/>
          </w:pPr>
        </w:pPrChange>
      </w:pPr>
    </w:p>
    <w:p w:rsidR="001F3D42" w:rsidRPr="004D63EA" w:rsidRDefault="0065482D">
      <w:pPr>
        <w:widowControl/>
        <w:shd w:val="clear" w:color="auto" w:fill="FFFFFF"/>
        <w:ind w:firstLine="480"/>
        <w:rPr>
          <w:rFonts w:ascii="宋体" w:hAnsi="宋体" w:cs="宋体"/>
          <w:kern w:val="0"/>
          <w:sz w:val="24"/>
          <w:szCs w:val="24"/>
          <w:rPrChange w:id="499" w:author="甘肃局核稿(局文秘)" w:date="2021-11-26T14:45:00Z">
            <w:rPr>
              <w:rFonts w:ascii="宋体" w:hAnsi="宋体" w:cs="宋体"/>
              <w:color w:val="333333"/>
              <w:kern w:val="0"/>
              <w:sz w:val="24"/>
              <w:szCs w:val="24"/>
            </w:rPr>
          </w:rPrChange>
        </w:rPr>
      </w:pPr>
      <w:r w:rsidRPr="004D63EA">
        <w:rPr>
          <w:rFonts w:ascii="宋体" w:hAnsi="宋体" w:cs="宋体" w:hint="eastAsia"/>
          <w:b/>
          <w:bCs/>
          <w:kern w:val="0"/>
          <w:sz w:val="24"/>
          <w:szCs w:val="24"/>
          <w:rPrChange w:id="500" w:author="甘肃局核稿(局文秘)" w:date="2021-11-26T14:45:00Z">
            <w:rPr>
              <w:rFonts w:ascii="宋体" w:hAnsi="宋体" w:cs="宋体" w:hint="eastAsia"/>
              <w:b/>
              <w:bCs/>
              <w:color w:val="333333"/>
              <w:kern w:val="0"/>
              <w:sz w:val="24"/>
              <w:szCs w:val="24"/>
            </w:rPr>
          </w:rPrChange>
        </w:rPr>
        <w:t>二、主动公开政府信息情况</w:t>
      </w:r>
    </w:p>
    <w:p w:rsidR="001F3D42" w:rsidRPr="004D63EA" w:rsidRDefault="001F3D42">
      <w:pPr>
        <w:widowControl/>
        <w:shd w:val="clear" w:color="auto" w:fill="FFFFFF"/>
        <w:ind w:firstLine="480"/>
        <w:rPr>
          <w:rFonts w:ascii="宋体" w:hAnsi="宋体" w:cs="宋体"/>
          <w:kern w:val="0"/>
          <w:sz w:val="24"/>
          <w:szCs w:val="24"/>
          <w:rPrChange w:id="501" w:author="甘肃局核稿(局文秘)" w:date="2021-11-26T14:45:00Z">
            <w:rPr>
              <w:rFonts w:ascii="宋体" w:hAnsi="宋体" w:cs="宋体"/>
              <w:color w:val="333333"/>
              <w:kern w:val="0"/>
              <w:sz w:val="24"/>
              <w:szCs w:val="24"/>
            </w:rPr>
          </w:rPrChange>
        </w:rPr>
      </w:pPr>
    </w:p>
    <w:tbl>
      <w:tblPr>
        <w:tblW w:w="9740" w:type="dxa"/>
        <w:jc w:val="center"/>
        <w:tblCellMar>
          <w:left w:w="0" w:type="dxa"/>
          <w:right w:w="0" w:type="dxa"/>
        </w:tblCellMar>
        <w:tblLook w:val="0000" w:firstRow="0" w:lastRow="0" w:firstColumn="0" w:lastColumn="0" w:noHBand="0" w:noVBand="0"/>
      </w:tblPr>
      <w:tblGrid>
        <w:gridCol w:w="2435"/>
        <w:gridCol w:w="2435"/>
        <w:gridCol w:w="2435"/>
        <w:gridCol w:w="2435"/>
      </w:tblGrid>
      <w:tr w:rsidR="004D63EA" w:rsidRPr="004D63EA">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02" w:author="甘肃局核稿(局文秘)" w:date="2021-11-26T14:45:00Z">
                  <w:rPr>
                    <w:rFonts w:ascii="宋体" w:hAnsi="宋体" w:cs="宋体" w:hint="eastAsia"/>
                    <w:color w:val="000000"/>
                    <w:kern w:val="0"/>
                    <w:sz w:val="20"/>
                    <w:szCs w:val="20"/>
                  </w:rPr>
                </w:rPrChange>
              </w:rPr>
              <w:t>第二十条第（一）项</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03" w:author="甘肃局核稿(局文秘)" w:date="2021-11-26T14:45:00Z">
                  <w:rPr>
                    <w:rFonts w:ascii="宋体" w:hAnsi="宋体" w:cs="宋体" w:hint="eastAsia"/>
                    <w:color w:val="000000"/>
                    <w:kern w:val="0"/>
                    <w:sz w:val="20"/>
                    <w:szCs w:val="20"/>
                  </w:rPr>
                </w:rPrChange>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04" w:author="甘肃局核稿(局文秘)" w:date="2021-11-26T14:45:00Z">
                  <w:rPr>
                    <w:rFonts w:ascii="宋体" w:hAnsi="宋体" w:cs="宋体" w:hint="eastAsia"/>
                    <w:color w:val="000000"/>
                    <w:kern w:val="0"/>
                    <w:sz w:val="20"/>
                    <w:szCs w:val="20"/>
                  </w:rPr>
                </w:rPrChange>
              </w:rPr>
              <w:t>本年</w:t>
            </w:r>
            <w:r w:rsidRPr="004D63EA">
              <w:rPr>
                <w:rFonts w:ascii="宋体" w:hAnsi="宋体" w:cs="宋体"/>
                <w:kern w:val="0"/>
                <w:sz w:val="20"/>
                <w:szCs w:val="20"/>
              </w:rPr>
              <w:t>制</w:t>
            </w:r>
            <w:r w:rsidRPr="004D63EA">
              <w:rPr>
                <w:rFonts w:ascii="宋体" w:hAnsi="宋体" w:cs="宋体" w:hint="eastAsia"/>
                <w:kern w:val="0"/>
                <w:sz w:val="20"/>
                <w:szCs w:val="20"/>
              </w:rPr>
              <w:t>发件</w:t>
            </w:r>
            <w:r w:rsidRPr="004D63EA">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05" w:author="甘肃局核稿(局文秘)" w:date="2021-11-26T14:45:00Z">
                  <w:rPr>
                    <w:rFonts w:ascii="宋体" w:hAnsi="宋体" w:cs="宋体" w:hint="eastAsia"/>
                    <w:color w:val="000000"/>
                    <w:kern w:val="0"/>
                    <w:sz w:val="20"/>
                    <w:szCs w:val="20"/>
                  </w:rPr>
                </w:rPrChange>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06" w:author="甘肃局核稿(局文秘)" w:date="2021-11-26T14:45:00Z">
                  <w:rPr>
                    <w:rFonts w:ascii="宋体" w:hAnsi="宋体" w:cs="宋体" w:hint="eastAsia"/>
                    <w:color w:val="000000"/>
                    <w:kern w:val="0"/>
                    <w:sz w:val="20"/>
                    <w:szCs w:val="20"/>
                  </w:rPr>
                </w:rPrChange>
              </w:rPr>
              <w:t>现行有效件</w:t>
            </w:r>
            <w:r w:rsidRPr="004D63EA">
              <w:rPr>
                <w:rFonts w:ascii="宋体" w:hAnsi="宋体" w:cs="宋体"/>
                <w:kern w:val="0"/>
                <w:sz w:val="20"/>
                <w:szCs w:val="20"/>
              </w:rPr>
              <w:t>数</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507" w:author="甘肃局核稿(局文秘)" w:date="2021-11-26T14:45:00Z">
                  <w:rPr>
                    <w:rFonts w:ascii="宋体" w:hAnsi="宋体" w:cs="宋体" w:hint="eastAsia"/>
                    <w:color w:val="000000"/>
                    <w:kern w:val="0"/>
                    <w:sz w:val="20"/>
                    <w:szCs w:val="20"/>
                  </w:rPr>
                </w:rPrChange>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del w:id="508" w:author="甘肃局核稿(核稿)" w:date="2022-01-21T11:31:00Z">
              <w:r w:rsidRPr="004D63EA" w:rsidDel="0009289E">
                <w:rPr>
                  <w:rFonts w:ascii="宋体" w:hAnsi="宋体" w:cs="宋体" w:hint="eastAsia"/>
                  <w:kern w:val="0"/>
                  <w:sz w:val="20"/>
                  <w:szCs w:val="20"/>
                  <w:rPrChange w:id="509" w:author="甘肃局核稿(局文秘)" w:date="2021-11-26T14:45: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del w:id="510" w:author="甘肃局核稿(核稿)" w:date="2022-01-21T11:31:00Z">
              <w:r w:rsidRPr="004D63EA" w:rsidDel="0009289E">
                <w:rPr>
                  <w:rFonts w:ascii="宋体" w:hAnsi="宋体" w:cs="宋体" w:hint="eastAsia"/>
                  <w:kern w:val="0"/>
                  <w:sz w:val="20"/>
                  <w:szCs w:val="20"/>
                  <w:rPrChange w:id="511" w:author="甘肃局核稿(局文秘)" w:date="2021-11-26T14:45: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del w:id="512" w:author="甘肃局核稿(核稿)" w:date="2022-01-21T11:31:00Z">
              <w:r w:rsidRPr="004D63EA" w:rsidDel="0009289E">
                <w:rPr>
                  <w:rFonts w:cs="宋体"/>
                  <w:kern w:val="0"/>
                  <w:szCs w:val="21"/>
                </w:rPr>
                <w:delText> </w:delText>
              </w:r>
            </w:del>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513" w:author="甘肃局核稿(局文秘)" w:date="2021-11-26T14:45:00Z">
                  <w:rPr>
                    <w:rFonts w:ascii="宋体" w:hAnsi="宋体" w:cs="宋体" w:hint="eastAsia"/>
                    <w:color w:val="000000"/>
                    <w:kern w:val="0"/>
                    <w:sz w:val="20"/>
                    <w:szCs w:val="20"/>
                  </w:rPr>
                </w:rPrChange>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273B33" w:rsidRDefault="00F3122E">
            <w:pPr>
              <w:widowControl/>
              <w:jc w:val="left"/>
              <w:rPr>
                <w:rFonts w:ascii="宋体" w:hAnsi="宋体" w:cs="宋体"/>
                <w:kern w:val="0"/>
                <w:sz w:val="20"/>
                <w:szCs w:val="20"/>
                <w:rPrChange w:id="514" w:author="甘肃局核稿(局文秘)" w:date="2022-02-22T11:53:00Z">
                  <w:rPr>
                    <w:rFonts w:ascii="宋体" w:hAnsi="宋体" w:cs="宋体"/>
                    <w:kern w:val="0"/>
                    <w:sz w:val="24"/>
                    <w:szCs w:val="24"/>
                  </w:rPr>
                </w:rPrChange>
              </w:rPr>
            </w:pPr>
            <w:ins w:id="515" w:author="苑海燕" w:date="2023-02-16T09:59:00Z">
              <w:r>
                <w:rPr>
                  <w:rFonts w:ascii="宋体" w:hAnsi="宋体" w:cs="宋体" w:hint="eastAsia"/>
                  <w:kern w:val="0"/>
                  <w:sz w:val="20"/>
                  <w:szCs w:val="20"/>
                </w:rPr>
                <w:t>3</w:t>
              </w:r>
            </w:ins>
            <w:ins w:id="516" w:author="甘肃局文秘" w:date="2022-01-05T09:09:00Z">
              <w:del w:id="517" w:author="苑海燕" w:date="2023-02-16T09:43:00Z">
                <w:r w:rsidR="007939B7" w:rsidDel="0050006F">
                  <w:rPr>
                    <w:rFonts w:ascii="宋体" w:hAnsi="宋体" w:cs="宋体" w:hint="eastAsia"/>
                    <w:kern w:val="0"/>
                    <w:sz w:val="20"/>
                    <w:szCs w:val="20"/>
                  </w:rPr>
                  <w:delText>2</w:delText>
                </w:r>
              </w:del>
            </w:ins>
            <w:ins w:id="518" w:author="甘肃局核稿(局文秘)" w:date="2022-02-22T11:09:00Z">
              <w:del w:id="519" w:author="苑海燕" w:date="2023-02-16T09:43:00Z">
                <w:r w:rsidR="00092E84" w:rsidDel="0050006F">
                  <w:rPr>
                    <w:rFonts w:ascii="宋体" w:hAnsi="宋体" w:cs="宋体" w:hint="eastAsia"/>
                    <w:kern w:val="0"/>
                    <w:sz w:val="20"/>
                    <w:szCs w:val="20"/>
                  </w:rPr>
                  <w:delText>8</w:delText>
                </w:r>
              </w:del>
            </w:ins>
            <w:del w:id="520" w:author="苑海燕" w:date="2023-02-16T09:43:00Z">
              <w:r w:rsidR="0065482D" w:rsidRPr="004D63EA" w:rsidDel="0050006F">
                <w:rPr>
                  <w:rFonts w:ascii="宋体" w:hAnsi="宋体" w:cs="宋体" w:hint="eastAsia"/>
                  <w:kern w:val="0"/>
                  <w:sz w:val="20"/>
                  <w:szCs w:val="20"/>
                  <w:rPrChange w:id="521" w:author="甘肃局核稿(局文秘)" w:date="2021-11-26T14:45: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273B33" w:rsidRDefault="00E36FFF">
            <w:pPr>
              <w:widowControl/>
              <w:jc w:val="left"/>
              <w:rPr>
                <w:rFonts w:ascii="宋体" w:hAnsi="宋体" w:cs="宋体"/>
                <w:kern w:val="0"/>
                <w:sz w:val="20"/>
                <w:szCs w:val="20"/>
                <w:rPrChange w:id="522" w:author="甘肃局核稿(局文秘)" w:date="2022-02-22T11:53:00Z">
                  <w:rPr>
                    <w:rFonts w:ascii="宋体" w:hAnsi="宋体" w:cs="宋体"/>
                    <w:kern w:val="0"/>
                    <w:sz w:val="24"/>
                    <w:szCs w:val="24"/>
                  </w:rPr>
                </w:rPrChange>
              </w:rPr>
            </w:pPr>
            <w:ins w:id="523" w:author="甘肃局核稿(局文秘)" w:date="2022-02-22T11:08:00Z">
              <w:del w:id="524" w:author="苑海燕" w:date="2023-02-16T09:43:00Z">
                <w:r w:rsidDel="0050006F">
                  <w:rPr>
                    <w:rFonts w:ascii="宋体" w:hAnsi="宋体" w:cs="宋体" w:hint="eastAsia"/>
                    <w:kern w:val="0"/>
                    <w:sz w:val="20"/>
                    <w:szCs w:val="20"/>
                  </w:rPr>
                  <w:delText>4</w:delText>
                </w:r>
              </w:del>
            </w:ins>
            <w:ins w:id="525" w:author="甘肃局文秘" w:date="2022-01-05T09:09:00Z">
              <w:del w:id="526" w:author="苑海燕" w:date="2023-02-16T09:43:00Z">
                <w:r w:rsidR="007939B7" w:rsidDel="0050006F">
                  <w:rPr>
                    <w:rFonts w:ascii="宋体" w:hAnsi="宋体" w:cs="宋体" w:hint="eastAsia"/>
                    <w:kern w:val="0"/>
                    <w:sz w:val="20"/>
                    <w:szCs w:val="20"/>
                  </w:rPr>
                  <w:delText>0</w:delText>
                </w:r>
              </w:del>
            </w:ins>
            <w:del w:id="527" w:author="苑海燕" w:date="2023-02-16T09:43:00Z">
              <w:r w:rsidR="0065482D" w:rsidRPr="004D63EA" w:rsidDel="0050006F">
                <w:rPr>
                  <w:rFonts w:ascii="宋体" w:hAnsi="宋体" w:cs="宋体" w:hint="eastAsia"/>
                  <w:kern w:val="0"/>
                  <w:sz w:val="20"/>
                  <w:szCs w:val="20"/>
                  <w:rPrChange w:id="528" w:author="甘肃局核稿(局文秘)" w:date="2021-11-26T14:45: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273B33" w:rsidRDefault="00770FA5">
            <w:pPr>
              <w:widowControl/>
              <w:jc w:val="left"/>
              <w:rPr>
                <w:rFonts w:ascii="宋体" w:hAnsi="宋体" w:cs="宋体"/>
                <w:kern w:val="0"/>
                <w:sz w:val="20"/>
                <w:szCs w:val="20"/>
                <w:rPrChange w:id="529" w:author="甘肃局核稿(局文秘)" w:date="2022-02-22T11:53:00Z">
                  <w:rPr>
                    <w:rFonts w:ascii="宋体" w:hAnsi="宋体" w:cs="宋体"/>
                    <w:kern w:val="0"/>
                    <w:sz w:val="24"/>
                    <w:szCs w:val="24"/>
                  </w:rPr>
                </w:rPrChange>
              </w:rPr>
            </w:pPr>
            <w:ins w:id="530" w:author="苑海燕" w:date="2023-02-16T15:45:00Z">
              <w:r>
                <w:rPr>
                  <w:rFonts w:ascii="宋体" w:hAnsi="宋体" w:cs="宋体" w:hint="eastAsia"/>
                  <w:kern w:val="0"/>
                  <w:sz w:val="20"/>
                  <w:szCs w:val="20"/>
                </w:rPr>
                <w:t>19</w:t>
              </w:r>
            </w:ins>
            <w:del w:id="531" w:author="苑海燕" w:date="2023-02-16T09:43:00Z">
              <w:r w:rsidR="0065482D" w:rsidRPr="00273B33" w:rsidDel="0050006F">
                <w:rPr>
                  <w:rFonts w:ascii="宋体" w:hAnsi="宋体" w:cs="宋体"/>
                  <w:kern w:val="0"/>
                  <w:sz w:val="20"/>
                  <w:szCs w:val="20"/>
                  <w:rPrChange w:id="532" w:author="甘肃局核稿(局文秘)" w:date="2022-02-22T11:53:00Z">
                    <w:rPr>
                      <w:rFonts w:cs="宋体"/>
                      <w:kern w:val="0"/>
                      <w:szCs w:val="21"/>
                    </w:rPr>
                  </w:rPrChange>
                </w:rPr>
                <w:delText> </w:delText>
              </w:r>
            </w:del>
            <w:ins w:id="533" w:author="甘肃局文秘" w:date="2022-01-05T18:07:00Z">
              <w:del w:id="534" w:author="苑海燕" w:date="2023-02-16T09:43:00Z">
                <w:r w:rsidR="00CB7697" w:rsidRPr="00273B33" w:rsidDel="0050006F">
                  <w:rPr>
                    <w:rFonts w:ascii="宋体" w:hAnsi="宋体" w:cs="宋体"/>
                    <w:kern w:val="0"/>
                    <w:sz w:val="20"/>
                    <w:szCs w:val="20"/>
                    <w:rPrChange w:id="535" w:author="甘肃局核稿(局文秘)" w:date="2022-02-22T11:53:00Z">
                      <w:rPr>
                        <w:rFonts w:cs="宋体"/>
                        <w:kern w:val="0"/>
                        <w:szCs w:val="21"/>
                      </w:rPr>
                    </w:rPrChange>
                  </w:rPr>
                  <w:delText>3</w:delText>
                </w:r>
              </w:del>
            </w:ins>
            <w:ins w:id="536" w:author="甘肃局核稿(局文秘)" w:date="2022-02-22T11:09:00Z">
              <w:del w:id="537" w:author="苑海燕" w:date="2023-02-16T09:43:00Z">
                <w:r w:rsidR="00092E84" w:rsidRPr="00273B33" w:rsidDel="0050006F">
                  <w:rPr>
                    <w:rFonts w:ascii="宋体" w:hAnsi="宋体" w:cs="宋体"/>
                    <w:kern w:val="0"/>
                    <w:sz w:val="20"/>
                    <w:szCs w:val="20"/>
                    <w:rPrChange w:id="538" w:author="甘肃局核稿(局文秘)" w:date="2022-02-22T11:53:00Z">
                      <w:rPr>
                        <w:rFonts w:cs="宋体"/>
                        <w:kern w:val="0"/>
                        <w:szCs w:val="21"/>
                      </w:rPr>
                    </w:rPrChange>
                  </w:rPr>
                  <w:delText>16</w:delText>
                </w:r>
              </w:del>
            </w:ins>
          </w:p>
        </w:tc>
      </w:tr>
      <w:tr w:rsidR="004D63EA" w:rsidRPr="004D63EA">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39" w:author="甘肃局核稿(局文秘)" w:date="2021-11-26T14:45:00Z">
                  <w:rPr>
                    <w:rFonts w:ascii="宋体" w:hAnsi="宋体" w:cs="宋体" w:hint="eastAsia"/>
                    <w:color w:val="000000"/>
                    <w:kern w:val="0"/>
                    <w:sz w:val="20"/>
                    <w:szCs w:val="20"/>
                  </w:rPr>
                </w:rPrChange>
              </w:rPr>
              <w:lastRenderedPageBreak/>
              <w:t>第二十条第（五）项</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40" w:author="甘肃局核稿(局文秘)" w:date="2021-11-26T14:45:00Z">
                  <w:rPr>
                    <w:rFonts w:ascii="宋体" w:hAnsi="宋体" w:cs="宋体" w:hint="eastAsia"/>
                    <w:color w:val="000000"/>
                    <w:kern w:val="0"/>
                    <w:sz w:val="20"/>
                    <w:szCs w:val="20"/>
                  </w:rPr>
                </w:rPrChange>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41" w:author="甘肃局核稿(局文秘)" w:date="2021-11-26T14:45:00Z">
                  <w:rPr>
                    <w:rFonts w:ascii="宋体" w:hAnsi="宋体" w:cs="宋体" w:hint="eastAsia"/>
                    <w:color w:val="000000"/>
                    <w:kern w:val="0"/>
                    <w:sz w:val="20"/>
                    <w:szCs w:val="20"/>
                  </w:rPr>
                </w:rPrChange>
              </w:rPr>
              <w:t>本年处理决定数量</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542" w:author="甘肃局核稿(局文秘)" w:date="2021-11-26T14:45:00Z">
                  <w:rPr>
                    <w:rFonts w:ascii="宋体" w:hAnsi="宋体" w:cs="宋体" w:hint="eastAsia"/>
                    <w:color w:val="000000"/>
                    <w:kern w:val="0"/>
                    <w:sz w:val="20"/>
                    <w:szCs w:val="20"/>
                  </w:rPr>
                </w:rPrChange>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7C535D">
            <w:pPr>
              <w:widowControl/>
              <w:jc w:val="left"/>
              <w:rPr>
                <w:rFonts w:ascii="宋体" w:hAnsi="宋体" w:cs="宋体"/>
                <w:kern w:val="0"/>
                <w:sz w:val="24"/>
                <w:szCs w:val="24"/>
              </w:rPr>
            </w:pPr>
            <w:ins w:id="543" w:author="苑海燕" w:date="2023-02-16T13:15:00Z">
              <w:r>
                <w:rPr>
                  <w:rFonts w:ascii="宋体" w:hAnsi="宋体" w:cs="宋体" w:hint="eastAsia"/>
                  <w:kern w:val="0"/>
                  <w:sz w:val="20"/>
                  <w:szCs w:val="20"/>
                </w:rPr>
                <w:t>221</w:t>
              </w:r>
            </w:ins>
            <w:del w:id="544" w:author="甘肃局核稿(局文秘)" w:date="2022-02-22T10:52:00Z">
              <w:r w:rsidR="0065482D" w:rsidRPr="00273B33" w:rsidDel="00B41545">
                <w:rPr>
                  <w:rFonts w:ascii="宋体" w:hAnsi="宋体" w:cs="宋体"/>
                  <w:kern w:val="0"/>
                  <w:sz w:val="20"/>
                  <w:szCs w:val="20"/>
                  <w:rPrChange w:id="545" w:author="甘肃局核稿(局文秘)" w:date="2022-02-22T11:53:00Z">
                    <w:rPr>
                      <w:rFonts w:cs="宋体"/>
                      <w:kern w:val="0"/>
                      <w:szCs w:val="21"/>
                    </w:rPr>
                  </w:rPrChange>
                </w:rPr>
                <w:delText> </w:delText>
              </w:r>
            </w:del>
            <w:ins w:id="546" w:author="甘肃局核稿(局文秘)" w:date="2022-02-22T11:16:00Z">
              <w:del w:id="547" w:author="苑海燕" w:date="2023-02-16T09:43:00Z">
                <w:r w:rsidR="00310D27" w:rsidRPr="00273B33" w:rsidDel="0050006F">
                  <w:rPr>
                    <w:rFonts w:ascii="宋体" w:hAnsi="宋体" w:cs="宋体"/>
                    <w:kern w:val="0"/>
                    <w:sz w:val="20"/>
                    <w:szCs w:val="20"/>
                    <w:rPrChange w:id="548" w:author="甘肃局核稿(局文秘)" w:date="2022-02-22T11:53:00Z">
                      <w:rPr>
                        <w:rFonts w:cs="宋体"/>
                        <w:kern w:val="0"/>
                        <w:szCs w:val="21"/>
                      </w:rPr>
                    </w:rPrChange>
                  </w:rPr>
                  <w:delText>308</w:delText>
                </w:r>
              </w:del>
            </w:ins>
            <w:ins w:id="549" w:author="甘肃局文秘" w:date="2022-01-05T17:53:00Z">
              <w:del w:id="550" w:author="甘肃局核稿(局文秘)" w:date="2022-02-22T10:51:00Z">
                <w:r w:rsidR="00DD07CC" w:rsidDel="0009519B">
                  <w:rPr>
                    <w:rFonts w:cs="宋体" w:hint="eastAsia"/>
                    <w:kern w:val="0"/>
                    <w:szCs w:val="21"/>
                  </w:rPr>
                  <w:delText>29</w:delText>
                </w:r>
              </w:del>
            </w:ins>
          </w:p>
        </w:tc>
      </w:tr>
      <w:tr w:rsidR="004D63EA" w:rsidRPr="004D63EA">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51" w:author="甘肃局核稿(局文秘)" w:date="2021-11-26T14:45:00Z">
                  <w:rPr>
                    <w:rFonts w:ascii="宋体" w:hAnsi="宋体" w:cs="宋体" w:hint="eastAsia"/>
                    <w:color w:val="000000"/>
                    <w:kern w:val="0"/>
                    <w:sz w:val="20"/>
                    <w:szCs w:val="20"/>
                  </w:rPr>
                </w:rPrChange>
              </w:rPr>
              <w:t>第二十条第（六）项</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52" w:author="甘肃局核稿(局文秘)" w:date="2021-11-26T14:45:00Z">
                  <w:rPr>
                    <w:rFonts w:ascii="宋体" w:hAnsi="宋体" w:cs="宋体" w:hint="eastAsia"/>
                    <w:color w:val="000000"/>
                    <w:kern w:val="0"/>
                    <w:sz w:val="20"/>
                    <w:szCs w:val="20"/>
                  </w:rPr>
                </w:rPrChange>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53" w:author="甘肃局核稿(局文秘)" w:date="2021-11-26T14:45:00Z">
                  <w:rPr>
                    <w:rFonts w:ascii="宋体" w:hAnsi="宋体" w:cs="宋体" w:hint="eastAsia"/>
                    <w:color w:val="000000"/>
                    <w:kern w:val="0"/>
                    <w:sz w:val="20"/>
                    <w:szCs w:val="20"/>
                  </w:rPr>
                </w:rPrChange>
              </w:rPr>
              <w:t>本年处理决定数量</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554" w:author="甘肃局核稿(局文秘)" w:date="2021-11-26T14:45:00Z">
                  <w:rPr>
                    <w:rFonts w:ascii="宋体" w:hAnsi="宋体" w:cs="宋体" w:hint="eastAsia"/>
                    <w:color w:val="000000"/>
                    <w:kern w:val="0"/>
                    <w:sz w:val="20"/>
                    <w:szCs w:val="20"/>
                  </w:rPr>
                </w:rPrChange>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7939B7">
            <w:pPr>
              <w:widowControl/>
              <w:jc w:val="left"/>
              <w:rPr>
                <w:rFonts w:ascii="宋体" w:hAnsi="宋体" w:cs="宋体"/>
                <w:kern w:val="0"/>
                <w:sz w:val="24"/>
                <w:szCs w:val="24"/>
              </w:rPr>
            </w:pPr>
            <w:ins w:id="555" w:author="甘肃局文秘" w:date="2022-01-05T09:08:00Z">
              <w:del w:id="556" w:author="办公室文秘" w:date="2022-01-05T11:46:00Z">
                <w:r w:rsidDel="000A1D31">
                  <w:rPr>
                    <w:rFonts w:ascii="宋体" w:hAnsi="宋体" w:cs="宋体" w:hint="eastAsia"/>
                    <w:kern w:val="0"/>
                    <w:sz w:val="20"/>
                    <w:szCs w:val="20"/>
                  </w:rPr>
                  <w:delText>0</w:delText>
                </w:r>
              </w:del>
            </w:ins>
            <w:del w:id="557" w:author="办公室文秘" w:date="2022-01-05T11:46:00Z">
              <w:r w:rsidR="0065482D" w:rsidRPr="004D63EA" w:rsidDel="000A1D31">
                <w:rPr>
                  <w:rFonts w:ascii="宋体" w:hAnsi="宋体" w:cs="宋体" w:hint="eastAsia"/>
                  <w:kern w:val="0"/>
                  <w:sz w:val="20"/>
                  <w:szCs w:val="20"/>
                  <w:rPrChange w:id="558" w:author="甘肃局核稿(局文秘)" w:date="2021-11-26T14:45:00Z">
                    <w:rPr>
                      <w:rFonts w:ascii="宋体" w:hAnsi="宋体" w:cs="宋体" w:hint="eastAsia"/>
                      <w:color w:val="000000"/>
                      <w:kern w:val="0"/>
                      <w:sz w:val="20"/>
                      <w:szCs w:val="20"/>
                    </w:rPr>
                  </w:rPrChange>
                </w:rPr>
                <w:delText xml:space="preserve">　</w:delText>
              </w:r>
            </w:del>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559" w:author="甘肃局核稿(局文秘)" w:date="2021-11-26T14:45:00Z">
                  <w:rPr>
                    <w:rFonts w:ascii="宋体" w:hAnsi="宋体" w:cs="宋体" w:hint="eastAsia"/>
                    <w:color w:val="000000"/>
                    <w:kern w:val="0"/>
                    <w:sz w:val="20"/>
                    <w:szCs w:val="20"/>
                  </w:rPr>
                </w:rPrChange>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A63FF1">
            <w:pPr>
              <w:widowControl/>
              <w:jc w:val="left"/>
              <w:rPr>
                <w:rFonts w:ascii="宋体" w:hAnsi="宋体" w:cs="宋体"/>
                <w:kern w:val="0"/>
                <w:sz w:val="24"/>
                <w:szCs w:val="24"/>
              </w:rPr>
            </w:pPr>
            <w:ins w:id="560" w:author="甘肃局核稿(局文秘)" w:date="2022-02-22T10:53:00Z">
              <w:del w:id="561" w:author="苑海燕" w:date="2023-02-16T09:43:00Z">
                <w:r w:rsidDel="0050006F">
                  <w:rPr>
                    <w:rFonts w:ascii="宋体" w:hAnsi="宋体" w:cs="宋体" w:hint="eastAsia"/>
                    <w:kern w:val="0"/>
                    <w:sz w:val="20"/>
                    <w:szCs w:val="20"/>
                  </w:rPr>
                  <w:delText>1</w:delText>
                </w:r>
              </w:del>
            </w:ins>
            <w:ins w:id="562" w:author="甘肃局文秘" w:date="2022-01-05T09:08:00Z">
              <w:del w:id="563" w:author="办公室文秘" w:date="2022-01-05T11:46:00Z">
                <w:r w:rsidR="007939B7" w:rsidDel="000A1D31">
                  <w:rPr>
                    <w:rFonts w:ascii="宋体" w:hAnsi="宋体" w:cs="宋体" w:hint="eastAsia"/>
                    <w:kern w:val="0"/>
                    <w:sz w:val="20"/>
                    <w:szCs w:val="20"/>
                  </w:rPr>
                  <w:delText>0</w:delText>
                </w:r>
              </w:del>
            </w:ins>
            <w:del w:id="564" w:author="办公室文秘" w:date="2022-01-05T11:46:00Z">
              <w:r w:rsidR="0065482D" w:rsidRPr="004D63EA" w:rsidDel="000A1D31">
                <w:rPr>
                  <w:rFonts w:ascii="宋体" w:hAnsi="宋体" w:cs="宋体" w:hint="eastAsia"/>
                  <w:kern w:val="0"/>
                  <w:sz w:val="20"/>
                  <w:szCs w:val="20"/>
                  <w:rPrChange w:id="565" w:author="甘肃局核稿(局文秘)" w:date="2021-11-26T14:45:00Z">
                    <w:rPr>
                      <w:rFonts w:ascii="宋体" w:hAnsi="宋体" w:cs="宋体" w:hint="eastAsia"/>
                      <w:color w:val="000000"/>
                      <w:kern w:val="0"/>
                      <w:sz w:val="20"/>
                      <w:szCs w:val="20"/>
                    </w:rPr>
                  </w:rPrChange>
                </w:rPr>
                <w:delText xml:space="preserve">　</w:delText>
              </w:r>
            </w:del>
          </w:p>
        </w:tc>
      </w:tr>
      <w:tr w:rsidR="004D63EA" w:rsidRPr="004D63EA">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66" w:author="甘肃局核稿(局文秘)" w:date="2021-11-26T14:45:00Z">
                  <w:rPr>
                    <w:rFonts w:ascii="宋体" w:hAnsi="宋体" w:cs="宋体" w:hint="eastAsia"/>
                    <w:color w:val="000000"/>
                    <w:kern w:val="0"/>
                    <w:sz w:val="20"/>
                    <w:szCs w:val="20"/>
                  </w:rPr>
                </w:rPrChange>
              </w:rPr>
              <w:t>第二十条第（八）项</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Change w:id="567" w:author="苑海燕" w:date="2023-02-16T09:52:00Z">
                <w:pPr>
                  <w:widowControl/>
                  <w:jc w:val="center"/>
                </w:pPr>
              </w:pPrChange>
            </w:pPr>
            <w:r w:rsidRPr="004D63EA">
              <w:rPr>
                <w:rFonts w:ascii="宋体" w:hAnsi="宋体" w:cs="宋体" w:hint="eastAsia"/>
                <w:kern w:val="0"/>
                <w:sz w:val="20"/>
                <w:szCs w:val="20"/>
                <w:rPrChange w:id="568" w:author="甘肃局核稿(局文秘)" w:date="2021-11-26T14:45:00Z">
                  <w:rPr>
                    <w:rFonts w:ascii="宋体" w:hAnsi="宋体" w:cs="宋体" w:hint="eastAsia"/>
                    <w:color w:val="000000"/>
                    <w:kern w:val="0"/>
                    <w:sz w:val="20"/>
                    <w:szCs w:val="20"/>
                  </w:rPr>
                </w:rPrChange>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69" w:author="甘肃局核稿(局文秘)" w:date="2021-11-26T14:45:00Z">
                  <w:rPr>
                    <w:rFonts w:ascii="宋体" w:hAnsi="宋体" w:cs="宋体" w:hint="eastAsia"/>
                    <w:color w:val="000000"/>
                    <w:kern w:val="0"/>
                    <w:sz w:val="20"/>
                    <w:szCs w:val="20"/>
                  </w:rPr>
                </w:rPrChange>
              </w:rPr>
              <w:t>本年收费金额（单位：万元）</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570" w:author="甘肃局核稿(局文秘)" w:date="2021-11-26T14:45:00Z">
                  <w:rPr>
                    <w:rFonts w:ascii="宋体" w:hAnsi="宋体" w:cs="宋体" w:hint="eastAsia"/>
                    <w:color w:val="000000"/>
                    <w:kern w:val="0"/>
                    <w:sz w:val="20"/>
                    <w:szCs w:val="20"/>
                  </w:rPr>
                </w:rPrChange>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1F3D42" w:rsidRPr="004D63EA" w:rsidRDefault="007939B7">
            <w:pPr>
              <w:widowControl/>
              <w:jc w:val="left"/>
              <w:rPr>
                <w:rFonts w:ascii="宋体" w:hAnsi="宋体" w:cs="宋体"/>
                <w:kern w:val="0"/>
                <w:sz w:val="24"/>
                <w:szCs w:val="24"/>
              </w:rPr>
            </w:pPr>
            <w:ins w:id="571" w:author="甘肃局文秘" w:date="2022-01-05T09:08:00Z">
              <w:del w:id="572" w:author="办公室文秘" w:date="2022-01-05T11:46:00Z">
                <w:r w:rsidDel="000A1D31">
                  <w:rPr>
                    <w:rFonts w:ascii="宋体" w:hAnsi="宋体" w:cs="宋体" w:hint="eastAsia"/>
                    <w:kern w:val="0"/>
                    <w:sz w:val="24"/>
                    <w:szCs w:val="24"/>
                  </w:rPr>
                  <w:delText>0</w:delText>
                </w:r>
              </w:del>
            </w:ins>
          </w:p>
        </w:tc>
      </w:tr>
    </w:tbl>
    <w:p w:rsidR="001F3D42" w:rsidRPr="004D63EA" w:rsidRDefault="0065482D">
      <w:pPr>
        <w:widowControl/>
        <w:jc w:val="left"/>
        <w:rPr>
          <w:rFonts w:ascii="宋体" w:hAnsi="宋体" w:cs="宋体"/>
          <w:kern w:val="0"/>
          <w:sz w:val="24"/>
          <w:szCs w:val="24"/>
        </w:rPr>
      </w:pPr>
      <w:del w:id="573" w:author="甘肃局文秘" w:date="2022-01-05T17:55:00Z">
        <w:r w:rsidRPr="004D63EA" w:rsidDel="00CE6046">
          <w:rPr>
            <w:rFonts w:ascii="宋体" w:hAnsi="宋体" w:cs="宋体"/>
            <w:kern w:val="0"/>
            <w:sz w:val="24"/>
            <w:szCs w:val="24"/>
            <w:rPrChange w:id="574" w:author="甘肃局核稿(局文秘)" w:date="2021-11-26T14:45:00Z">
              <w:rPr>
                <w:rFonts w:ascii="宋体" w:hAnsi="宋体" w:cs="宋体"/>
                <w:color w:val="333333"/>
                <w:kern w:val="0"/>
                <w:sz w:val="24"/>
                <w:szCs w:val="24"/>
              </w:rPr>
            </w:rPrChange>
          </w:rPr>
          <w:br/>
        </w:r>
      </w:del>
    </w:p>
    <w:p w:rsidR="001F3D42" w:rsidRPr="004D63EA" w:rsidRDefault="0065482D">
      <w:pPr>
        <w:widowControl/>
        <w:shd w:val="clear" w:color="auto" w:fill="FFFFFF"/>
        <w:ind w:firstLine="480"/>
        <w:rPr>
          <w:rFonts w:ascii="宋体" w:hAnsi="宋体" w:cs="宋体"/>
          <w:kern w:val="0"/>
          <w:sz w:val="24"/>
          <w:szCs w:val="24"/>
          <w:rPrChange w:id="575" w:author="甘肃局核稿(局文秘)" w:date="2021-11-26T14:45:00Z">
            <w:rPr>
              <w:rFonts w:ascii="宋体" w:hAnsi="宋体" w:cs="宋体"/>
              <w:color w:val="333333"/>
              <w:kern w:val="0"/>
              <w:sz w:val="24"/>
              <w:szCs w:val="24"/>
            </w:rPr>
          </w:rPrChange>
        </w:rPr>
      </w:pPr>
      <w:r w:rsidRPr="004D63EA">
        <w:rPr>
          <w:rFonts w:ascii="宋体" w:hAnsi="宋体" w:cs="宋体" w:hint="eastAsia"/>
          <w:b/>
          <w:bCs/>
          <w:kern w:val="0"/>
          <w:sz w:val="24"/>
          <w:szCs w:val="24"/>
          <w:rPrChange w:id="576" w:author="甘肃局核稿(局文秘)" w:date="2021-11-26T14:45:00Z">
            <w:rPr>
              <w:rFonts w:ascii="宋体" w:hAnsi="宋体" w:cs="宋体" w:hint="eastAsia"/>
              <w:b/>
              <w:bCs/>
              <w:color w:val="333333"/>
              <w:kern w:val="0"/>
              <w:sz w:val="24"/>
              <w:szCs w:val="24"/>
            </w:rPr>
          </w:rPrChange>
        </w:rPr>
        <w:t>三、收到和处理政府信息公开申请情况</w:t>
      </w:r>
    </w:p>
    <w:p w:rsidR="001F3D42" w:rsidRPr="004D63EA" w:rsidRDefault="001F3D42">
      <w:pPr>
        <w:widowControl/>
        <w:shd w:val="clear" w:color="auto" w:fill="FFFFFF"/>
        <w:ind w:firstLine="480"/>
        <w:rPr>
          <w:rFonts w:ascii="宋体" w:hAnsi="宋体" w:cs="宋体"/>
          <w:kern w:val="0"/>
          <w:sz w:val="24"/>
          <w:szCs w:val="24"/>
          <w:rPrChange w:id="577" w:author="甘肃局核稿(局文秘)" w:date="2021-11-26T14:45:00Z">
            <w:rPr>
              <w:rFonts w:ascii="宋体" w:hAnsi="宋体" w:cs="宋体"/>
              <w:color w:val="333333"/>
              <w:kern w:val="0"/>
              <w:sz w:val="24"/>
              <w:szCs w:val="24"/>
            </w:rPr>
          </w:rPrChange>
        </w:rPr>
      </w:pPr>
    </w:p>
    <w:tbl>
      <w:tblPr>
        <w:tblW w:w="9748" w:type="dxa"/>
        <w:jc w:val="center"/>
        <w:tblCellMar>
          <w:left w:w="0" w:type="dxa"/>
          <w:right w:w="0" w:type="dxa"/>
        </w:tblCellMar>
        <w:tblLook w:val="0000" w:firstRow="0" w:lastRow="0" w:firstColumn="0" w:lastColumn="0" w:noHBand="0" w:noVBand="0"/>
        <w:tblPrChange w:id="578" w:author="甘肃局核稿(核稿)" w:date="2022-01-24T17:00:00Z">
          <w:tblPr>
            <w:tblW w:w="9748" w:type="dxa"/>
            <w:jc w:val="center"/>
            <w:tblCellMar>
              <w:left w:w="0" w:type="dxa"/>
              <w:right w:w="0" w:type="dxa"/>
            </w:tblCellMar>
            <w:tblLook w:val="0000" w:firstRow="0" w:lastRow="0" w:firstColumn="0" w:lastColumn="0" w:noHBand="0" w:noVBand="0"/>
          </w:tblPr>
        </w:tblPrChange>
      </w:tblPr>
      <w:tblGrid>
        <w:gridCol w:w="769"/>
        <w:gridCol w:w="943"/>
        <w:gridCol w:w="3404"/>
        <w:gridCol w:w="613"/>
        <w:gridCol w:w="613"/>
        <w:gridCol w:w="654"/>
        <w:gridCol w:w="688"/>
        <w:gridCol w:w="688"/>
        <w:gridCol w:w="688"/>
        <w:gridCol w:w="688"/>
        <w:tblGridChange w:id="579">
          <w:tblGrid>
            <w:gridCol w:w="769"/>
            <w:gridCol w:w="943"/>
            <w:gridCol w:w="3220"/>
            <w:gridCol w:w="688"/>
            <w:gridCol w:w="688"/>
            <w:gridCol w:w="688"/>
            <w:gridCol w:w="688"/>
            <w:gridCol w:w="688"/>
            <w:gridCol w:w="688"/>
            <w:gridCol w:w="688"/>
          </w:tblGrid>
        </w:tblGridChange>
      </w:tblGrid>
      <w:tr w:rsidR="004D63EA" w:rsidRPr="004D63EA" w:rsidTr="00172716">
        <w:trPr>
          <w:jc w:val="center"/>
          <w:trPrChange w:id="580" w:author="甘肃局核稿(核稿)" w:date="2022-01-24T17:00:00Z">
            <w:trPr>
              <w:jc w:val="center"/>
            </w:trPr>
          </w:trPrChange>
        </w:trPr>
        <w:tc>
          <w:tcPr>
            <w:tcW w:w="5116"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Change w:id="581" w:author="甘肃局核稿(核稿)" w:date="2022-01-24T17:00:00Z">
              <w:tcPr>
                <w:tcW w:w="5150"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楷体" w:eastAsia="楷体" w:hAnsi="楷体" w:cs="宋体" w:hint="eastAsia"/>
                <w:kern w:val="0"/>
                <w:sz w:val="20"/>
                <w:szCs w:val="20"/>
              </w:rPr>
              <w:t>（本列数据的勾</w:t>
            </w:r>
            <w:proofErr w:type="gramStart"/>
            <w:r w:rsidRPr="004D63EA">
              <w:rPr>
                <w:rFonts w:ascii="楷体" w:eastAsia="楷体" w:hAnsi="楷体" w:cs="宋体" w:hint="eastAsia"/>
                <w:kern w:val="0"/>
                <w:sz w:val="20"/>
                <w:szCs w:val="20"/>
              </w:rPr>
              <w:t>稽</w:t>
            </w:r>
            <w:proofErr w:type="gramEnd"/>
            <w:r w:rsidRPr="004D63EA">
              <w:rPr>
                <w:rFonts w:ascii="楷体" w:eastAsia="楷体" w:hAnsi="楷体" w:cs="宋体" w:hint="eastAsia"/>
                <w:kern w:val="0"/>
                <w:sz w:val="20"/>
                <w:szCs w:val="20"/>
              </w:rPr>
              <w:t>关系为：第一项加第二项之和，等于第三项加第四项之和）</w:t>
            </w:r>
          </w:p>
        </w:tc>
        <w:tc>
          <w:tcPr>
            <w:tcW w:w="4632"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582" w:author="甘肃局核稿(核稿)" w:date="2022-01-24T17:00:00Z">
              <w:tcPr>
                <w:tcW w:w="4998"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申请人情况</w:t>
            </w:r>
          </w:p>
        </w:tc>
      </w:tr>
      <w:tr w:rsidR="004D63EA" w:rsidRPr="004D63EA" w:rsidTr="00172716">
        <w:trPr>
          <w:jc w:val="center"/>
          <w:trPrChange w:id="583" w:author="甘肃局核稿(核稿)" w:date="2022-01-24T17:00:00Z">
            <w:trPr>
              <w:jc w:val="center"/>
            </w:trPr>
          </w:trPrChange>
        </w:trPr>
        <w:tc>
          <w:tcPr>
            <w:tcW w:w="5116" w:type="dxa"/>
            <w:gridSpan w:val="3"/>
            <w:vMerge/>
            <w:tcBorders>
              <w:top w:val="single" w:sz="8" w:space="0" w:color="auto"/>
              <w:left w:val="single" w:sz="8" w:space="0" w:color="auto"/>
              <w:bottom w:val="inset" w:sz="8" w:space="0" w:color="auto"/>
              <w:right w:val="single" w:sz="8" w:space="0" w:color="auto"/>
            </w:tcBorders>
            <w:vAlign w:val="center"/>
            <w:tcPrChange w:id="584" w:author="甘肃局核稿(核稿)" w:date="2022-01-24T17:00:00Z">
              <w:tcPr>
                <w:tcW w:w="0" w:type="auto"/>
                <w:gridSpan w:val="3"/>
                <w:vMerge/>
                <w:tcBorders>
                  <w:top w:val="single" w:sz="8" w:space="0" w:color="auto"/>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613"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Change w:id="585" w:author="甘肃局核稿(核稿)" w:date="2022-01-24T17:00:00Z">
              <w:tcPr>
                <w:tcW w:w="714"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自然人</w:t>
            </w:r>
          </w:p>
        </w:tc>
        <w:tc>
          <w:tcPr>
            <w:tcW w:w="3331"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586" w:author="甘肃局核稿(核稿)" w:date="2022-01-24T17:00:00Z">
              <w:tcPr>
                <w:tcW w:w="357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法人或其他组织</w:t>
            </w:r>
          </w:p>
        </w:tc>
        <w:tc>
          <w:tcPr>
            <w:tcW w:w="688"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Change w:id="587" w:author="甘肃局核稿(核稿)" w:date="2022-01-24T17:00:00Z">
              <w:tcPr>
                <w:tcW w:w="714"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总计</w:t>
            </w:r>
          </w:p>
        </w:tc>
      </w:tr>
      <w:tr w:rsidR="004D63EA" w:rsidRPr="004D63EA" w:rsidTr="00172716">
        <w:trPr>
          <w:jc w:val="center"/>
          <w:trPrChange w:id="588" w:author="甘肃局核稿(核稿)" w:date="2022-01-24T17:00:00Z">
            <w:trPr>
              <w:jc w:val="center"/>
            </w:trPr>
          </w:trPrChange>
        </w:trPr>
        <w:tc>
          <w:tcPr>
            <w:tcW w:w="5116" w:type="dxa"/>
            <w:gridSpan w:val="3"/>
            <w:vMerge/>
            <w:tcBorders>
              <w:top w:val="single" w:sz="8" w:space="0" w:color="auto"/>
              <w:left w:val="single" w:sz="8" w:space="0" w:color="auto"/>
              <w:bottom w:val="inset" w:sz="8" w:space="0" w:color="auto"/>
              <w:right w:val="single" w:sz="8" w:space="0" w:color="auto"/>
            </w:tcBorders>
            <w:vAlign w:val="center"/>
            <w:tcPrChange w:id="589" w:author="甘肃局核稿(核稿)" w:date="2022-01-24T17:00:00Z">
              <w:tcPr>
                <w:tcW w:w="0" w:type="auto"/>
                <w:gridSpan w:val="3"/>
                <w:vMerge/>
                <w:tcBorders>
                  <w:top w:val="single" w:sz="8" w:space="0" w:color="auto"/>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613" w:type="dxa"/>
            <w:vMerge/>
            <w:tcBorders>
              <w:top w:val="nil"/>
              <w:left w:val="nil"/>
              <w:bottom w:val="single" w:sz="8" w:space="0" w:color="auto"/>
              <w:right w:val="single" w:sz="8" w:space="0" w:color="auto"/>
            </w:tcBorders>
            <w:vAlign w:val="center"/>
            <w:tcPrChange w:id="590" w:author="甘肃局核稿(核稿)" w:date="2022-01-24T17:00:00Z">
              <w:tcPr>
                <w:tcW w:w="0" w:type="auto"/>
                <w:vMerge/>
                <w:tcBorders>
                  <w:top w:val="nil"/>
                  <w:left w:val="nil"/>
                  <w:bottom w:val="single"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59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商业</w:t>
            </w:r>
          </w:p>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企业</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59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科研</w:t>
            </w:r>
          </w:p>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593"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社会公益组织</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594"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法律服务机构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595"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Change w:id="596" w:author="甘肃局核稿(核稿)" w:date="2022-01-24T17:00:00Z">
              <w:tcPr>
                <w:tcW w:w="0" w:type="auto"/>
                <w:vMerge/>
                <w:tcBorders>
                  <w:top w:val="single" w:sz="8" w:space="0" w:color="auto"/>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r>
      <w:tr w:rsidR="004D63EA" w:rsidRPr="004D63EA" w:rsidTr="00172716">
        <w:trPr>
          <w:jc w:val="center"/>
          <w:trPrChange w:id="597" w:author="甘肃局核稿(核稿)" w:date="2022-01-24T17:00:00Z">
            <w:trPr>
              <w:jc w:val="center"/>
            </w:trPr>
          </w:trPrChange>
        </w:trPr>
        <w:tc>
          <w:tcPr>
            <w:tcW w:w="5116"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598" w:author="甘肃局核稿(核稿)" w:date="2022-01-24T17:00: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一、本年新收政府信息公开申请数量</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59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60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60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0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0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0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0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06" w:author="甘肃局核稿(核稿)" w:date="2022-01-24T17:00:00Z">
            <w:trPr>
              <w:jc w:val="center"/>
            </w:trPr>
          </w:trPrChange>
        </w:trPr>
        <w:tc>
          <w:tcPr>
            <w:tcW w:w="5116"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607" w:author="甘肃局核稿(核稿)" w:date="2022-01-24T17:00: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二、上年结转政府信息公开申请数量</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60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60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61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1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1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1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1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15" w:author="甘肃局核稿(核稿)" w:date="2022-01-24T17:00:00Z">
            <w:trPr>
              <w:jc w:val="center"/>
            </w:trPr>
          </w:trPrChange>
        </w:trPr>
        <w:tc>
          <w:tcPr>
            <w:tcW w:w="769"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Change w:id="616" w:author="甘肃局核稿(核稿)" w:date="2022-01-24T17:00:00Z">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三、本年度办理结果</w:t>
            </w:r>
          </w:p>
        </w:tc>
        <w:tc>
          <w:tcPr>
            <w:tcW w:w="4347"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617" w:author="甘肃局核稿(核稿)" w:date="2022-01-24T17:00: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（一）予以公开</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61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61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62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2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2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2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624"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25"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26"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4347"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627" w:author="甘肃局核稿(核稿)" w:date="2022-01-24T17:00: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（二）部分公开</w:t>
            </w:r>
            <w:r w:rsidRPr="004D63EA">
              <w:rPr>
                <w:rFonts w:ascii="楷体" w:eastAsia="楷体" w:hAnsi="楷体" w:cs="宋体" w:hint="eastAsia"/>
                <w:kern w:val="0"/>
                <w:sz w:val="20"/>
                <w:szCs w:val="20"/>
              </w:rPr>
              <w:t>（区分处理的，只计这一情形，不计其他情形）</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62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62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63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3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3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3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3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35"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36"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637" w:author="甘肃局核稿(核稿)" w:date="2022-01-24T17:00: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（三）不予公开</w:t>
            </w: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38"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属于国家秘密</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3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4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4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4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4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4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645"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46"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47"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48"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49"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其他法律行政法规禁止公开</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5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5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5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5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5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5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5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57"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58"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59"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60"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危及“三安全</w:t>
            </w:r>
            <w:proofErr w:type="gramStart"/>
            <w:r w:rsidRPr="004D63EA">
              <w:rPr>
                <w:rFonts w:ascii="宋体" w:hAnsi="宋体" w:cs="宋体" w:hint="eastAsia"/>
                <w:kern w:val="0"/>
                <w:sz w:val="20"/>
                <w:szCs w:val="20"/>
              </w:rPr>
              <w:t>一</w:t>
            </w:r>
            <w:proofErr w:type="gramEnd"/>
            <w:r w:rsidRPr="004D63EA">
              <w:rPr>
                <w:rFonts w:ascii="宋体" w:hAnsi="宋体" w:cs="宋体" w:hint="eastAsia"/>
                <w:kern w:val="0"/>
                <w:sz w:val="20"/>
                <w:szCs w:val="20"/>
              </w:rPr>
              <w:t>稳定”</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6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6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6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6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6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6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6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68"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69"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70"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71"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4.</w:t>
            </w:r>
            <w:r w:rsidRPr="004D63EA">
              <w:rPr>
                <w:rFonts w:ascii="宋体" w:hAnsi="宋体" w:cs="宋体" w:hint="eastAsia"/>
                <w:kern w:val="0"/>
                <w:sz w:val="20"/>
                <w:szCs w:val="20"/>
              </w:rPr>
              <w:t>保护第三方合法权益</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7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7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7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7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7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7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7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79"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80"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81"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82"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5.</w:t>
            </w:r>
            <w:r w:rsidRPr="004D63EA">
              <w:rPr>
                <w:rFonts w:ascii="宋体" w:hAnsi="宋体" w:cs="宋体" w:hint="eastAsia"/>
                <w:kern w:val="0"/>
                <w:sz w:val="20"/>
                <w:szCs w:val="20"/>
              </w:rPr>
              <w:t>属于三类内部事务信息</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8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8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8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8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8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8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8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90"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91"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92"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93"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6.</w:t>
            </w:r>
            <w:r w:rsidRPr="004D63EA">
              <w:rPr>
                <w:rFonts w:ascii="宋体" w:hAnsi="宋体" w:cs="宋体" w:hint="eastAsia"/>
                <w:kern w:val="0"/>
                <w:sz w:val="20"/>
                <w:szCs w:val="20"/>
              </w:rPr>
              <w:t>属于四类过程性信息</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9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9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9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9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9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9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0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01"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02"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03"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04"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7.</w:t>
            </w:r>
            <w:r w:rsidRPr="004D63EA">
              <w:rPr>
                <w:rFonts w:ascii="宋体" w:hAnsi="宋体" w:cs="宋体" w:hint="eastAsia"/>
                <w:kern w:val="0"/>
                <w:sz w:val="20"/>
                <w:szCs w:val="20"/>
              </w:rPr>
              <w:t>属于行政执法案卷</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0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0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0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0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0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1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1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12"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13"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14"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15"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8.</w:t>
            </w:r>
            <w:r w:rsidRPr="004D63EA">
              <w:rPr>
                <w:rFonts w:ascii="宋体" w:hAnsi="宋体" w:cs="宋体" w:hint="eastAsia"/>
                <w:kern w:val="0"/>
                <w:sz w:val="20"/>
                <w:szCs w:val="20"/>
              </w:rPr>
              <w:t>属于行政查询事项</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1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1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1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1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2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2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2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23"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24"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725" w:author="甘肃局核稿(核稿)" w:date="2022-01-24T17:00: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（四）无法提供</w:t>
            </w: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26"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本机关不掌握相关政府信息</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2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2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2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3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3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3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3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34"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35"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36"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37"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没有现成信息需要另行制作</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3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3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4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4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4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4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4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45"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46"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47"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48"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补正后申请内容仍不明确</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4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5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5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5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5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5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5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56"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57"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758" w:author="甘肃局核稿(核稿)" w:date="2022-01-24T17:00: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（五）</w:t>
            </w:r>
            <w:proofErr w:type="gramStart"/>
            <w:r w:rsidRPr="004D63EA">
              <w:rPr>
                <w:rFonts w:ascii="宋体" w:hAnsi="宋体" w:cs="宋体" w:hint="eastAsia"/>
                <w:kern w:val="0"/>
                <w:sz w:val="20"/>
                <w:szCs w:val="20"/>
              </w:rPr>
              <w:t>不予处理</w:t>
            </w:r>
            <w:proofErr w:type="gramEnd"/>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59"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信访举报投诉类申请</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6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6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6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6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6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6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6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67"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68"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69"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70"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重复申请</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7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7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7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7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7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7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7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78"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79"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80"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81"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要求提供公开出版物</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8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8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8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8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8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8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8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89"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90"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91"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92"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4.</w:t>
            </w:r>
            <w:r w:rsidRPr="004D63EA">
              <w:rPr>
                <w:rFonts w:ascii="宋体" w:hAnsi="宋体" w:cs="宋体" w:hint="eastAsia"/>
                <w:kern w:val="0"/>
                <w:sz w:val="20"/>
                <w:szCs w:val="20"/>
              </w:rPr>
              <w:t>无正当理由大量反复申请</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9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9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9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9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9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9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9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trHeight w:val="779"/>
          <w:jc w:val="center"/>
          <w:trPrChange w:id="800" w:author="甘肃局核稿(核稿)" w:date="2022-01-24T17:00:00Z">
            <w:trPr>
              <w:trHeight w:val="779"/>
              <w:jc w:val="center"/>
            </w:trPr>
          </w:trPrChange>
        </w:trPr>
        <w:tc>
          <w:tcPr>
            <w:tcW w:w="0" w:type="auto"/>
            <w:vMerge/>
            <w:tcBorders>
              <w:top w:val="nil"/>
              <w:left w:val="single" w:sz="8" w:space="0" w:color="auto"/>
              <w:bottom w:val="inset" w:sz="8" w:space="0" w:color="auto"/>
              <w:right w:val="single" w:sz="8" w:space="0" w:color="auto"/>
            </w:tcBorders>
            <w:vAlign w:val="center"/>
            <w:tcPrChange w:id="801"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802"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inset" w:sz="8" w:space="0" w:color="auto"/>
              <w:right w:val="single" w:sz="8" w:space="0" w:color="auto"/>
            </w:tcBorders>
            <w:tcMar>
              <w:top w:w="0" w:type="dxa"/>
              <w:left w:w="57" w:type="dxa"/>
              <w:bottom w:w="0" w:type="dxa"/>
              <w:right w:w="57" w:type="dxa"/>
            </w:tcMar>
            <w:vAlign w:val="center"/>
            <w:tcPrChange w:id="803" w:author="甘肃局核稿(核稿)" w:date="2022-01-24T17:00:00Z">
              <w:tcPr>
                <w:tcW w:w="3406" w:type="dxa"/>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rPr>
                <w:rFonts w:ascii="宋体" w:hAnsi="宋体" w:cs="宋体"/>
                <w:kern w:val="0"/>
                <w:sz w:val="24"/>
                <w:szCs w:val="24"/>
              </w:rPr>
            </w:pPr>
            <w:r w:rsidRPr="004D63EA">
              <w:rPr>
                <w:rFonts w:ascii="宋体" w:hAnsi="宋体" w:cs="宋体"/>
                <w:kern w:val="0"/>
                <w:sz w:val="20"/>
                <w:szCs w:val="20"/>
              </w:rPr>
              <w:t>5.</w:t>
            </w:r>
            <w:r w:rsidRPr="004D63EA">
              <w:rPr>
                <w:rFonts w:ascii="宋体" w:hAnsi="宋体" w:cs="宋体" w:hint="eastAsia"/>
                <w:kern w:val="0"/>
                <w:sz w:val="20"/>
                <w:szCs w:val="20"/>
              </w:rPr>
              <w:t>要求行政机关确认或重新出具已获取信息</w:t>
            </w:r>
          </w:p>
        </w:tc>
        <w:tc>
          <w:tcPr>
            <w:tcW w:w="613" w:type="dxa"/>
            <w:tcBorders>
              <w:top w:val="nil"/>
              <w:left w:val="nil"/>
              <w:bottom w:val="inset" w:sz="8" w:space="0" w:color="auto"/>
              <w:right w:val="single" w:sz="8" w:space="0" w:color="auto"/>
            </w:tcBorders>
            <w:tcMar>
              <w:top w:w="0" w:type="dxa"/>
              <w:left w:w="57" w:type="dxa"/>
              <w:bottom w:w="0" w:type="dxa"/>
              <w:right w:w="57" w:type="dxa"/>
            </w:tcMar>
            <w:tcPrChange w:id="804"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inset" w:sz="8" w:space="0" w:color="auto"/>
              <w:right w:val="single" w:sz="8" w:space="0" w:color="auto"/>
            </w:tcBorders>
            <w:tcMar>
              <w:top w:w="0" w:type="dxa"/>
              <w:left w:w="57" w:type="dxa"/>
              <w:bottom w:w="0" w:type="dxa"/>
              <w:right w:w="57" w:type="dxa"/>
            </w:tcMar>
            <w:tcPrChange w:id="805"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inset" w:sz="8" w:space="0" w:color="auto"/>
              <w:right w:val="single" w:sz="8" w:space="0" w:color="auto"/>
            </w:tcBorders>
            <w:tcMar>
              <w:top w:w="0" w:type="dxa"/>
              <w:left w:w="57" w:type="dxa"/>
              <w:bottom w:w="0" w:type="dxa"/>
              <w:right w:w="57" w:type="dxa"/>
            </w:tcMar>
            <w:tcPrChange w:id="806"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inset" w:sz="8" w:space="0" w:color="auto"/>
              <w:right w:val="single" w:sz="8" w:space="0" w:color="auto"/>
            </w:tcBorders>
            <w:tcMar>
              <w:top w:w="0" w:type="dxa"/>
              <w:left w:w="57" w:type="dxa"/>
              <w:bottom w:w="0" w:type="dxa"/>
              <w:right w:w="57" w:type="dxa"/>
            </w:tcMar>
            <w:tcPrChange w:id="807"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inset" w:sz="8" w:space="0" w:color="auto"/>
              <w:right w:val="single" w:sz="8" w:space="0" w:color="auto"/>
            </w:tcBorders>
            <w:tcMar>
              <w:top w:w="0" w:type="dxa"/>
              <w:left w:w="57" w:type="dxa"/>
              <w:bottom w:w="0" w:type="dxa"/>
              <w:right w:w="57" w:type="dxa"/>
            </w:tcMar>
            <w:tcPrChange w:id="808"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inset" w:sz="8" w:space="0" w:color="auto"/>
              <w:right w:val="single" w:sz="8" w:space="0" w:color="auto"/>
            </w:tcBorders>
            <w:tcMar>
              <w:top w:w="0" w:type="dxa"/>
              <w:left w:w="57" w:type="dxa"/>
              <w:bottom w:w="0" w:type="dxa"/>
              <w:right w:w="57" w:type="dxa"/>
            </w:tcMar>
            <w:tcPrChange w:id="809"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Change w:id="810"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811"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12"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943"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Change w:id="813" w:author="甘肃局核稿(核稿)" w:date="2022-01-24T17:00:00Z">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（六）其</w:t>
            </w:r>
            <w:r w:rsidRPr="004D63EA">
              <w:rPr>
                <w:rFonts w:ascii="宋体" w:hAnsi="宋体" w:cs="宋体" w:hint="eastAsia"/>
                <w:kern w:val="0"/>
                <w:sz w:val="20"/>
                <w:szCs w:val="20"/>
              </w:rPr>
              <w:lastRenderedPageBreak/>
              <w:t>他处理</w:t>
            </w:r>
          </w:p>
        </w:tc>
        <w:tc>
          <w:tcPr>
            <w:tcW w:w="3404" w:type="dxa"/>
            <w:tcBorders>
              <w:top w:val="nil"/>
              <w:left w:val="nil"/>
              <w:bottom w:val="single" w:sz="8" w:space="0" w:color="auto"/>
              <w:right w:val="single" w:sz="8" w:space="0" w:color="auto"/>
            </w:tcBorders>
            <w:tcMar>
              <w:top w:w="0" w:type="dxa"/>
              <w:left w:w="57" w:type="dxa"/>
              <w:bottom w:w="0" w:type="dxa"/>
              <w:right w:w="57" w:type="dxa"/>
            </w:tcMar>
            <w:vAlign w:val="center"/>
            <w:tcPrChange w:id="814"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rPr>
                <w:rFonts w:ascii="宋体" w:hAnsi="宋体" w:cs="宋体"/>
                <w:kern w:val="0"/>
                <w:sz w:val="24"/>
                <w:szCs w:val="24"/>
              </w:rPr>
            </w:pPr>
            <w:r w:rsidRPr="004D63EA">
              <w:rPr>
                <w:rFonts w:ascii="宋体" w:hAnsi="宋体" w:cs="宋体"/>
                <w:kern w:val="0"/>
                <w:sz w:val="20"/>
                <w:szCs w:val="20"/>
              </w:rPr>
              <w:lastRenderedPageBreak/>
              <w:t>1.</w:t>
            </w:r>
            <w:r w:rsidRPr="004D63EA">
              <w:rPr>
                <w:rFonts w:ascii="宋体" w:hAnsi="宋体" w:cs="宋体" w:hint="eastAsia"/>
                <w:kern w:val="0"/>
                <w:sz w:val="20"/>
                <w:szCs w:val="20"/>
              </w:rPr>
              <w:t>申请人无正当理由逾期</w:t>
            </w:r>
            <w:proofErr w:type="gramStart"/>
            <w:r w:rsidRPr="004D63EA">
              <w:rPr>
                <w:rFonts w:ascii="宋体" w:hAnsi="宋体" w:cs="宋体" w:hint="eastAsia"/>
                <w:kern w:val="0"/>
                <w:sz w:val="20"/>
                <w:szCs w:val="20"/>
              </w:rPr>
              <w:t>不</w:t>
            </w:r>
            <w:proofErr w:type="gramEnd"/>
            <w:r w:rsidRPr="004D63EA">
              <w:rPr>
                <w:rFonts w:ascii="宋体" w:hAnsi="宋体" w:cs="宋体" w:hint="eastAsia"/>
                <w:kern w:val="0"/>
                <w:sz w:val="20"/>
                <w:szCs w:val="20"/>
              </w:rPr>
              <w:t>补正、行</w:t>
            </w:r>
            <w:r w:rsidRPr="004D63EA">
              <w:rPr>
                <w:rFonts w:ascii="宋体" w:hAnsi="宋体" w:cs="宋体" w:hint="eastAsia"/>
                <w:kern w:val="0"/>
                <w:sz w:val="20"/>
                <w:szCs w:val="20"/>
              </w:rPr>
              <w:lastRenderedPageBreak/>
              <w:t>政机关</w:t>
            </w:r>
            <w:proofErr w:type="gramStart"/>
            <w:r w:rsidRPr="004D63EA">
              <w:rPr>
                <w:rFonts w:ascii="宋体" w:hAnsi="宋体" w:cs="宋体" w:hint="eastAsia"/>
                <w:kern w:val="0"/>
                <w:sz w:val="20"/>
                <w:szCs w:val="20"/>
              </w:rPr>
              <w:t>不</w:t>
            </w:r>
            <w:proofErr w:type="gramEnd"/>
            <w:r w:rsidRPr="004D63EA">
              <w:rPr>
                <w:rFonts w:ascii="宋体" w:hAnsi="宋体" w:cs="宋体" w:hint="eastAsia"/>
                <w:kern w:val="0"/>
                <w:sz w:val="20"/>
                <w:szCs w:val="20"/>
              </w:rPr>
              <w:t>再处理其政府信息公开申请</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1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lastRenderedPageBreak/>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1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81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1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1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2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2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822"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23"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824" w:author="甘肃局核稿(核稿)" w:date="2022-01-24T17:00:00Z">
              <w:tcPr>
                <w:tcW w:w="0" w:type="auto"/>
                <w:vMerge/>
                <w:tcBorders>
                  <w:top w:val="inset" w:sz="8" w:space="0" w:color="auto"/>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vAlign w:val="center"/>
            <w:tcPrChange w:id="825"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申请人逾期未按收费通知要求缴纳费用、行政机关</w:t>
            </w:r>
            <w:proofErr w:type="gramStart"/>
            <w:r w:rsidRPr="004D63EA">
              <w:rPr>
                <w:rFonts w:ascii="宋体" w:hAnsi="宋体" w:cs="宋体" w:hint="eastAsia"/>
                <w:kern w:val="0"/>
                <w:sz w:val="20"/>
                <w:szCs w:val="20"/>
              </w:rPr>
              <w:t>不</w:t>
            </w:r>
            <w:proofErr w:type="gramEnd"/>
            <w:r w:rsidRPr="004D63EA">
              <w:rPr>
                <w:rFonts w:ascii="宋体" w:hAnsi="宋体" w:cs="宋体" w:hint="eastAsia"/>
                <w:kern w:val="0"/>
                <w:sz w:val="20"/>
                <w:szCs w:val="20"/>
              </w:rPr>
              <w:t>再处理其政府信息公开申请</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2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2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82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2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3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3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3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833"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34"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835" w:author="甘肃局核稿(核稿)" w:date="2022-01-24T17:00:00Z">
              <w:tcPr>
                <w:tcW w:w="0" w:type="auto"/>
                <w:vMerge/>
                <w:tcBorders>
                  <w:top w:val="inset" w:sz="8" w:space="0" w:color="auto"/>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vAlign w:val="center"/>
            <w:tcPrChange w:id="836"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其他</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3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3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83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4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4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4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4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844"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45"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4347"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846" w:author="甘肃局核稿(核稿)" w:date="2022-01-24T17:00: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（七）总计</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4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4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84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5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5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5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5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DD75B7" w:rsidRDefault="001F3D42">
            <w:pPr>
              <w:widowControl/>
              <w:jc w:val="center"/>
              <w:rPr>
                <w:rFonts w:cs="宋体"/>
                <w:kern w:val="0"/>
                <w:sz w:val="20"/>
                <w:szCs w:val="20"/>
                <w:rPrChange w:id="854" w:author="甘肃局核稿(核稿)" w:date="2022-01-21T11:29:00Z">
                  <w:rPr>
                    <w:rFonts w:ascii="宋体" w:hAnsi="宋体" w:cs="宋体"/>
                    <w:kern w:val="0"/>
                    <w:sz w:val="24"/>
                    <w:szCs w:val="24"/>
                  </w:rPr>
                </w:rPrChange>
              </w:rPr>
            </w:pPr>
          </w:p>
        </w:tc>
      </w:tr>
      <w:tr w:rsidR="004D63EA" w:rsidRPr="004D63EA" w:rsidTr="00172716">
        <w:trPr>
          <w:jc w:val="center"/>
          <w:trPrChange w:id="855" w:author="甘肃局核稿(核稿)" w:date="2022-01-24T17:00:00Z">
            <w:trPr>
              <w:jc w:val="center"/>
            </w:trPr>
          </w:trPrChange>
        </w:trPr>
        <w:tc>
          <w:tcPr>
            <w:tcW w:w="5116"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856" w:author="甘肃局核稿(核稿)" w:date="2022-01-24T17:00: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四、结转下年度继续办理</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5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5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85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6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6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6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6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DD75B7" w:rsidRDefault="001F3D42">
            <w:pPr>
              <w:widowControl/>
              <w:jc w:val="center"/>
              <w:rPr>
                <w:rFonts w:cs="宋体"/>
                <w:kern w:val="0"/>
                <w:sz w:val="20"/>
                <w:szCs w:val="20"/>
                <w:rPrChange w:id="864" w:author="甘肃局核稿(核稿)" w:date="2022-01-21T11:29:00Z">
                  <w:rPr>
                    <w:rFonts w:ascii="宋体" w:hAnsi="宋体" w:cs="宋体"/>
                    <w:kern w:val="0"/>
                    <w:sz w:val="24"/>
                    <w:szCs w:val="24"/>
                  </w:rPr>
                </w:rPrChange>
              </w:rPr>
              <w:pPrChange w:id="865" w:author="甘肃局核稿(核稿)" w:date="2022-01-21T11:29:00Z">
                <w:pPr>
                  <w:widowControl/>
                  <w:jc w:val="left"/>
                </w:pPr>
              </w:pPrChange>
            </w:pPr>
          </w:p>
        </w:tc>
      </w:tr>
    </w:tbl>
    <w:p w:rsidR="001F3D42" w:rsidRPr="004D63EA" w:rsidRDefault="001F3D42">
      <w:pPr>
        <w:widowControl/>
        <w:shd w:val="clear" w:color="auto" w:fill="FFFFFF"/>
        <w:jc w:val="center"/>
        <w:rPr>
          <w:rFonts w:ascii="宋体" w:hAnsi="宋体" w:cs="宋体"/>
          <w:kern w:val="0"/>
          <w:sz w:val="24"/>
          <w:szCs w:val="24"/>
          <w:rPrChange w:id="866" w:author="甘肃局核稿(局文秘)" w:date="2021-11-26T14:45:00Z">
            <w:rPr>
              <w:rFonts w:ascii="宋体" w:hAnsi="宋体" w:cs="宋体"/>
              <w:color w:val="333333"/>
              <w:kern w:val="0"/>
              <w:sz w:val="24"/>
              <w:szCs w:val="24"/>
            </w:rPr>
          </w:rPrChange>
        </w:rPr>
      </w:pPr>
    </w:p>
    <w:p w:rsidR="001F3D42" w:rsidRPr="004D63EA" w:rsidRDefault="0065482D">
      <w:pPr>
        <w:widowControl/>
        <w:shd w:val="clear" w:color="auto" w:fill="FFFFFF"/>
        <w:ind w:firstLine="480"/>
        <w:rPr>
          <w:rFonts w:ascii="宋体" w:hAnsi="宋体" w:cs="宋体"/>
          <w:kern w:val="0"/>
          <w:sz w:val="24"/>
          <w:szCs w:val="24"/>
          <w:rPrChange w:id="867" w:author="甘肃局核稿(局文秘)" w:date="2021-11-26T14:45:00Z">
            <w:rPr>
              <w:rFonts w:ascii="宋体" w:hAnsi="宋体" w:cs="宋体"/>
              <w:color w:val="333333"/>
              <w:kern w:val="0"/>
              <w:sz w:val="24"/>
              <w:szCs w:val="24"/>
            </w:rPr>
          </w:rPrChange>
        </w:rPr>
      </w:pPr>
      <w:r w:rsidRPr="004D63EA">
        <w:rPr>
          <w:rFonts w:ascii="宋体" w:hAnsi="宋体" w:cs="宋体" w:hint="eastAsia"/>
          <w:b/>
          <w:bCs/>
          <w:kern w:val="0"/>
          <w:sz w:val="24"/>
          <w:szCs w:val="24"/>
          <w:rPrChange w:id="868" w:author="甘肃局核稿(局文秘)" w:date="2021-11-26T14:45:00Z">
            <w:rPr>
              <w:rFonts w:ascii="宋体" w:hAnsi="宋体" w:cs="宋体" w:hint="eastAsia"/>
              <w:b/>
              <w:bCs/>
              <w:color w:val="333333"/>
              <w:kern w:val="0"/>
              <w:sz w:val="24"/>
              <w:szCs w:val="24"/>
            </w:rPr>
          </w:rPrChange>
        </w:rPr>
        <w:t>四、政府信息公开行政复议、行政诉讼情况</w:t>
      </w:r>
    </w:p>
    <w:p w:rsidR="001F3D42" w:rsidRPr="004D63EA" w:rsidRDefault="001F3D42">
      <w:pPr>
        <w:widowControl/>
        <w:shd w:val="clear" w:color="auto" w:fill="FFFFFF"/>
        <w:jc w:val="center"/>
        <w:rPr>
          <w:rFonts w:ascii="宋体" w:hAnsi="宋体" w:cs="宋体"/>
          <w:kern w:val="0"/>
          <w:sz w:val="24"/>
          <w:szCs w:val="24"/>
          <w:rPrChange w:id="869" w:author="甘肃局核稿(局文秘)" w:date="2021-11-26T14:45:00Z">
            <w:rPr>
              <w:rFonts w:ascii="宋体" w:hAnsi="宋体" w:cs="宋体"/>
              <w:color w:val="333333"/>
              <w:kern w:val="0"/>
              <w:sz w:val="24"/>
              <w:szCs w:val="24"/>
            </w:rPr>
          </w:rPrChange>
        </w:rPr>
      </w:pPr>
    </w:p>
    <w:tbl>
      <w:tblPr>
        <w:tblW w:w="9748" w:type="dxa"/>
        <w:jc w:val="center"/>
        <w:tblCellMar>
          <w:left w:w="0" w:type="dxa"/>
          <w:right w:w="0" w:type="dxa"/>
        </w:tblCellMar>
        <w:tblLook w:val="0000" w:firstRow="0" w:lastRow="0" w:firstColumn="0" w:lastColumn="0" w:noHBand="0" w:noVBand="0"/>
      </w:tblPr>
      <w:tblGrid>
        <w:gridCol w:w="650"/>
        <w:gridCol w:w="650"/>
        <w:gridCol w:w="650"/>
        <w:gridCol w:w="650"/>
        <w:gridCol w:w="650"/>
        <w:gridCol w:w="649"/>
        <w:gridCol w:w="649"/>
        <w:gridCol w:w="650"/>
        <w:gridCol w:w="650"/>
        <w:gridCol w:w="650"/>
        <w:gridCol w:w="650"/>
        <w:gridCol w:w="650"/>
        <w:gridCol w:w="650"/>
        <w:gridCol w:w="650"/>
        <w:gridCol w:w="650"/>
      </w:tblGrid>
      <w:tr w:rsidR="004D63EA" w:rsidRPr="004D63EA">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行政诉讼</w:t>
            </w:r>
          </w:p>
        </w:tc>
      </w:tr>
      <w:tr w:rsidR="004D63EA" w:rsidRPr="004D63EA">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其他</w:t>
            </w:r>
            <w:r w:rsidRPr="004D63EA">
              <w:rPr>
                <w:rFonts w:ascii="宋体" w:hAnsi="宋体" w:cs="宋体"/>
                <w:kern w:val="0"/>
                <w:sz w:val="20"/>
                <w:szCs w:val="20"/>
              </w:rPr>
              <w:br/>
            </w:r>
            <w:r w:rsidRPr="004D63EA">
              <w:rPr>
                <w:rFonts w:ascii="宋体" w:hAnsi="宋体" w:cs="宋体" w:hint="eastAsia"/>
                <w:kern w:val="0"/>
                <w:sz w:val="20"/>
                <w:szCs w:val="20"/>
              </w:rP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尚未</w:t>
            </w:r>
            <w:r w:rsidRPr="004D63EA">
              <w:rPr>
                <w:rFonts w:ascii="宋体" w:hAnsi="宋体" w:cs="宋体"/>
                <w:kern w:val="0"/>
                <w:sz w:val="20"/>
                <w:szCs w:val="20"/>
              </w:rPr>
              <w:br/>
            </w:r>
            <w:r w:rsidRPr="004D63EA">
              <w:rPr>
                <w:rFonts w:ascii="宋体" w:hAnsi="宋体" w:cs="宋体" w:hint="eastAsia"/>
                <w:kern w:val="0"/>
                <w:sz w:val="20"/>
                <w:szCs w:val="20"/>
              </w:rP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复议后起诉</w:t>
            </w:r>
          </w:p>
        </w:tc>
      </w:tr>
      <w:tr w:rsidR="004D63EA" w:rsidRPr="004D63EA">
        <w:trPr>
          <w:jc w:val="center"/>
        </w:trPr>
        <w:tc>
          <w:tcPr>
            <w:tcW w:w="0" w:type="auto"/>
            <w:vMerge/>
            <w:tcBorders>
              <w:top w:val="nil"/>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其他</w:t>
            </w:r>
            <w:r w:rsidRPr="004D63EA">
              <w:rPr>
                <w:rFonts w:ascii="宋体" w:hAnsi="宋体" w:cs="宋体"/>
                <w:kern w:val="0"/>
                <w:sz w:val="20"/>
                <w:szCs w:val="20"/>
              </w:rPr>
              <w:br/>
            </w:r>
            <w:r w:rsidRPr="004D63EA">
              <w:rPr>
                <w:rFonts w:ascii="宋体" w:hAnsi="宋体" w:cs="宋体" w:hint="eastAsia"/>
                <w:kern w:val="0"/>
                <w:sz w:val="20"/>
                <w:szCs w:val="20"/>
              </w:rP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尚未</w:t>
            </w:r>
            <w:r w:rsidRPr="004D63EA">
              <w:rPr>
                <w:rFonts w:ascii="宋体" w:hAnsi="宋体" w:cs="宋体"/>
                <w:kern w:val="0"/>
                <w:sz w:val="20"/>
                <w:szCs w:val="20"/>
              </w:rPr>
              <w:br/>
            </w:r>
            <w:r w:rsidRPr="004D63EA">
              <w:rPr>
                <w:rFonts w:ascii="宋体" w:hAnsi="宋体" w:cs="宋体" w:hint="eastAsia"/>
                <w:kern w:val="0"/>
                <w:sz w:val="20"/>
                <w:szCs w:val="20"/>
              </w:rP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870" w:author="甘肃局核稿(局文秘)" w:date="2021-11-26T14:45:00Z">
                  <w:rPr>
                    <w:rFonts w:ascii="宋体" w:hAnsi="宋体" w:cs="宋体" w:hint="eastAsia"/>
                    <w:color w:val="000000"/>
                    <w:kern w:val="0"/>
                    <w:sz w:val="20"/>
                    <w:szCs w:val="20"/>
                  </w:rPr>
                </w:rPrChange>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871" w:author="甘肃局核稿(局文秘)" w:date="2021-11-26T14:45:00Z">
                  <w:rPr>
                    <w:rFonts w:ascii="宋体" w:hAnsi="宋体" w:cs="宋体" w:hint="eastAsia"/>
                    <w:color w:val="000000"/>
                    <w:kern w:val="0"/>
                    <w:sz w:val="20"/>
                    <w:szCs w:val="20"/>
                  </w:rPr>
                </w:rPrChange>
              </w:rPr>
              <w:t>其他</w:t>
            </w:r>
            <w:r w:rsidRPr="004D63EA">
              <w:rPr>
                <w:rFonts w:ascii="宋体" w:hAnsi="宋体" w:cs="宋体"/>
                <w:kern w:val="0"/>
                <w:sz w:val="20"/>
                <w:szCs w:val="20"/>
                <w:rPrChange w:id="872" w:author="甘肃局核稿(局文秘)" w:date="2021-11-26T14:45:00Z">
                  <w:rPr>
                    <w:rFonts w:ascii="宋体" w:hAnsi="宋体" w:cs="宋体"/>
                    <w:color w:val="000000"/>
                    <w:kern w:val="0"/>
                    <w:sz w:val="20"/>
                    <w:szCs w:val="20"/>
                  </w:rPr>
                </w:rPrChange>
              </w:rPr>
              <w:br/>
            </w:r>
            <w:r w:rsidRPr="004D63EA">
              <w:rPr>
                <w:rFonts w:ascii="宋体" w:hAnsi="宋体" w:cs="宋体" w:hint="eastAsia"/>
                <w:kern w:val="0"/>
                <w:sz w:val="20"/>
                <w:szCs w:val="20"/>
                <w:rPrChange w:id="873" w:author="甘肃局核稿(局文秘)" w:date="2021-11-26T14:45:00Z">
                  <w:rPr>
                    <w:rFonts w:ascii="宋体" w:hAnsi="宋体" w:cs="宋体" w:hint="eastAsia"/>
                    <w:color w:val="000000"/>
                    <w:kern w:val="0"/>
                    <w:sz w:val="20"/>
                    <w:szCs w:val="20"/>
                  </w:rPr>
                </w:rPrChange>
              </w:rP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尚未</w:t>
            </w:r>
            <w:r w:rsidRPr="004D63EA">
              <w:rPr>
                <w:rFonts w:ascii="宋体" w:hAnsi="宋体" w:cs="宋体"/>
                <w:kern w:val="0"/>
                <w:sz w:val="20"/>
                <w:szCs w:val="20"/>
              </w:rPr>
              <w:br/>
            </w:r>
            <w:r w:rsidRPr="004D63EA">
              <w:rPr>
                <w:rFonts w:ascii="宋体" w:hAnsi="宋体" w:cs="宋体" w:hint="eastAsia"/>
                <w:kern w:val="0"/>
                <w:sz w:val="20"/>
                <w:szCs w:val="20"/>
              </w:rP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874" w:author="甘肃局核稿(局文秘)" w:date="2021-11-26T14:45:00Z">
                  <w:rPr>
                    <w:rFonts w:ascii="宋体" w:hAnsi="宋体" w:cs="宋体" w:hint="eastAsia"/>
                    <w:color w:val="000000"/>
                    <w:kern w:val="0"/>
                    <w:sz w:val="20"/>
                    <w:szCs w:val="20"/>
                  </w:rPr>
                </w:rPrChange>
              </w:rPr>
              <w:t>总计</w:t>
            </w:r>
          </w:p>
        </w:tc>
      </w:tr>
      <w:tr w:rsidR="004D63EA" w:rsidRPr="004D63EA">
        <w:trPr>
          <w:trHeight w:val="672"/>
          <w:jc w:val="center"/>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75"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76"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77"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78"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79"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80"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81"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82"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83"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84"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85"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86"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87"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88"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1F3D42">
            <w:pPr>
              <w:widowControl/>
              <w:jc w:val="left"/>
              <w:rPr>
                <w:rFonts w:ascii="宋体" w:hAnsi="宋体" w:cs="宋体"/>
                <w:kern w:val="0"/>
                <w:sz w:val="24"/>
                <w:szCs w:val="24"/>
              </w:rPr>
            </w:pPr>
          </w:p>
        </w:tc>
      </w:tr>
    </w:tbl>
    <w:p w:rsidR="001F3D42" w:rsidRPr="004D63EA" w:rsidRDefault="0065482D">
      <w:pPr>
        <w:widowControl/>
        <w:spacing w:line="360" w:lineRule="auto"/>
        <w:jc w:val="left"/>
        <w:rPr>
          <w:rFonts w:ascii="宋体" w:hAnsi="宋体" w:cs="宋体"/>
          <w:kern w:val="0"/>
          <w:sz w:val="24"/>
          <w:szCs w:val="24"/>
        </w:rPr>
        <w:pPrChange w:id="889" w:author="甘肃局核稿(核稿)" w:date="2022-01-21T18:48:00Z">
          <w:pPr>
            <w:widowControl/>
            <w:jc w:val="left"/>
          </w:pPr>
        </w:pPrChange>
      </w:pPr>
      <w:del w:id="890" w:author="甘肃局核稿(核稿)" w:date="2022-01-21T18:48:00Z">
        <w:r w:rsidRPr="004D63EA" w:rsidDel="00754E06">
          <w:rPr>
            <w:rFonts w:ascii="宋体" w:hAnsi="宋体" w:cs="宋体"/>
            <w:kern w:val="0"/>
            <w:sz w:val="24"/>
            <w:szCs w:val="24"/>
            <w:rPrChange w:id="891" w:author="甘肃局核稿(局文秘)" w:date="2021-11-26T14:45:00Z">
              <w:rPr>
                <w:rFonts w:ascii="宋体" w:hAnsi="宋体" w:cs="宋体"/>
                <w:color w:val="333333"/>
                <w:kern w:val="0"/>
                <w:sz w:val="24"/>
                <w:szCs w:val="24"/>
              </w:rPr>
            </w:rPrChange>
          </w:rPr>
          <w:br/>
        </w:r>
      </w:del>
    </w:p>
    <w:p w:rsidR="001F3D42" w:rsidRPr="00B806B4" w:rsidRDefault="0065482D">
      <w:pPr>
        <w:widowControl/>
        <w:shd w:val="clear" w:color="auto" w:fill="FFFFFF"/>
        <w:spacing w:line="560" w:lineRule="exact"/>
        <w:ind w:firstLine="482"/>
        <w:rPr>
          <w:rFonts w:ascii="宋体" w:hAnsi="宋体" w:cs="宋体"/>
          <w:kern w:val="0"/>
          <w:sz w:val="24"/>
          <w:szCs w:val="24"/>
          <w:rPrChange w:id="892" w:author="甘肃局核稿(局文秘)" w:date="2022-02-22T11:36:00Z">
            <w:rPr>
              <w:rFonts w:ascii="宋体" w:hAnsi="宋体" w:cs="宋体"/>
              <w:color w:val="333333"/>
              <w:kern w:val="0"/>
              <w:sz w:val="24"/>
              <w:szCs w:val="24"/>
            </w:rPr>
          </w:rPrChange>
        </w:rPr>
        <w:pPrChange w:id="893" w:author="苑海燕" w:date="2023-02-16T13:21:00Z">
          <w:pPr>
            <w:widowControl/>
            <w:shd w:val="clear" w:color="auto" w:fill="FFFFFF"/>
            <w:ind w:firstLine="480"/>
          </w:pPr>
        </w:pPrChange>
      </w:pPr>
      <w:r w:rsidRPr="00B806B4">
        <w:rPr>
          <w:rFonts w:ascii="宋体" w:hAnsi="宋体" w:cs="宋体" w:hint="eastAsia"/>
          <w:b/>
          <w:bCs/>
          <w:kern w:val="0"/>
          <w:sz w:val="24"/>
          <w:szCs w:val="24"/>
          <w:rPrChange w:id="894" w:author="甘肃局核稿(局文秘)" w:date="2022-02-22T11:36:00Z">
            <w:rPr>
              <w:rFonts w:ascii="宋体" w:hAnsi="宋体" w:cs="宋体" w:hint="eastAsia"/>
              <w:b/>
              <w:bCs/>
              <w:color w:val="333333"/>
              <w:kern w:val="0"/>
              <w:sz w:val="24"/>
              <w:szCs w:val="24"/>
            </w:rPr>
          </w:rPrChange>
        </w:rPr>
        <w:t>五、存在的主要问题及改进情况</w:t>
      </w:r>
    </w:p>
    <w:p w:rsidR="00DB2054" w:rsidRPr="00484725" w:rsidDel="00694159" w:rsidRDefault="00DB2054">
      <w:pPr>
        <w:widowControl/>
        <w:shd w:val="clear" w:color="auto" w:fill="FFFFFF"/>
        <w:spacing w:line="560" w:lineRule="exact"/>
        <w:ind w:firstLine="482"/>
        <w:rPr>
          <w:ins w:id="895" w:author="甘肃局核稿(局文秘)" w:date="2022-02-22T11:19:00Z"/>
          <w:del w:id="896" w:author="苑海燕" w:date="2023-02-16T13:17:00Z"/>
          <w:rFonts w:ascii="宋体" w:hAnsi="宋体" w:cs="宋体"/>
          <w:kern w:val="0"/>
          <w:sz w:val="24"/>
          <w:szCs w:val="24"/>
          <w:bdr w:val="none" w:sz="0" w:space="0" w:color="auto" w:frame="1"/>
          <w:rPrChange w:id="897" w:author="苑海燕" w:date="2023-02-16T13:20:00Z">
            <w:rPr>
              <w:ins w:id="898" w:author="甘肃局核稿(局文秘)" w:date="2022-02-22T11:19:00Z"/>
              <w:del w:id="899" w:author="苑海燕" w:date="2023-02-16T13:17:00Z"/>
              <w:rFonts w:ascii="宋体" w:hAnsi="宋体" w:cs="宋体"/>
              <w:color w:val="444444"/>
              <w:kern w:val="0"/>
              <w:sz w:val="24"/>
              <w:szCs w:val="24"/>
            </w:rPr>
          </w:rPrChange>
        </w:rPr>
        <w:pPrChange w:id="900" w:author="苑海燕" w:date="2023-02-16T13:21:00Z">
          <w:pPr>
            <w:widowControl/>
            <w:shd w:val="clear" w:color="auto" w:fill="FFFFFF"/>
            <w:spacing w:line="555" w:lineRule="atLeast"/>
            <w:ind w:firstLine="480"/>
          </w:pPr>
        </w:pPrChange>
      </w:pPr>
      <w:ins w:id="901" w:author="甘肃局核稿(局文秘)" w:date="2022-02-22T11:19:00Z">
        <w:del w:id="902" w:author="苑海燕" w:date="2023-02-16T13:17:00Z">
          <w:r w:rsidRPr="00B806B4" w:rsidDel="00694159">
            <w:rPr>
              <w:rFonts w:ascii="宋体" w:hAnsi="宋体" w:cs="宋体"/>
              <w:kern w:val="0"/>
              <w:sz w:val="24"/>
              <w:szCs w:val="24"/>
              <w:bdr w:val="none" w:sz="0" w:space="0" w:color="auto" w:frame="1"/>
              <w:rPrChange w:id="903" w:author="甘肃局核稿(局文秘)" w:date="2022-02-22T11:36:00Z">
                <w:rPr>
                  <w:rFonts w:ascii="宋体" w:hAnsi="宋体" w:cs="宋体"/>
                  <w:color w:val="444444"/>
                  <w:kern w:val="0"/>
                  <w:sz w:val="24"/>
                  <w:szCs w:val="24"/>
                  <w:bdr w:val="none" w:sz="0" w:space="0" w:color="auto" w:frame="1"/>
                </w:rPr>
              </w:rPrChange>
            </w:rPr>
            <w:delText>2021年，甘肃气象部门信息公开工作有序推进，取得了一定成效，发挥了政府信息的服务作用，但仍存在公开形式不够多样、覆盖范围不够广泛、政策解读质量不够高等问题。</w:delText>
          </w:r>
        </w:del>
      </w:ins>
    </w:p>
    <w:p w:rsidR="0050006F" w:rsidRPr="00484725" w:rsidRDefault="00DB2054">
      <w:pPr>
        <w:widowControl/>
        <w:shd w:val="clear" w:color="auto" w:fill="FFFFFF"/>
        <w:spacing w:line="560" w:lineRule="exact"/>
        <w:ind w:firstLine="482"/>
        <w:rPr>
          <w:ins w:id="904" w:author="苑海燕" w:date="2023-02-16T09:42:00Z"/>
          <w:rFonts w:ascii="宋体" w:hAnsi="宋体" w:cs="宋体"/>
          <w:kern w:val="0"/>
          <w:sz w:val="24"/>
          <w:szCs w:val="24"/>
          <w:bdr w:val="none" w:sz="0" w:space="0" w:color="auto" w:frame="1"/>
        </w:rPr>
        <w:pPrChange w:id="905" w:author="苑海燕" w:date="2023-02-16T13:21:00Z">
          <w:pPr>
            <w:widowControl/>
            <w:shd w:val="clear" w:color="auto" w:fill="FFFFFF"/>
            <w:spacing w:line="560" w:lineRule="exact"/>
            <w:ind w:firstLineChars="200" w:firstLine="480"/>
          </w:pPr>
        </w:pPrChange>
      </w:pPr>
      <w:ins w:id="906" w:author="甘肃局核稿(局文秘)" w:date="2022-02-22T11:19:00Z">
        <w:del w:id="907" w:author="苑海燕" w:date="2023-02-16T13:17:00Z">
          <w:r w:rsidRPr="00B806B4" w:rsidDel="00694159">
            <w:rPr>
              <w:rFonts w:ascii="宋体" w:hAnsi="宋体" w:cs="宋体" w:hint="eastAsia"/>
              <w:kern w:val="0"/>
              <w:sz w:val="24"/>
              <w:szCs w:val="24"/>
              <w:bdr w:val="none" w:sz="0" w:space="0" w:color="auto" w:frame="1"/>
              <w:rPrChange w:id="908" w:author="甘肃局核稿(局文秘)" w:date="2022-02-22T11:36:00Z">
                <w:rPr>
                  <w:rFonts w:ascii="宋体" w:hAnsi="宋体" w:cs="宋体" w:hint="eastAsia"/>
                  <w:color w:val="444444"/>
                  <w:kern w:val="0"/>
                  <w:sz w:val="24"/>
                  <w:szCs w:val="24"/>
                  <w:bdr w:val="none" w:sz="0" w:space="0" w:color="auto" w:frame="1"/>
                </w:rPr>
              </w:rPrChange>
            </w:rPr>
            <w:delText>针对以上问题，</w:delText>
          </w:r>
          <w:r w:rsidRPr="00B806B4" w:rsidDel="00694159">
            <w:rPr>
              <w:rFonts w:ascii="宋体" w:hAnsi="宋体" w:cs="宋体"/>
              <w:kern w:val="0"/>
              <w:sz w:val="24"/>
              <w:szCs w:val="24"/>
              <w:bdr w:val="none" w:sz="0" w:space="0" w:color="auto" w:frame="1"/>
              <w:rPrChange w:id="909" w:author="甘肃局核稿(局文秘)" w:date="2022-02-22T11:36:00Z">
                <w:rPr>
                  <w:rFonts w:ascii="宋体" w:hAnsi="宋体" w:cs="宋体"/>
                  <w:color w:val="444444"/>
                  <w:kern w:val="0"/>
                  <w:sz w:val="24"/>
                  <w:szCs w:val="24"/>
                  <w:bdr w:val="none" w:sz="0" w:space="0" w:color="auto" w:frame="1"/>
                </w:rPr>
              </w:rPrChange>
            </w:rPr>
            <w:delText>2022年，全省气象部门将紧紧围绕全省气象部门中心工作和公众对气象工作的关切，着力健全信息公开的各项制度机制，加强信息发布、解读和回应，努力满足社会各界对气象部门政府信息的需求，提高气象部门公信力。一是拓宽政府信息公开渠道。二是扩大政府信息公开覆盖面。三是提高政策解读回应水平。</w:delText>
          </w:r>
        </w:del>
      </w:ins>
      <w:ins w:id="910" w:author="苑海燕" w:date="2023-02-16T09:42:00Z">
        <w:r w:rsidR="0050006F" w:rsidRPr="00484725">
          <w:rPr>
            <w:rFonts w:ascii="宋体" w:hAnsi="宋体" w:cs="宋体"/>
            <w:kern w:val="0"/>
            <w:sz w:val="24"/>
            <w:szCs w:val="24"/>
            <w:bdr w:val="none" w:sz="0" w:space="0" w:color="auto" w:frame="1"/>
          </w:rPr>
          <w:t>2022年</w:t>
        </w:r>
      </w:ins>
      <w:ins w:id="911" w:author="苑海燕" w:date="2023-02-16T13:16:00Z">
        <w:r w:rsidR="00694159" w:rsidRPr="00484725">
          <w:rPr>
            <w:rFonts w:ascii="宋体" w:hAnsi="宋体" w:cs="宋体" w:hint="eastAsia"/>
            <w:kern w:val="0"/>
            <w:sz w:val="24"/>
            <w:szCs w:val="24"/>
            <w:bdr w:val="none" w:sz="0" w:space="0" w:color="auto" w:frame="1"/>
            <w:rPrChange w:id="912" w:author="苑海燕" w:date="2023-02-16T13:20:00Z">
              <w:rPr>
                <w:rFonts w:ascii="宋体" w:hAnsi="宋体" w:cs="宋体" w:hint="eastAsia"/>
                <w:color w:val="FF0000"/>
                <w:kern w:val="0"/>
                <w:sz w:val="24"/>
                <w:szCs w:val="24"/>
                <w:bdr w:val="none" w:sz="0" w:space="0" w:color="auto" w:frame="1"/>
              </w:rPr>
            </w:rPrChange>
          </w:rPr>
          <w:t>，甘肃气象部门</w:t>
        </w:r>
      </w:ins>
      <w:ins w:id="913" w:author="苑海燕" w:date="2023-02-16T09:42:00Z">
        <w:r w:rsidR="0050006F" w:rsidRPr="00484725">
          <w:rPr>
            <w:rFonts w:ascii="宋体" w:hAnsi="宋体" w:cs="宋体"/>
            <w:kern w:val="0"/>
            <w:sz w:val="24"/>
            <w:szCs w:val="24"/>
            <w:bdr w:val="none" w:sz="0" w:space="0" w:color="auto" w:frame="1"/>
          </w:rPr>
          <w:t>政府信息公开工作有序推进，取得了一定成效，发挥了政府信息的服务作用，但也存在一些问题，主要表现在：一是政府信息公开覆盖范围不够广；二是对所属单位政务公开工作督导不够；三是政策解读方式单一，缺少图解、视频解读等群</w:t>
        </w:r>
        <w:r w:rsidR="00D71871">
          <w:rPr>
            <w:rFonts w:ascii="宋体" w:hAnsi="宋体" w:cs="宋体"/>
            <w:kern w:val="0"/>
            <w:sz w:val="24"/>
            <w:szCs w:val="24"/>
            <w:bdr w:val="none" w:sz="0" w:space="0" w:color="auto" w:frame="1"/>
          </w:rPr>
          <w:t>众喜闻乐见的解读方式</w:t>
        </w:r>
      </w:ins>
      <w:ins w:id="914" w:author="苑海燕" w:date="2023-02-16T15:46:00Z">
        <w:r w:rsidR="00D71871">
          <w:rPr>
            <w:rFonts w:ascii="宋体" w:hAnsi="宋体" w:cs="宋体" w:hint="eastAsia"/>
            <w:kern w:val="0"/>
            <w:sz w:val="24"/>
            <w:szCs w:val="24"/>
            <w:bdr w:val="none" w:sz="0" w:space="0" w:color="auto" w:frame="1"/>
          </w:rPr>
          <w:t>；四是</w:t>
        </w:r>
      </w:ins>
      <w:ins w:id="915" w:author="苑海燕" w:date="2023-02-16T16:17:00Z">
        <w:r w:rsidR="00BC74B2">
          <w:rPr>
            <w:rFonts w:ascii="宋体" w:hAnsi="宋体" w:cs="宋体" w:hint="eastAsia"/>
            <w:kern w:val="0"/>
            <w:sz w:val="24"/>
            <w:szCs w:val="24"/>
            <w:bdr w:val="none" w:sz="0" w:space="0" w:color="auto" w:frame="1"/>
          </w:rPr>
          <w:t>对负责</w:t>
        </w:r>
      </w:ins>
      <w:ins w:id="916" w:author="苑海燕" w:date="2023-02-16T15:47:00Z">
        <w:r w:rsidR="00D71871">
          <w:rPr>
            <w:rFonts w:ascii="宋体" w:hAnsi="宋体" w:cs="宋体" w:hint="eastAsia"/>
            <w:kern w:val="0"/>
            <w:sz w:val="24"/>
            <w:szCs w:val="24"/>
            <w:bdr w:val="none" w:sz="0" w:space="0" w:color="auto" w:frame="1"/>
          </w:rPr>
          <w:t>信息公开</w:t>
        </w:r>
      </w:ins>
      <w:ins w:id="917" w:author="苑海燕" w:date="2023-02-16T16:05:00Z">
        <w:r w:rsidR="0073143B">
          <w:rPr>
            <w:rFonts w:ascii="宋体" w:hAnsi="宋体" w:cs="宋体" w:hint="eastAsia"/>
            <w:kern w:val="0"/>
            <w:sz w:val="24"/>
            <w:szCs w:val="24"/>
            <w:bdr w:val="none" w:sz="0" w:space="0" w:color="auto" w:frame="1"/>
          </w:rPr>
          <w:t>工作的基层</w:t>
        </w:r>
      </w:ins>
      <w:ins w:id="918" w:author="苑海燕" w:date="2023-02-16T15:47:00Z">
        <w:r w:rsidR="00D71871">
          <w:rPr>
            <w:rFonts w:ascii="宋体" w:hAnsi="宋体" w:cs="宋体" w:hint="eastAsia"/>
            <w:kern w:val="0"/>
            <w:sz w:val="24"/>
            <w:szCs w:val="24"/>
            <w:bdr w:val="none" w:sz="0" w:space="0" w:color="auto" w:frame="1"/>
          </w:rPr>
          <w:t>人员</w:t>
        </w:r>
      </w:ins>
      <w:ins w:id="919" w:author="苑海燕" w:date="2023-02-16T16:16:00Z">
        <w:r w:rsidR="00BC74B2">
          <w:rPr>
            <w:rFonts w:ascii="宋体" w:hAnsi="宋体" w:cs="宋体" w:hint="eastAsia"/>
            <w:kern w:val="0"/>
            <w:sz w:val="24"/>
            <w:szCs w:val="24"/>
            <w:bdr w:val="none" w:sz="0" w:space="0" w:color="auto" w:frame="1"/>
          </w:rPr>
          <w:t>培训</w:t>
        </w:r>
      </w:ins>
      <w:ins w:id="920" w:author="苑海燕" w:date="2023-02-16T16:17:00Z">
        <w:r w:rsidR="00BC74B2">
          <w:rPr>
            <w:rFonts w:ascii="宋体" w:hAnsi="宋体" w:cs="宋体" w:hint="eastAsia"/>
            <w:kern w:val="0"/>
            <w:sz w:val="24"/>
            <w:szCs w:val="24"/>
            <w:bdr w:val="none" w:sz="0" w:space="0" w:color="auto" w:frame="1"/>
          </w:rPr>
          <w:t>力度</w:t>
        </w:r>
      </w:ins>
      <w:ins w:id="921" w:author="苑海燕" w:date="2023-02-16T16:16:00Z">
        <w:r w:rsidR="00BC74B2">
          <w:rPr>
            <w:rFonts w:ascii="宋体" w:hAnsi="宋体" w:cs="宋体" w:hint="eastAsia"/>
            <w:kern w:val="0"/>
            <w:sz w:val="24"/>
            <w:szCs w:val="24"/>
            <w:bdr w:val="none" w:sz="0" w:space="0" w:color="auto" w:frame="1"/>
          </w:rPr>
          <w:t>不</w:t>
        </w:r>
      </w:ins>
      <w:ins w:id="922" w:author="苑海燕" w:date="2023-02-16T16:18:00Z">
        <w:r w:rsidR="00BC74B2">
          <w:rPr>
            <w:rFonts w:ascii="宋体" w:hAnsi="宋体" w:cs="宋体" w:hint="eastAsia"/>
            <w:kern w:val="0"/>
            <w:sz w:val="24"/>
            <w:szCs w:val="24"/>
            <w:bdr w:val="none" w:sz="0" w:space="0" w:color="auto" w:frame="1"/>
          </w:rPr>
          <w:t>够。</w:t>
        </w:r>
      </w:ins>
    </w:p>
    <w:p w:rsidR="009F5CC7" w:rsidRPr="00484725" w:rsidDel="009861E5" w:rsidRDefault="0050006F" w:rsidP="009861E5">
      <w:pPr>
        <w:widowControl/>
        <w:shd w:val="clear" w:color="auto" w:fill="FFFFFF"/>
        <w:spacing w:line="560" w:lineRule="exact"/>
        <w:ind w:firstLine="482"/>
        <w:rPr>
          <w:ins w:id="923" w:author="甘肃局核稿(核稿)" w:date="2022-01-21T11:28:00Z"/>
          <w:del w:id="924" w:author="苑海燕" w:date="2023-02-16T16:19:00Z"/>
          <w:rFonts w:ascii="宋体" w:hAnsi="宋体" w:cs="宋体"/>
          <w:kern w:val="0"/>
          <w:sz w:val="24"/>
          <w:szCs w:val="24"/>
          <w:bdr w:val="none" w:sz="0" w:space="0" w:color="auto" w:frame="1"/>
          <w:rPrChange w:id="925" w:author="苑海燕" w:date="2023-02-16T13:20:00Z">
            <w:rPr>
              <w:ins w:id="926" w:author="甘肃局核稿(核稿)" w:date="2022-01-21T11:28:00Z"/>
              <w:del w:id="927" w:author="苑海燕" w:date="2023-02-16T16:19:00Z"/>
              <w:rFonts w:ascii="宋体" w:hAnsi="宋体" w:cs="宋体"/>
              <w:kern w:val="0"/>
              <w:sz w:val="24"/>
              <w:szCs w:val="24"/>
            </w:rPr>
          </w:rPrChange>
        </w:rPr>
        <w:pPrChange w:id="928" w:author="苑海燕" w:date="2023-02-16T16:19:00Z">
          <w:pPr>
            <w:widowControl/>
            <w:shd w:val="clear" w:color="auto" w:fill="FFFFFF"/>
            <w:ind w:firstLine="480"/>
          </w:pPr>
        </w:pPrChange>
      </w:pPr>
      <w:ins w:id="929" w:author="苑海燕" w:date="2023-02-16T09:42:00Z">
        <w:r w:rsidRPr="00484725">
          <w:rPr>
            <w:rFonts w:ascii="宋体" w:hAnsi="宋体" w:cs="宋体" w:hint="eastAsia"/>
            <w:kern w:val="0"/>
            <w:sz w:val="24"/>
            <w:szCs w:val="24"/>
            <w:bdr w:val="none" w:sz="0" w:space="0" w:color="auto" w:frame="1"/>
          </w:rPr>
          <w:t>针对以上问题，</w:t>
        </w:r>
        <w:r w:rsidRPr="00484725">
          <w:rPr>
            <w:rFonts w:ascii="宋体" w:hAnsi="宋体" w:cs="宋体"/>
            <w:kern w:val="0"/>
            <w:sz w:val="24"/>
            <w:szCs w:val="24"/>
            <w:bdr w:val="none" w:sz="0" w:space="0" w:color="auto" w:frame="1"/>
          </w:rPr>
          <w:t>2023年</w:t>
        </w:r>
      </w:ins>
      <w:ins w:id="930" w:author="苑海燕" w:date="2023-02-16T13:22:00Z">
        <w:r w:rsidR="009141C7">
          <w:rPr>
            <w:rFonts w:ascii="宋体" w:hAnsi="宋体" w:cs="宋体" w:hint="eastAsia"/>
            <w:kern w:val="0"/>
            <w:sz w:val="24"/>
            <w:szCs w:val="24"/>
            <w:bdr w:val="none" w:sz="0" w:space="0" w:color="auto" w:frame="1"/>
          </w:rPr>
          <w:t>全省气象部门</w:t>
        </w:r>
      </w:ins>
      <w:ins w:id="931" w:author="苑海燕" w:date="2023-02-16T09:42:00Z">
        <w:r w:rsidRPr="00484725">
          <w:rPr>
            <w:rFonts w:ascii="宋体" w:hAnsi="宋体" w:cs="宋体"/>
            <w:kern w:val="0"/>
            <w:sz w:val="24"/>
            <w:szCs w:val="24"/>
            <w:bdr w:val="none" w:sz="0" w:space="0" w:color="auto" w:frame="1"/>
          </w:rPr>
          <w:t>将紧紧围绕部门中心工作和公众对气象工作的关切，着力健全信息公开的各项制度机制，加强信息发布、解读和回应，努力满足社会各界对气象部门政府信息的需求，提高气象部门公信力。同时进一步采取政策图解、视频解读、新闻发布解读、在线访谈解读等灵活多样的解读形式，主动解读与民生密切相关的重大政策措施，</w:t>
        </w:r>
      </w:ins>
      <w:ins w:id="932" w:author="苑海燕" w:date="2023-02-16T16:19:00Z">
        <w:r w:rsidR="0046410A">
          <w:rPr>
            <w:rFonts w:ascii="宋体" w:hAnsi="宋体" w:cs="宋体" w:hint="eastAsia"/>
            <w:kern w:val="0"/>
            <w:sz w:val="24"/>
            <w:szCs w:val="24"/>
            <w:bdr w:val="none" w:sz="0" w:space="0" w:color="auto" w:frame="1"/>
          </w:rPr>
          <w:t>经常性</w:t>
        </w:r>
        <w:r w:rsidR="009861E5" w:rsidRPr="009861E5">
          <w:rPr>
            <w:rFonts w:ascii="宋体" w:hAnsi="宋体" w:cs="宋体" w:hint="eastAsia"/>
            <w:kern w:val="0"/>
            <w:sz w:val="24"/>
            <w:szCs w:val="24"/>
            <w:bdr w:val="none" w:sz="0" w:space="0" w:color="auto" w:frame="1"/>
          </w:rPr>
          <w:t>开展政务公开工作</w:t>
        </w:r>
      </w:ins>
      <w:ins w:id="933" w:author="苑海燕" w:date="2023-02-16T16:20:00Z">
        <w:r w:rsidR="0046410A">
          <w:rPr>
            <w:rFonts w:ascii="宋体" w:hAnsi="宋体" w:cs="宋体" w:hint="eastAsia"/>
            <w:kern w:val="0"/>
            <w:sz w:val="24"/>
            <w:szCs w:val="24"/>
            <w:bdr w:val="none" w:sz="0" w:space="0" w:color="auto" w:frame="1"/>
          </w:rPr>
          <w:t>的</w:t>
        </w:r>
      </w:ins>
      <w:ins w:id="934" w:author="苑海燕" w:date="2023-02-16T16:19:00Z">
        <w:r w:rsidR="009861E5" w:rsidRPr="009861E5">
          <w:rPr>
            <w:rFonts w:ascii="宋体" w:hAnsi="宋体" w:cs="宋体" w:hint="eastAsia"/>
            <w:kern w:val="0"/>
            <w:sz w:val="24"/>
            <w:szCs w:val="24"/>
            <w:bdr w:val="none" w:sz="0" w:space="0" w:color="auto" w:frame="1"/>
          </w:rPr>
          <w:t>专题培训</w:t>
        </w:r>
        <w:r w:rsidR="009861E5">
          <w:rPr>
            <w:rFonts w:ascii="宋体" w:hAnsi="宋体" w:cs="宋体" w:hint="eastAsia"/>
            <w:kern w:val="0"/>
            <w:sz w:val="24"/>
            <w:szCs w:val="24"/>
            <w:bdr w:val="none" w:sz="0" w:space="0" w:color="auto" w:frame="1"/>
          </w:rPr>
          <w:t>，</w:t>
        </w:r>
      </w:ins>
      <w:ins w:id="935" w:author="苑海燕" w:date="2023-02-16T09:42:00Z">
        <w:r w:rsidRPr="00484725">
          <w:rPr>
            <w:rFonts w:ascii="宋体" w:hAnsi="宋体" w:cs="宋体"/>
            <w:kern w:val="0"/>
            <w:sz w:val="24"/>
            <w:szCs w:val="24"/>
            <w:bdr w:val="none" w:sz="0" w:space="0" w:color="auto" w:frame="1"/>
          </w:rPr>
          <w:t>提高政策解读回应水平。</w:t>
        </w:r>
      </w:ins>
      <w:del w:id="936" w:author="苑海燕" w:date="2023-02-16T16:19:00Z">
        <w:r w:rsidR="0065482D" w:rsidRPr="00484725" w:rsidDel="009861E5">
          <w:rPr>
            <w:rFonts w:ascii="宋体" w:hAnsi="宋体" w:cs="宋体" w:hint="eastAsia"/>
            <w:kern w:val="0"/>
            <w:sz w:val="24"/>
            <w:szCs w:val="24"/>
            <w:bdr w:val="none" w:sz="0" w:space="0" w:color="auto" w:frame="1"/>
            <w:rPrChange w:id="937" w:author="苑海燕" w:date="2023-02-16T13:20:00Z">
              <w:rPr>
                <w:rFonts w:ascii="宋体" w:hAnsi="宋体" w:cs="宋体" w:hint="eastAsia"/>
                <w:color w:val="333333"/>
                <w:kern w:val="0"/>
                <w:sz w:val="24"/>
                <w:szCs w:val="24"/>
              </w:rPr>
            </w:rPrChange>
          </w:rPr>
          <w:delText>（文字描述）</w:delText>
        </w:r>
      </w:del>
      <w:ins w:id="938" w:author="甘肃局核稿(核稿)" w:date="2022-01-21T11:28:00Z">
        <w:del w:id="939" w:author="苑海燕" w:date="2023-02-16T16:19:00Z">
          <w:r w:rsidR="009F5CC7" w:rsidRPr="00484725" w:rsidDel="009861E5">
            <w:rPr>
              <w:rFonts w:ascii="宋体" w:hAnsi="宋体" w:cs="宋体"/>
              <w:kern w:val="0"/>
              <w:sz w:val="24"/>
              <w:szCs w:val="24"/>
              <w:bdr w:val="none" w:sz="0" w:space="0" w:color="auto" w:frame="1"/>
              <w:rPrChange w:id="940" w:author="苑海燕" w:date="2023-02-16T13:20:00Z">
                <w:rPr>
                  <w:rFonts w:ascii="宋体" w:hAnsi="宋体" w:cs="宋体"/>
                  <w:kern w:val="0"/>
                  <w:sz w:val="24"/>
                  <w:szCs w:val="24"/>
                </w:rPr>
              </w:rPrChange>
            </w:rPr>
            <w:delText>202</w:delText>
          </w:r>
        </w:del>
      </w:ins>
      <w:ins w:id="941" w:author="甘肃局核稿(核稿)" w:date="2022-01-21T18:34:00Z">
        <w:del w:id="942" w:author="苑海燕" w:date="2023-02-16T16:19:00Z">
          <w:r w:rsidR="001069E1" w:rsidRPr="00484725" w:rsidDel="009861E5">
            <w:rPr>
              <w:rFonts w:ascii="宋体" w:hAnsi="宋体" w:cs="宋体"/>
              <w:kern w:val="0"/>
              <w:sz w:val="24"/>
              <w:szCs w:val="24"/>
              <w:bdr w:val="none" w:sz="0" w:space="0" w:color="auto" w:frame="1"/>
              <w:rPrChange w:id="943" w:author="苑海燕" w:date="2023-02-16T13:20:00Z">
                <w:rPr>
                  <w:rFonts w:ascii="宋体" w:hAnsi="宋体" w:cs="宋体"/>
                  <w:kern w:val="0"/>
                  <w:sz w:val="24"/>
                  <w:szCs w:val="24"/>
                </w:rPr>
              </w:rPrChange>
            </w:rPr>
            <w:delText>1</w:delText>
          </w:r>
        </w:del>
      </w:ins>
      <w:ins w:id="944" w:author="甘肃局核稿(核稿)" w:date="2022-01-21T11:28:00Z">
        <w:del w:id="945" w:author="苑海燕" w:date="2023-02-16T16:19:00Z">
          <w:r w:rsidR="009F5CC7" w:rsidRPr="00484725" w:rsidDel="009861E5">
            <w:rPr>
              <w:rFonts w:ascii="宋体" w:hAnsi="宋体" w:cs="宋体" w:hint="eastAsia"/>
              <w:kern w:val="0"/>
              <w:sz w:val="24"/>
              <w:szCs w:val="24"/>
              <w:bdr w:val="none" w:sz="0" w:space="0" w:color="auto" w:frame="1"/>
              <w:rPrChange w:id="946" w:author="苑海燕" w:date="2023-02-16T13:20:00Z">
                <w:rPr>
                  <w:rFonts w:ascii="宋体" w:hAnsi="宋体" w:cs="宋体" w:hint="eastAsia"/>
                  <w:kern w:val="0"/>
                  <w:sz w:val="24"/>
                  <w:szCs w:val="24"/>
                </w:rPr>
              </w:rPrChange>
            </w:rPr>
            <w:delText>年，我局信息公开工作有序推进，取得了一定成效，发挥了政府信息的服务作用，但仍存在公开形式不够多样、覆盖范围不够广泛、政策解读质量不够高等问题。</w:delText>
          </w:r>
        </w:del>
      </w:ins>
    </w:p>
    <w:p w:rsidR="001F3D42" w:rsidRPr="00B806B4" w:rsidDel="009861E5" w:rsidRDefault="009F5CC7" w:rsidP="009861E5">
      <w:pPr>
        <w:widowControl/>
        <w:shd w:val="clear" w:color="auto" w:fill="FFFFFF"/>
        <w:spacing w:line="560" w:lineRule="exact"/>
        <w:ind w:firstLine="482"/>
        <w:rPr>
          <w:del w:id="947" w:author="苑海燕" w:date="2023-02-16T16:19:00Z"/>
          <w:rFonts w:ascii="宋体" w:hAnsi="宋体" w:cs="宋体"/>
          <w:kern w:val="0"/>
          <w:sz w:val="24"/>
          <w:szCs w:val="24"/>
          <w:rPrChange w:id="948" w:author="甘肃局核稿(局文秘)" w:date="2022-02-22T11:36:00Z">
            <w:rPr>
              <w:del w:id="949" w:author="苑海燕" w:date="2023-02-16T16:19:00Z"/>
              <w:rFonts w:ascii="宋体" w:hAnsi="宋体" w:cs="宋体"/>
              <w:color w:val="333333"/>
              <w:kern w:val="0"/>
              <w:sz w:val="24"/>
              <w:szCs w:val="24"/>
            </w:rPr>
          </w:rPrChange>
        </w:rPr>
        <w:pPrChange w:id="950" w:author="苑海燕" w:date="2023-02-16T16:19:00Z">
          <w:pPr>
            <w:widowControl/>
            <w:shd w:val="clear" w:color="auto" w:fill="FFFFFF"/>
            <w:ind w:firstLine="480"/>
          </w:pPr>
        </w:pPrChange>
      </w:pPr>
      <w:ins w:id="951" w:author="甘肃局核稿(核稿)" w:date="2022-01-21T11:28:00Z">
        <w:del w:id="952" w:author="苑海燕" w:date="2023-02-16T16:19:00Z">
          <w:r w:rsidRPr="00B806B4" w:rsidDel="009861E5">
            <w:rPr>
              <w:rFonts w:ascii="宋体" w:hAnsi="宋体" w:cs="宋体" w:hint="eastAsia"/>
              <w:kern w:val="0"/>
              <w:sz w:val="24"/>
              <w:szCs w:val="24"/>
            </w:rPr>
            <w:delText>针对以上问题，</w:delText>
          </w:r>
          <w:r w:rsidRPr="00B806B4" w:rsidDel="009861E5">
            <w:rPr>
              <w:rFonts w:ascii="宋体" w:hAnsi="宋体" w:cs="宋体"/>
              <w:kern w:val="0"/>
              <w:sz w:val="24"/>
              <w:szCs w:val="24"/>
            </w:rPr>
            <w:delText>202</w:delText>
          </w:r>
        </w:del>
      </w:ins>
      <w:ins w:id="953" w:author="甘肃局核稿(核稿)" w:date="2022-01-21T18:34:00Z">
        <w:del w:id="954" w:author="苑海燕" w:date="2023-02-16T16:19:00Z">
          <w:r w:rsidR="001069E1" w:rsidRPr="00B806B4" w:rsidDel="009861E5">
            <w:rPr>
              <w:rFonts w:ascii="宋体" w:hAnsi="宋体" w:cs="宋体"/>
              <w:kern w:val="0"/>
              <w:sz w:val="24"/>
              <w:szCs w:val="24"/>
            </w:rPr>
            <w:delText>2</w:delText>
          </w:r>
        </w:del>
      </w:ins>
      <w:ins w:id="955" w:author="甘肃局核稿(核稿)" w:date="2022-01-21T11:28:00Z">
        <w:del w:id="956" w:author="苑海燕" w:date="2023-02-16T16:19:00Z">
          <w:r w:rsidRPr="00B806B4" w:rsidDel="009861E5">
            <w:rPr>
              <w:rFonts w:ascii="宋体" w:hAnsi="宋体" w:cs="宋体" w:hint="eastAsia"/>
              <w:kern w:val="0"/>
              <w:sz w:val="24"/>
              <w:szCs w:val="24"/>
            </w:rPr>
            <w:delText>年，我局将紧紧围绕全省气象部门中心工作和公众对气象工作的关切，着力健全信息公开的各项制度机制，加强信息发布、解读和回应，努力满足社会各界对气象部门政府信息的需求，提高气象部门公信力。一是拓宽政府信息公开渠道。二是扩大政府信息公开覆盖面。三是提高政策解读回应水平</w:delText>
          </w:r>
        </w:del>
      </w:ins>
      <w:ins w:id="957" w:author="甘肃局核稿(核稿)" w:date="2022-01-21T18:55:00Z">
        <w:del w:id="958" w:author="苑海燕" w:date="2023-02-16T16:19:00Z">
          <w:r w:rsidR="00827E43" w:rsidRPr="00B806B4" w:rsidDel="009861E5">
            <w:rPr>
              <w:rFonts w:ascii="宋体" w:hAnsi="宋体" w:cs="宋体" w:hint="eastAsia"/>
              <w:kern w:val="0"/>
              <w:sz w:val="24"/>
              <w:szCs w:val="24"/>
            </w:rPr>
            <w:delText>。</w:delText>
          </w:r>
        </w:del>
      </w:ins>
    </w:p>
    <w:p w:rsidR="001F3D42" w:rsidRPr="00B806B4" w:rsidRDefault="001F3D42" w:rsidP="009861E5">
      <w:pPr>
        <w:widowControl/>
        <w:shd w:val="clear" w:color="auto" w:fill="FFFFFF"/>
        <w:spacing w:line="560" w:lineRule="exact"/>
        <w:ind w:firstLine="482"/>
        <w:rPr>
          <w:rFonts w:ascii="宋体" w:hAnsi="宋体" w:cs="宋体"/>
          <w:kern w:val="0"/>
          <w:sz w:val="24"/>
          <w:szCs w:val="24"/>
          <w:rPrChange w:id="959" w:author="甘肃局核稿(局文秘)" w:date="2022-02-22T11:36:00Z">
            <w:rPr>
              <w:rFonts w:ascii="宋体" w:hAnsi="宋体" w:cs="宋体"/>
              <w:color w:val="333333"/>
              <w:kern w:val="0"/>
              <w:sz w:val="24"/>
              <w:szCs w:val="24"/>
            </w:rPr>
          </w:rPrChange>
        </w:rPr>
        <w:pPrChange w:id="960" w:author="苑海燕" w:date="2023-02-16T16:19:00Z">
          <w:pPr>
            <w:widowControl/>
            <w:shd w:val="clear" w:color="auto" w:fill="FFFFFF"/>
            <w:ind w:firstLine="480"/>
          </w:pPr>
        </w:pPrChange>
      </w:pPr>
    </w:p>
    <w:p w:rsidR="001F3D42" w:rsidRPr="00B806B4" w:rsidRDefault="0065482D">
      <w:pPr>
        <w:widowControl/>
        <w:shd w:val="clear" w:color="auto" w:fill="FFFFFF"/>
        <w:spacing w:line="560" w:lineRule="exact"/>
        <w:ind w:firstLine="482"/>
        <w:rPr>
          <w:rFonts w:ascii="宋体" w:hAnsi="宋体" w:cs="宋体"/>
          <w:kern w:val="0"/>
          <w:sz w:val="24"/>
          <w:szCs w:val="24"/>
          <w:rPrChange w:id="961" w:author="甘肃局核稿(局文秘)" w:date="2022-02-22T11:36:00Z">
            <w:rPr>
              <w:rFonts w:ascii="宋体" w:hAnsi="宋体" w:cs="宋体"/>
              <w:color w:val="333333"/>
              <w:kern w:val="0"/>
              <w:sz w:val="24"/>
              <w:szCs w:val="24"/>
            </w:rPr>
          </w:rPrChange>
        </w:rPr>
        <w:pPrChange w:id="962" w:author="苑海燕" w:date="2023-02-16T13:21:00Z">
          <w:pPr>
            <w:widowControl/>
            <w:shd w:val="clear" w:color="auto" w:fill="FFFFFF"/>
            <w:ind w:firstLine="480"/>
          </w:pPr>
        </w:pPrChange>
      </w:pPr>
      <w:r w:rsidRPr="00B806B4">
        <w:rPr>
          <w:rFonts w:ascii="宋体" w:hAnsi="宋体" w:cs="宋体" w:hint="eastAsia"/>
          <w:b/>
          <w:bCs/>
          <w:kern w:val="0"/>
          <w:sz w:val="24"/>
          <w:szCs w:val="24"/>
          <w:rPrChange w:id="963" w:author="甘肃局核稿(局文秘)" w:date="2022-02-22T11:36:00Z">
            <w:rPr>
              <w:rFonts w:ascii="宋体" w:hAnsi="宋体" w:cs="宋体" w:hint="eastAsia"/>
              <w:b/>
              <w:bCs/>
              <w:color w:val="333333"/>
              <w:kern w:val="0"/>
              <w:sz w:val="24"/>
              <w:szCs w:val="24"/>
            </w:rPr>
          </w:rPrChange>
        </w:rPr>
        <w:t>六、其他需要报告的事项</w:t>
      </w:r>
    </w:p>
    <w:p w:rsidR="001F3D42" w:rsidRPr="00B806B4" w:rsidDel="001069E1" w:rsidRDefault="0065482D">
      <w:pPr>
        <w:widowControl/>
        <w:shd w:val="clear" w:color="auto" w:fill="FFFFFF"/>
        <w:spacing w:line="560" w:lineRule="exact"/>
        <w:ind w:firstLine="482"/>
        <w:jc w:val="left"/>
        <w:rPr>
          <w:del w:id="964" w:author="甘肃局核稿(核稿)" w:date="2022-01-21T18:34:00Z"/>
          <w:rFonts w:ascii="宋体" w:hAnsi="宋体" w:cs="宋体"/>
          <w:kern w:val="0"/>
          <w:sz w:val="24"/>
          <w:szCs w:val="24"/>
          <w:rPrChange w:id="965" w:author="甘肃局核稿(局文秘)" w:date="2022-02-22T11:36:00Z">
            <w:rPr>
              <w:del w:id="966" w:author="甘肃局核稿(核稿)" w:date="2022-01-21T18:34:00Z"/>
              <w:rFonts w:ascii="宋体" w:hAnsi="宋体" w:cs="宋体"/>
              <w:color w:val="333333"/>
              <w:kern w:val="0"/>
              <w:sz w:val="24"/>
              <w:szCs w:val="24"/>
            </w:rPr>
          </w:rPrChange>
        </w:rPr>
        <w:pPrChange w:id="967" w:author="苑海燕" w:date="2023-02-16T13:21:00Z">
          <w:pPr>
            <w:widowControl/>
            <w:shd w:val="clear" w:color="auto" w:fill="FFFFFF"/>
            <w:ind w:firstLine="480"/>
            <w:jc w:val="left"/>
          </w:pPr>
        </w:pPrChange>
      </w:pPr>
      <w:del w:id="968" w:author="甘肃局核稿(核稿)" w:date="2022-01-21T11:28:00Z">
        <w:r w:rsidRPr="00B806B4" w:rsidDel="009D15D4">
          <w:rPr>
            <w:rFonts w:ascii="宋体" w:hAnsi="宋体" w:cs="宋体" w:hint="eastAsia"/>
            <w:kern w:val="0"/>
            <w:sz w:val="24"/>
            <w:szCs w:val="24"/>
            <w:rPrChange w:id="969" w:author="甘肃局核稿(局文秘)" w:date="2022-02-22T11:36:00Z">
              <w:rPr>
                <w:rFonts w:ascii="宋体" w:hAnsi="宋体" w:cs="宋体" w:hint="eastAsia"/>
                <w:color w:val="333333"/>
                <w:kern w:val="0"/>
                <w:sz w:val="24"/>
                <w:szCs w:val="24"/>
              </w:rPr>
            </w:rPrChange>
          </w:rPr>
          <w:delText>（文字描述，收取信息处理费情况在此处报告。）</w:delText>
        </w:r>
      </w:del>
      <w:ins w:id="970" w:author="甘肃局核稿(核稿)" w:date="2022-01-21T11:28:00Z">
        <w:r w:rsidR="009D15D4" w:rsidRPr="00B806B4">
          <w:rPr>
            <w:rFonts w:ascii="宋体" w:hAnsi="宋体" w:cs="宋体" w:hint="eastAsia"/>
            <w:kern w:val="0"/>
            <w:sz w:val="24"/>
            <w:szCs w:val="24"/>
          </w:rPr>
          <w:t>无</w:t>
        </w:r>
      </w:ins>
      <w:ins w:id="971" w:author="甘肃局核稿(核稿)" w:date="2022-01-21T18:34:00Z">
        <w:r w:rsidR="001069E1" w:rsidRPr="00B806B4">
          <w:rPr>
            <w:rFonts w:hint="eastAsia"/>
          </w:rPr>
          <w:t>。</w:t>
        </w:r>
      </w:ins>
    </w:p>
    <w:bookmarkEnd w:id="349"/>
    <w:p w:rsidR="001F3D42" w:rsidRPr="004D63EA" w:rsidRDefault="001F3D42">
      <w:pPr>
        <w:widowControl/>
        <w:shd w:val="clear" w:color="auto" w:fill="FFFFFF"/>
        <w:spacing w:line="560" w:lineRule="exact"/>
        <w:ind w:firstLine="482"/>
        <w:jc w:val="left"/>
        <w:pPrChange w:id="972" w:author="苑海燕" w:date="2023-02-16T13:21:00Z">
          <w:pPr/>
        </w:pPrChange>
      </w:pPr>
    </w:p>
    <w:sectPr w:rsidR="001F3D42" w:rsidRPr="004D63EA" w:rsidSect="001C72A7">
      <w:footerReference w:type="default" r:id="rId7"/>
      <w:pgSz w:w="11906" w:h="16838"/>
      <w:pgMar w:top="1418" w:right="1797" w:bottom="1440" w:left="1797" w:header="851" w:footer="992" w:gutter="0"/>
      <w:cols w:space="720"/>
      <w:docGrid w:type="lines" w:linePitch="312"/>
      <w:sectPrChange w:id="973" w:author="苑海燕" w:date="2023-02-16T15:43:00Z">
        <w:sectPr w:rsidR="001F3D42" w:rsidRPr="004D63EA" w:rsidSect="001C72A7">
          <w:pgMar w:top="1440" w:right="1800" w:bottom="1440" w:left="1800" w:header="851" w:footer="992"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2065" w:rsidRDefault="001A2065">
      <w:r>
        <w:separator/>
      </w:r>
    </w:p>
  </w:endnote>
  <w:endnote w:type="continuationSeparator" w:id="0">
    <w:p w:rsidR="001A2065" w:rsidRDefault="001A2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黑体_GBK">
    <w:altName w:val="方正小标宋简体"/>
    <w:charset w:val="86"/>
    <w:family w:val="auto"/>
    <w:pitch w:val="default"/>
    <w:sig w:usb0="00000000" w:usb1="08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方正楷体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3D42" w:rsidRDefault="001A2065">
    <w:pPr>
      <w:pStyle w:val="a3"/>
    </w:pPr>
    <w:r>
      <w:pict>
        <v:shapetype id="_x0000_t202" coordsize="21600,21600" o:spt="202" path="m,l,21600r21600,l21600,xe">
          <v:stroke joinstyle="miter"/>
          <v:path gradientshapeok="t" o:connecttype="rect"/>
        </v:shapetype>
        <v:shape id="文本框 1" o:spid="_x0000_s3073" type="#_x0000_t202" style="position:absolute;margin-left:0;margin-top:0;width:2in;height:2in;z-index:1;mso-wrap-style:none;mso-position-horizontal:center;mso-position-horizontal-relative:margin;v-text-anchor:top" filled="f" stroked="f" strokeweight=".5pt">
          <v:fill o:detectmouseclick="t"/>
          <v:textbox style="mso-fit-shape-to-text:t" inset="0,0,0,0">
            <w:txbxContent>
              <w:p w:rsidR="001F3D42" w:rsidRDefault="0065482D">
                <w:pPr>
                  <w:pStyle w:val="a3"/>
                </w:pPr>
                <w:r>
                  <w:t xml:space="preserve">— </w:t>
                </w:r>
                <w:r>
                  <w:fldChar w:fldCharType="begin"/>
                </w:r>
                <w:r>
                  <w:instrText xml:space="preserve"> PAGE  \* MERGEFORMAT </w:instrText>
                </w:r>
                <w:r>
                  <w:fldChar w:fldCharType="separate"/>
                </w:r>
                <w:r w:rsidR="0046410A">
                  <w:rPr>
                    <w:noProof/>
                  </w:rPr>
                  <w:t>3</w:t>
                </w:r>
                <w:r>
                  <w:fldChar w:fldCharType="end"/>
                </w:r>
                <w:r>
                  <w:t xml:space="preserve"> —</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2065" w:rsidRDefault="001A2065">
      <w:r>
        <w:separator/>
      </w:r>
    </w:p>
  </w:footnote>
  <w:footnote w:type="continuationSeparator" w:id="0">
    <w:p w:rsidR="001A2065" w:rsidRDefault="001A20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revisionView w:markup="0"/>
  <w:trackRevisions/>
  <w:doNotTrackMoves/>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F3D42"/>
    <w:rsid w:val="00000F08"/>
    <w:rsid w:val="00001EF4"/>
    <w:rsid w:val="000479BE"/>
    <w:rsid w:val="00077D12"/>
    <w:rsid w:val="0009289E"/>
    <w:rsid w:val="00092E84"/>
    <w:rsid w:val="0009519B"/>
    <w:rsid w:val="000A1D31"/>
    <w:rsid w:val="000B660A"/>
    <w:rsid w:val="001069E1"/>
    <w:rsid w:val="001536AD"/>
    <w:rsid w:val="00172716"/>
    <w:rsid w:val="001A2065"/>
    <w:rsid w:val="001C72A7"/>
    <w:rsid w:val="001F3D42"/>
    <w:rsid w:val="00211E8A"/>
    <w:rsid w:val="002233A6"/>
    <w:rsid w:val="00273B33"/>
    <w:rsid w:val="002B078A"/>
    <w:rsid w:val="002E0934"/>
    <w:rsid w:val="00310D27"/>
    <w:rsid w:val="00327832"/>
    <w:rsid w:val="003D6556"/>
    <w:rsid w:val="003D6D9D"/>
    <w:rsid w:val="0046410A"/>
    <w:rsid w:val="004742A1"/>
    <w:rsid w:val="00480B5C"/>
    <w:rsid w:val="00484725"/>
    <w:rsid w:val="004A20D6"/>
    <w:rsid w:val="004D63EA"/>
    <w:rsid w:val="004F25E9"/>
    <w:rsid w:val="0050006F"/>
    <w:rsid w:val="00537D22"/>
    <w:rsid w:val="005C5596"/>
    <w:rsid w:val="0065482D"/>
    <w:rsid w:val="00694159"/>
    <w:rsid w:val="00717922"/>
    <w:rsid w:val="0073143B"/>
    <w:rsid w:val="00754E06"/>
    <w:rsid w:val="00770FA5"/>
    <w:rsid w:val="007939B7"/>
    <w:rsid w:val="007C535D"/>
    <w:rsid w:val="007E5AEE"/>
    <w:rsid w:val="007E669C"/>
    <w:rsid w:val="00827E43"/>
    <w:rsid w:val="00901674"/>
    <w:rsid w:val="009141C7"/>
    <w:rsid w:val="00947FA0"/>
    <w:rsid w:val="009861E5"/>
    <w:rsid w:val="00991277"/>
    <w:rsid w:val="009B2C93"/>
    <w:rsid w:val="009C555D"/>
    <w:rsid w:val="009D15D4"/>
    <w:rsid w:val="009F5CC7"/>
    <w:rsid w:val="00A15FBB"/>
    <w:rsid w:val="00A21F5A"/>
    <w:rsid w:val="00A63FF1"/>
    <w:rsid w:val="00A856DF"/>
    <w:rsid w:val="00AE2B4C"/>
    <w:rsid w:val="00B224A2"/>
    <w:rsid w:val="00B41545"/>
    <w:rsid w:val="00B5227B"/>
    <w:rsid w:val="00B806B4"/>
    <w:rsid w:val="00B9237B"/>
    <w:rsid w:val="00BC74B2"/>
    <w:rsid w:val="00C60816"/>
    <w:rsid w:val="00CB7697"/>
    <w:rsid w:val="00CC7571"/>
    <w:rsid w:val="00CE6046"/>
    <w:rsid w:val="00D53BAB"/>
    <w:rsid w:val="00D62A37"/>
    <w:rsid w:val="00D71871"/>
    <w:rsid w:val="00DB2054"/>
    <w:rsid w:val="00DB43CE"/>
    <w:rsid w:val="00DC32F9"/>
    <w:rsid w:val="00DD07CC"/>
    <w:rsid w:val="00DD75B7"/>
    <w:rsid w:val="00E35EF9"/>
    <w:rsid w:val="00E36FFF"/>
    <w:rsid w:val="00E62F69"/>
    <w:rsid w:val="00E77F00"/>
    <w:rsid w:val="00EA348B"/>
    <w:rsid w:val="00EA7D23"/>
    <w:rsid w:val="00EB044F"/>
    <w:rsid w:val="00F2727B"/>
    <w:rsid w:val="00F3122E"/>
    <w:rsid w:val="00F450F7"/>
    <w:rsid w:val="00FA623A"/>
    <w:rsid w:val="00FB68F3"/>
    <w:rsid w:val="00FC12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6">
    <w:name w:val="Strong"/>
    <w:uiPriority w:val="22"/>
    <w:qFormat/>
    <w:rsid w:val="00310D2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0342100">
      <w:bodyDiv w:val="1"/>
      <w:marLeft w:val="0"/>
      <w:marRight w:val="0"/>
      <w:marTop w:val="0"/>
      <w:marBottom w:val="0"/>
      <w:divBdr>
        <w:top w:val="none" w:sz="0" w:space="0" w:color="auto"/>
        <w:left w:val="none" w:sz="0" w:space="0" w:color="auto"/>
        <w:bottom w:val="none" w:sz="0" w:space="0" w:color="auto"/>
        <w:right w:val="none" w:sz="0" w:space="0" w:color="auto"/>
      </w:divBdr>
    </w:div>
    <w:div w:id="14407586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157324742</TotalTime>
  <Pages>1</Pages>
  <Words>1019</Words>
  <Characters>5809</Characters>
  <Application>Microsoft Office Word</Application>
  <DocSecurity>0</DocSecurity>
  <Lines>48</Lines>
  <Paragraphs>13</Paragraphs>
  <ScaleCrop>false</ScaleCrop>
  <Company>Hewlett-Packard Company</Company>
  <LinksUpToDate>false</LinksUpToDate>
  <CharactersWithSpaces>6815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国务院办公厅政府信息与政务公开办公室</dc:title>
  <dc:creator>李小平</dc:creator>
  <cp:lastModifiedBy>苑海燕</cp:lastModifiedBy>
  <cp:revision>80</cp:revision>
  <dcterms:created xsi:type="dcterms:W3CDTF">2021-10-27T01:55:00Z</dcterms:created>
  <dcterms:modified xsi:type="dcterms:W3CDTF">2023-02-16T08:21:00Z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