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jc w:val="left"/>
        <w:textAlignment w:val="auto"/>
        <w:rPr>
          <w:ins w:id="1" w:author="刘科梅:排版" w:date="2023-03-09T10:45:21Z"/>
          <w:rFonts w:hint="eastAsia" w:eastAsia="黑体" w:cs="黑体"/>
          <w:b w:val="0"/>
          <w:bCs w:val="0"/>
          <w:snapToGrid w:val="0"/>
          <w:sz w:val="30"/>
          <w:szCs w:val="30"/>
          <w:lang w:val="en-US" w:eastAsia="zh-CN"/>
        </w:rPr>
        <w:pPrChange w:id="0" w:author="刘科梅:排版" w:date="2023-03-09T10:45:18Z">
          <w:pPr>
            <w:pStyle w:val="5"/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220" w:after="90" w:line="240" w:lineRule="auto"/>
            <w:jc w:val="left"/>
            <w:textAlignment w:val="auto"/>
          </w:pPr>
        </w:pPrChange>
      </w:pPr>
      <w:r>
        <w:rPr>
          <w:rFonts w:hint="eastAsia" w:ascii="Times New Roman" w:hAnsi="Times New Roman" w:eastAsia="黑体" w:cs="黑体"/>
          <w:b w:val="0"/>
          <w:bCs w:val="0"/>
          <w:snapToGrid w:val="0"/>
          <w:sz w:val="30"/>
          <w:szCs w:val="30"/>
          <w:lang w:val="en-GB" w:eastAsia="zh-CN"/>
        </w:rPr>
        <w:t>附件</w:t>
      </w:r>
      <w:r>
        <w:rPr>
          <w:rFonts w:hint="eastAsia" w:eastAsia="黑体" w:cs="黑体"/>
          <w:b w:val="0"/>
          <w:bCs w:val="0"/>
          <w:snapToGrid w:val="0"/>
          <w:sz w:val="30"/>
          <w:szCs w:val="30"/>
          <w:lang w:val="en-US" w:eastAsia="zh-CN"/>
        </w:rPr>
        <w:t>3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20" w:lineRule="exact"/>
        <w:jc w:val="left"/>
        <w:textAlignment w:val="auto"/>
        <w:rPr>
          <w:ins w:id="3" w:author="李春亮:处长" w:date="2023-03-07T17:35:45Z"/>
          <w:rFonts w:hint="eastAsia" w:eastAsia="黑体" w:cs="黑体"/>
          <w:b w:val="0"/>
          <w:bCs w:val="0"/>
          <w:snapToGrid w:val="0"/>
          <w:sz w:val="30"/>
          <w:szCs w:val="30"/>
          <w:lang w:val="en-US" w:eastAsia="zh-CN"/>
        </w:rPr>
        <w:pPrChange w:id="2" w:author="刘科梅:排版" w:date="2023-03-09T10:45:27Z">
          <w:pPr>
            <w:pStyle w:val="5"/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220" w:after="90" w:line="240" w:lineRule="auto"/>
            <w:jc w:val="left"/>
            <w:textAlignment w:val="auto"/>
          </w:pPr>
        </w:pPrChange>
      </w:pPr>
      <w:ins w:id="4" w:author="李春亮:处长" w:date="2023-03-07T17:35:31Z">
        <w:del w:id="5" w:author="刘科梅:排版" w:date="2023-03-09T10:45:08Z">
          <w:r>
            <w:rPr>
              <w:rFonts w:hint="eastAsia" w:eastAsia="黑体" w:cs="黑体"/>
              <w:b w:val="0"/>
              <w:bCs w:val="0"/>
              <w:snapToGrid w:val="0"/>
              <w:sz w:val="30"/>
              <w:szCs w:val="30"/>
              <w:lang w:val="en-US" w:eastAsia="zh-CN"/>
            </w:rPr>
            <w:delText>:</w:delText>
          </w:r>
        </w:del>
      </w:ins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Times New Roman" w:eastAsia="方正小标宋简体" w:cs="宋体"/>
          <w:bCs/>
          <w:sz w:val="44"/>
          <w:szCs w:val="44"/>
          <w:lang w:val="en-US"/>
          <w:rPrChange w:id="7" w:author="李春亮:处长" w:date="2023-03-07T17:35:40Z">
            <w:rPr>
              <w:rFonts w:hint="default" w:ascii="Times New Roman" w:eastAsia="仿宋" w:cs="仿宋"/>
              <w:sz w:val="28"/>
              <w:szCs w:val="28"/>
              <w:lang w:val="en-US"/>
            </w:rPr>
          </w:rPrChange>
        </w:rPr>
        <w:pPrChange w:id="6" w:author="李春亮:处长" w:date="2023-03-07T17:36:38Z">
          <w:pPr>
            <w:pStyle w:val="5"/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220" w:after="90" w:line="240" w:lineRule="auto"/>
            <w:jc w:val="left"/>
            <w:textAlignment w:val="auto"/>
          </w:pPr>
        </w:pPrChange>
      </w:pPr>
      <w:r>
        <w:rPr>
          <w:rFonts w:hint="eastAsia" w:ascii="Times New Roman" w:hAnsi="Times New Roman" w:eastAsia="方正小标宋简体" w:cs="宋体"/>
          <w:b w:val="0"/>
          <w:bCs/>
          <w:snapToGrid/>
          <w:sz w:val="44"/>
          <w:szCs w:val="44"/>
          <w:lang w:val="en-GB" w:eastAsia="zh-CN"/>
          <w:rPrChange w:id="8" w:author="李春亮:处长" w:date="2023-03-07T17:35:40Z">
            <w:rPr>
              <w:rFonts w:hint="eastAsia" w:ascii="Times New Roman" w:hAnsi="Times New Roman" w:eastAsia="黑体" w:cs="黑体"/>
              <w:b w:val="0"/>
              <w:bCs w:val="0"/>
              <w:snapToGrid w:val="0"/>
              <w:sz w:val="30"/>
              <w:szCs w:val="30"/>
              <w:lang w:val="en-GB" w:eastAsia="zh-CN"/>
            </w:rPr>
          </w:rPrChange>
        </w:rPr>
        <w:t>雷电防护装置检测报告模板</w:t>
      </w:r>
      <w:r>
        <w:rPr>
          <w:rFonts w:hint="eastAsia" w:ascii="Times New Roman" w:eastAsia="方正小标宋简体" w:cs="宋体"/>
          <w:b w:val="0"/>
          <w:bCs/>
          <w:snapToGrid/>
          <w:sz w:val="44"/>
          <w:szCs w:val="44"/>
          <w:lang w:val="en-US" w:eastAsia="zh-CN"/>
          <w:rPrChange w:id="9" w:author="李春亮:处长" w:date="2023-03-07T17:35:40Z">
            <w:rPr>
              <w:rFonts w:hint="eastAsia" w:ascii="Times New Roman" w:eastAsia="黑体" w:cs="黑体"/>
              <w:b w:val="0"/>
              <w:bCs w:val="0"/>
              <w:snapToGrid w:val="0"/>
              <w:sz w:val="30"/>
              <w:szCs w:val="30"/>
              <w:lang w:val="en-US" w:eastAsia="zh-CN"/>
            </w:rPr>
          </w:rPrChange>
        </w:rPr>
        <w:t>填写说明</w:t>
      </w:r>
    </w:p>
    <w:p>
      <w:pPr>
        <w:pStyle w:val="5"/>
        <w:spacing w:line="320" w:lineRule="exact"/>
        <w:rPr>
          <w:rFonts w:hint="eastAsia" w:ascii="Times New Roman" w:eastAsia="方正小标宋简体" w:cs="宋体"/>
          <w:bCs/>
          <w:sz w:val="44"/>
          <w:szCs w:val="44"/>
        </w:rPr>
        <w:pPrChange w:id="10" w:author="刘科梅:排版" w:date="2023-03-09T10:45:35Z">
          <w:pPr>
            <w:pStyle w:val="5"/>
            <w:spacing w:line="480" w:lineRule="exact"/>
          </w:pPr>
        </w:pPrChange>
      </w:pPr>
    </w:p>
    <w:p>
      <w:pPr>
        <w:pStyle w:val="5"/>
        <w:spacing w:line="560" w:lineRule="exact"/>
        <w:rPr>
          <w:del w:id="12" w:author="李春亮:处长" w:date="2023-03-07T17:35:50Z"/>
          <w:rFonts w:hint="eastAsia" w:ascii="Times New Roman" w:eastAsia="方正小标宋简体" w:cs="宋体"/>
          <w:bCs/>
          <w:sz w:val="44"/>
          <w:szCs w:val="44"/>
        </w:rPr>
        <w:pPrChange w:id="11" w:author="李春亮:处长" w:date="2023-03-07T17:36:38Z">
          <w:pPr>
            <w:pStyle w:val="5"/>
            <w:spacing w:line="480" w:lineRule="exact"/>
          </w:pPr>
        </w:pPrChange>
      </w:pPr>
      <w:del w:id="13" w:author="李春亮:处长" w:date="2023-03-07T17:35:50Z">
        <w:r>
          <w:rPr>
            <w:rFonts w:hint="eastAsia" w:ascii="Times New Roman" w:eastAsia="方正小标宋简体" w:cs="宋体"/>
            <w:bCs/>
            <w:sz w:val="44"/>
            <w:szCs w:val="44"/>
          </w:rPr>
          <w:delText>填写说明</w:delText>
        </w:r>
      </w:del>
    </w:p>
    <w:p>
      <w:pPr>
        <w:spacing w:line="560" w:lineRule="exact"/>
        <w:ind w:firstLine="560" w:firstLineChars="200"/>
        <w:jc w:val="left"/>
        <w:rPr>
          <w:del w:id="15" w:author="李春亮:处长" w:date="2023-03-07T17:35:51Z"/>
          <w:rFonts w:hint="eastAsia" w:eastAsia="仿宋" w:cs="仿宋"/>
          <w:bCs/>
          <w:sz w:val="28"/>
          <w:szCs w:val="28"/>
        </w:rPr>
        <w:pPrChange w:id="14" w:author="李春亮:处长" w:date="2023-03-07T17:36:38Z">
          <w:pPr>
            <w:spacing w:line="480" w:lineRule="exact"/>
            <w:ind w:firstLine="560" w:firstLineChars="200"/>
            <w:jc w:val="left"/>
          </w:pPr>
        </w:pPrChange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rPrChange w:id="16" w:author="李春亮:处长" w:date="2023-03-07T17:36:05Z">
            <w:rPr>
              <w:rFonts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17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1.当委托单位有多处被检场所时，委托单位地址填写委托单位总部地址，检测单体或项目有多处检测场所时，应在检测表中分别填写。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rPrChange w:id="18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19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2.当整个项目为独立单体时，报告总表中检测项目列表按雷电防护装置项目填写，当受检项目为两个以上单体时，填写单体名称，单体较多时可续页。检测项目列表内的名称应与其后检测表中的名称相对应。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rPrChange w:id="20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21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3.报告综述表综合结论是</w:t>
      </w:r>
      <w:bookmarkStart w:id="4" w:name="_GoBack"/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21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检测</w:t>
      </w:r>
      <w:bookmarkEnd w:id="4"/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21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整体结论，不宜用合格或不合格等简单表述，应用专业术语表述。</w:t>
      </w:r>
      <w:bookmarkStart w:id="0" w:name="_Toc9539"/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rPrChange w:id="22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23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4.</w:t>
      </w:r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24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当受检场所既存在第二类防雷建筑物又存在第三类防雷建筑物时，应划为第二类防雷建筑物。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rPrChange w:id="25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26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5.检测内容的检测结果栏根据现场检测的数据进行填写。</w:t>
      </w:r>
    </w:p>
    <w:p>
      <w:pPr>
        <w:pStyle w:val="2"/>
        <w:spacing w:line="560" w:lineRule="exact"/>
        <w:ind w:firstLine="560"/>
        <w:rPr>
          <w:rFonts w:hint="eastAsia" w:ascii="仿宋_GB2312" w:hAnsi="仿宋_GB2312" w:eastAsia="仿宋_GB2312" w:cs="仿宋_GB2312"/>
          <w:kern w:val="0"/>
          <w:sz w:val="32"/>
          <w:szCs w:val="32"/>
          <w:rPrChange w:id="27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28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（1）当检测结果按照规范标准和要点的要求描述内容较多时，无法用具体数值表述的，可填写“符合或不符合规范要求”。</w:t>
      </w:r>
    </w:p>
    <w:p>
      <w:pPr>
        <w:pStyle w:val="2"/>
        <w:spacing w:line="560" w:lineRule="exact"/>
        <w:ind w:firstLine="560"/>
        <w:rPr>
          <w:rFonts w:hint="eastAsia" w:ascii="仿宋_GB2312" w:hAnsi="仿宋_GB2312" w:eastAsia="仿宋_GB2312" w:cs="仿宋_GB2312"/>
          <w:kern w:val="0"/>
          <w:sz w:val="32"/>
          <w:szCs w:val="32"/>
          <w:rPrChange w:id="29" w:author="李春亮:处长" w:date="2023-03-07T17:36:05Z">
            <w:rPr>
              <w:rFonts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30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（2）接闪器形式、跨接等文字表述的内容，检查结果填写“是”或“否”。</w:t>
      </w:r>
    </w:p>
    <w:p>
      <w:pPr>
        <w:pStyle w:val="2"/>
        <w:spacing w:line="560" w:lineRule="exact"/>
        <w:ind w:firstLine="560"/>
        <w:rPr>
          <w:rFonts w:hint="eastAsia" w:ascii="仿宋_GB2312" w:hAnsi="仿宋_GB2312" w:eastAsia="仿宋_GB2312" w:cs="仿宋_GB2312"/>
          <w:kern w:val="0"/>
          <w:sz w:val="32"/>
          <w:szCs w:val="32"/>
          <w:rPrChange w:id="31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32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（3）规范标准和要点中为具体数值的填具体测试数值。</w:t>
      </w:r>
    </w:p>
    <w:p>
      <w:pPr>
        <w:pStyle w:val="2"/>
        <w:spacing w:line="560" w:lineRule="exact"/>
        <w:ind w:firstLine="560"/>
        <w:rPr>
          <w:rFonts w:hint="eastAsia" w:ascii="仿宋_GB2312" w:hAnsi="仿宋_GB2312" w:eastAsia="仿宋_GB2312" w:cs="仿宋_GB2312"/>
          <w:kern w:val="0"/>
          <w:sz w:val="32"/>
          <w:szCs w:val="32"/>
          <w:rPrChange w:id="33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34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（4）接闪带与引下线的支架间距和高度、锈蚀情况、材料规格、引下线间距等均按实际检查或检测结果填写平均值。</w:t>
      </w:r>
    </w:p>
    <w:p>
      <w:pPr>
        <w:pStyle w:val="2"/>
        <w:spacing w:line="560" w:lineRule="exact"/>
        <w:ind w:firstLine="560"/>
        <w:rPr>
          <w:rFonts w:hint="eastAsia" w:ascii="仿宋_GB2312" w:hAnsi="仿宋_GB2312" w:eastAsia="仿宋_GB2312" w:cs="仿宋_GB2312"/>
          <w:kern w:val="0"/>
          <w:sz w:val="32"/>
          <w:szCs w:val="32"/>
          <w:rPrChange w:id="35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36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（5）牢固程度填“＞或≤49”。</w:t>
      </w:r>
    </w:p>
    <w:p>
      <w:pPr>
        <w:pStyle w:val="2"/>
        <w:spacing w:line="560" w:lineRule="exact"/>
        <w:ind w:firstLine="560"/>
        <w:rPr>
          <w:rFonts w:hint="eastAsia" w:ascii="仿宋_GB2312" w:hAnsi="仿宋_GB2312" w:eastAsia="仿宋_GB2312" w:cs="仿宋_GB2312"/>
          <w:kern w:val="0"/>
          <w:sz w:val="32"/>
          <w:szCs w:val="32"/>
          <w:rPrChange w:id="37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38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（6）XX/XY前后为并列要点或标准，其结果为XX或XY的直接填XX或XY，或XX/XY实测平均值。</w:t>
      </w:r>
    </w:p>
    <w:p>
      <w:pPr>
        <w:pStyle w:val="2"/>
        <w:spacing w:line="560" w:lineRule="exact"/>
        <w:ind w:firstLine="560"/>
        <w:rPr>
          <w:rFonts w:hint="eastAsia" w:ascii="仿宋_GB2312" w:hAnsi="仿宋_GB2312" w:eastAsia="仿宋_GB2312" w:cs="仿宋_GB2312"/>
          <w:kern w:val="0"/>
          <w:sz w:val="32"/>
          <w:szCs w:val="32"/>
          <w:rPrChange w:id="39" w:author="李春亮:处长" w:date="2023-03-07T17:36:05Z">
            <w:rPr>
              <w:rFonts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40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6.单项评定栏按照所对应的规范标准要点进行判断，填写“符合”或者“不符合”。规范标准和要点栏为“—”时,只填数量，不做判定。</w:t>
      </w:r>
    </w:p>
    <w:p>
      <w:pPr>
        <w:pStyle w:val="2"/>
        <w:spacing w:line="560" w:lineRule="exact"/>
        <w:ind w:firstLine="560"/>
        <w:rPr>
          <w:rFonts w:hint="eastAsia" w:ascii="仿宋_GB2312" w:hAnsi="仿宋_GB2312" w:eastAsia="仿宋_GB2312" w:cs="仿宋_GB2312"/>
          <w:kern w:val="0"/>
          <w:sz w:val="32"/>
          <w:szCs w:val="32"/>
          <w:rPrChange w:id="41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42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7.检测报告内页中“/”表示无内容，“xx/yy”表示类似内容，“—”表示有此项目，但无技术指标要求或不予判定。</w:t>
      </w:r>
    </w:p>
    <w:p>
      <w:pPr>
        <w:pStyle w:val="2"/>
        <w:spacing w:line="560" w:lineRule="exact"/>
        <w:ind w:firstLine="560"/>
        <w:rPr>
          <w:rFonts w:hint="eastAsia" w:ascii="仿宋_GB2312" w:hAnsi="仿宋_GB2312" w:eastAsia="仿宋_GB2312" w:cs="仿宋_GB2312"/>
          <w:kern w:val="0"/>
          <w:sz w:val="32"/>
          <w:szCs w:val="32"/>
          <w:rPrChange w:id="43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44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8.接地电阻测试表、过渡电阻测试表、浪涌保护器检查测试表填修正后的数值。</w:t>
      </w:r>
    </w:p>
    <w:p>
      <w:pPr>
        <w:pStyle w:val="2"/>
        <w:spacing w:line="560" w:lineRule="exact"/>
        <w:ind w:firstLine="560"/>
        <w:rPr>
          <w:rFonts w:hint="eastAsia" w:ascii="仿宋_GB2312" w:hAnsi="仿宋_GB2312" w:eastAsia="仿宋_GB2312" w:cs="仿宋_GB2312"/>
          <w:kern w:val="0"/>
          <w:sz w:val="32"/>
          <w:szCs w:val="32"/>
          <w:rPrChange w:id="45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46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9.检测报告填写过程中无对应类别时，可参考现有模板格式和基本检测项目进行编辑，以能完全反映受检建筑雷电防护装置。</w:t>
      </w:r>
    </w:p>
    <w:p>
      <w:pPr>
        <w:pStyle w:val="2"/>
        <w:spacing w:line="560" w:lineRule="exact"/>
        <w:ind w:firstLine="560"/>
        <w:rPr>
          <w:rFonts w:hint="eastAsia" w:ascii="仿宋_GB2312" w:hAnsi="仿宋_GB2312" w:eastAsia="仿宋_GB2312" w:cs="仿宋_GB2312"/>
          <w:kern w:val="0"/>
          <w:sz w:val="32"/>
          <w:szCs w:val="32"/>
          <w:rPrChange w:id="47" w:author="李春亮:处长" w:date="2023-03-07T17:36:05Z">
            <w:rPr>
              <w:rFonts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48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10.当项目的检测内容存在多种情形时，宜根据实际情况自行扩充并逐一进行填写。</w:t>
      </w:r>
    </w:p>
    <w:p>
      <w:pPr>
        <w:pStyle w:val="2"/>
        <w:spacing w:line="560" w:lineRule="exact"/>
        <w:ind w:firstLine="560"/>
        <w:rPr>
          <w:rFonts w:hint="eastAsia" w:ascii="仿宋_GB2312" w:hAnsi="仿宋_GB2312" w:eastAsia="仿宋_GB2312" w:cs="仿宋_GB2312"/>
          <w:kern w:val="0"/>
          <w:sz w:val="32"/>
          <w:szCs w:val="32"/>
          <w:rPrChange w:id="49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bookmarkStart w:id="1" w:name="_Toc17095"/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50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11.报告编号排放位置不做要求。</w:t>
      </w:r>
      <w:bookmarkEnd w:id="1"/>
    </w:p>
    <w:p>
      <w:pPr>
        <w:pStyle w:val="2"/>
        <w:spacing w:line="560" w:lineRule="exact"/>
        <w:ind w:firstLine="560"/>
        <w:rPr>
          <w:rFonts w:hint="eastAsia" w:ascii="仿宋_GB2312" w:hAnsi="仿宋_GB2312" w:eastAsia="仿宋_GB2312" w:cs="仿宋_GB2312"/>
          <w:kern w:val="0"/>
          <w:sz w:val="32"/>
          <w:szCs w:val="32"/>
          <w:rPrChange w:id="51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52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12.平面示意图的编制包括直击雷雷防护装置平面位置、等电位连接平面位置、浪涌保护器应绘制单线图，标注位置。平面图上可标注检测点位和序号。</w:t>
      </w:r>
    </w:p>
    <w:p>
      <w:pPr>
        <w:pStyle w:val="2"/>
        <w:spacing w:line="560" w:lineRule="exact"/>
        <w:ind w:firstLine="560"/>
        <w:rPr>
          <w:rFonts w:hint="eastAsia" w:ascii="仿宋_GB2312" w:hAnsi="仿宋_GB2312" w:eastAsia="仿宋_GB2312" w:cs="仿宋_GB2312"/>
          <w:kern w:val="0"/>
          <w:sz w:val="32"/>
          <w:szCs w:val="32"/>
          <w:rPrChange w:id="53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bookmarkStart w:id="2" w:name="_Toc14255"/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54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13.</w:t>
      </w:r>
      <w:bookmarkEnd w:id="2"/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55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测量的长度值以m、cm、mm长度要求的精确到m、cm、mm。以Ω为单位的根据规范标准要求保留小数位。</w:t>
      </w:r>
    </w:p>
    <w:p>
      <w:pPr>
        <w:pStyle w:val="2"/>
        <w:spacing w:line="560" w:lineRule="exact"/>
        <w:ind w:firstLine="560"/>
        <w:rPr>
          <w:rFonts w:hint="eastAsia" w:ascii="仿宋_GB2312" w:hAnsi="仿宋_GB2312" w:eastAsia="仿宋_GB2312" w:cs="仿宋_GB2312"/>
          <w:kern w:val="0"/>
          <w:sz w:val="32"/>
          <w:szCs w:val="32"/>
          <w:rPrChange w:id="56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bookmarkStart w:id="3" w:name="_Toc16008"/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57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14.</w:t>
      </w:r>
      <w:bookmarkEnd w:id="3"/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58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  <w:t>测试表当页最后一行数据开始以下无数据的空白行填“此页以下空白”或盖“此页以下空白”章。</w:t>
      </w:r>
    </w:p>
    <w:p>
      <w:pPr>
        <w:pStyle w:val="2"/>
        <w:spacing w:line="560" w:lineRule="exact"/>
        <w:ind w:firstLine="560"/>
        <w:rPr>
          <w:del w:id="59" w:author="李春亮:处长" w:date="2023-03-07T17:36:11Z"/>
          <w:rFonts w:hint="eastAsia" w:ascii="仿宋_GB2312" w:hAnsi="仿宋_GB2312" w:eastAsia="仿宋_GB2312" w:cs="仿宋_GB2312"/>
          <w:kern w:val="0"/>
          <w:sz w:val="32"/>
          <w:szCs w:val="32"/>
          <w:rPrChange w:id="60" w:author="李春亮:处长" w:date="2023-03-07T17:36:05Z">
            <w:rPr>
              <w:del w:id="61" w:author="李春亮:处长" w:date="2023-03-07T17:36:11Z"/>
              <w:rFonts w:hint="eastAsia" w:eastAsia="仿宋_GB2312" w:cs="仿宋_GB2312"/>
              <w:kern w:val="0"/>
              <w:sz w:val="28"/>
              <w:szCs w:val="28"/>
            </w:rPr>
          </w:rPrChange>
        </w:rPr>
      </w:pPr>
    </w:p>
    <w:p>
      <w:pPr>
        <w:pStyle w:val="2"/>
        <w:spacing w:line="560" w:lineRule="exact"/>
        <w:ind w:firstLine="560"/>
        <w:rPr>
          <w:rFonts w:hint="eastAsia" w:ascii="仿宋_GB2312" w:hAnsi="仿宋_GB2312" w:eastAsia="仿宋_GB2312" w:cs="仿宋_GB2312"/>
          <w:kern w:val="0"/>
          <w:sz w:val="32"/>
          <w:szCs w:val="32"/>
          <w:rPrChange w:id="62" w:author="李春亮:处长" w:date="2023-03-07T17:36:05Z">
            <w:rPr>
              <w:rFonts w:hint="eastAsia" w:eastAsia="仿宋_GB2312" w:cs="仿宋_GB2312"/>
              <w:kern w:val="0"/>
              <w:sz w:val="28"/>
              <w:szCs w:val="28"/>
            </w:rPr>
          </w:rPrChange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  <w:rPrChange w:id="63" w:author="李春亮:处长" w:date="2023-03-07T17:36:05Z">
            <w:rPr>
              <w:rFonts w:hint="eastAsia" w:ascii="黑体" w:hAnsi="黑体" w:eastAsia="黑体" w:cs="黑体"/>
              <w:kern w:val="0"/>
              <w:sz w:val="28"/>
              <w:szCs w:val="28"/>
              <w:lang w:eastAsia="zh-CN"/>
            </w:rPr>
          </w:rPrChange>
        </w:rPr>
        <w:t>技术咨询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64" w:author="李春亮:处长" w:date="2023-03-07T17:36:05Z">
            <w:rPr>
              <w:rFonts w:hint="eastAsia" w:ascii="黑体" w:hAnsi="黑体" w:eastAsia="黑体" w:cs="黑体"/>
              <w:kern w:val="0"/>
              <w:sz w:val="28"/>
              <w:szCs w:val="28"/>
            </w:rPr>
          </w:rPrChange>
        </w:rPr>
        <w:t>电话：</w:t>
      </w:r>
      <w:del w:id="65" w:author="李春亮:处长" w:date="2023-03-07T17:36:18Z">
        <w:r>
          <w:rPr>
            <w:rFonts w:hint="eastAsia" w:ascii="仿宋_GB2312" w:hAnsi="仿宋_GB2312" w:eastAsia="仿宋_GB2312" w:cs="仿宋_GB2312"/>
            <w:kern w:val="0"/>
            <w:sz w:val="32"/>
            <w:szCs w:val="32"/>
            <w:rPrChange w:id="66" w:author="李春亮:处长" w:date="2023-03-07T17:36:05Z"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rPrChange>
          </w:rPr>
          <w:delText xml:space="preserve"> </w:delText>
        </w:r>
      </w:del>
      <w:r>
        <w:rPr>
          <w:rFonts w:hint="eastAsia" w:ascii="仿宋_GB2312" w:hAnsi="仿宋_GB2312" w:eastAsia="仿宋_GB2312" w:cs="仿宋_GB2312"/>
          <w:kern w:val="0"/>
          <w:sz w:val="32"/>
          <w:szCs w:val="32"/>
          <w:rPrChange w:id="67" w:author="李春亮:处长" w:date="2023-03-07T17:36:05Z">
            <w:rPr>
              <w:rFonts w:hint="eastAsia" w:ascii="黑体" w:hAnsi="黑体" w:eastAsia="黑体" w:cs="黑体"/>
              <w:kern w:val="0"/>
              <w:sz w:val="28"/>
              <w:szCs w:val="28"/>
            </w:rPr>
          </w:rPrChange>
        </w:rPr>
        <w:t>0931-2402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  <w:rPrChange w:id="68" w:author="李春亮:处长" w:date="2023-03-07T17:36:05Z">
            <w:rPr>
              <w:rFonts w:hint="eastAsia" w:ascii="黑体" w:hAnsi="黑体" w:eastAsia="黑体" w:cs="黑体"/>
              <w:kern w:val="0"/>
              <w:sz w:val="28"/>
              <w:szCs w:val="28"/>
              <w:lang w:val="en-US" w:eastAsia="zh-CN"/>
            </w:rPr>
          </w:rPrChange>
        </w:rPr>
        <w:t>646</w:t>
      </w:r>
      <w:del w:id="69" w:author="李春亮:处长" w:date="2023-03-07T17:36:16Z">
        <w:r>
          <w:rPr>
            <w:rFonts w:hint="eastAsia" w:ascii="仿宋_GB2312" w:hAnsi="仿宋_GB2312" w:eastAsia="仿宋_GB2312" w:cs="仿宋_GB2312"/>
            <w:kern w:val="0"/>
            <w:sz w:val="32"/>
            <w:szCs w:val="32"/>
            <w:rPrChange w:id="70" w:author="李春亮:处长" w:date="2023-03-07T17:36:05Z">
              <w:rPr>
                <w:rFonts w:hint="eastAsia" w:eastAsia="仿宋_GB2312" w:cs="仿宋_GB2312"/>
                <w:kern w:val="0"/>
                <w:sz w:val="28"/>
                <w:szCs w:val="28"/>
              </w:rPr>
            </w:rPrChange>
          </w:rPr>
          <w:delText xml:space="preserve">  </w:delText>
        </w:r>
      </w:del>
    </w:p>
    <w:p>
      <w:pPr>
        <w:spacing w:line="560" w:lineRule="exact"/>
        <w:pPrChange w:id="71" w:author="李春亮:处长" w:date="2023-03-07T17:36:38Z">
          <w:pPr/>
        </w:pPrChange>
      </w:pPr>
    </w:p>
    <w:sectPr>
      <w:pgSz w:w="11906" w:h="16838"/>
      <w:pgMar w:top="1723" w:right="1576" w:bottom="161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春亮:处长">
    <w15:presenceInfo w15:providerId="None" w15:userId="李春亮:处长"/>
  </w15:person>
  <w15:person w15:author="刘科梅:排版">
    <w15:presenceInfo w15:providerId="None" w15:userId="刘科梅:排版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revisionView w:markup="0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mOTlmYjIyZGYzN2I3MzRkMTczZDk2YjRkNTM2NmYifQ=="/>
  </w:docVars>
  <w:rsids>
    <w:rsidRoot w:val="4A0B3852"/>
    <w:rsid w:val="19EFE0D9"/>
    <w:rsid w:val="4A0B3852"/>
    <w:rsid w:val="7CEE31A1"/>
    <w:rsid w:val="EEEFB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hAnsi="Times New Roman"/>
      <w:szCs w:val="24"/>
    </w:rPr>
  </w:style>
  <w:style w:type="paragraph" w:customStyle="1" w:styleId="5">
    <w:name w:val="01-正文小标宋三号居中"/>
    <w:basedOn w:val="1"/>
    <w:qFormat/>
    <w:uiPriority w:val="0"/>
    <w:pPr>
      <w:jc w:val="center"/>
    </w:pPr>
    <w:rPr>
      <w:rFonts w:ascii="方正小标宋_GBK" w:eastAsia="方正小标宋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2023-02-25T10:59:00Z</dcterms:created>
  <dc:creator>金建辉</dc:creator>
  <cp:lastModifiedBy>刘科梅:排版</cp:lastModifiedBy>
  <dcterms:modified xsi:type="dcterms:W3CDTF">2023-03-09T10:46:12Z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CABCF508E52540FDBB2BBFBD639B8392</vt:lpwstr>
  </property>
</Properties>
</file>