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220" w:after="90" w:line="240" w:lineRule="auto"/>
        <w:textAlignment w:val="auto"/>
        <w:rPr>
          <w:rFonts w:hint="eastAsia" w:ascii="Times New Roman" w:hAnsi="Times New Roman" w:eastAsia="黑体" w:cs="黑体"/>
          <w:b w:val="0"/>
          <w:bCs w:val="0"/>
          <w:snapToGrid w:val="0"/>
          <w:sz w:val="30"/>
          <w:szCs w:val="30"/>
          <w:lang w:val="en-GB" w:eastAsia="zh-CN"/>
        </w:rPr>
      </w:pPr>
      <w:r>
        <w:rPr>
          <w:rFonts w:hint="eastAsia" w:ascii="Times New Roman" w:hAnsi="Times New Roman" w:eastAsia="黑体" w:cs="黑体"/>
          <w:b w:val="0"/>
          <w:bCs w:val="0"/>
          <w:snapToGrid w:val="0"/>
          <w:sz w:val="32"/>
          <w:szCs w:val="32"/>
          <w:lang w:val="en-GB" w:eastAsia="zh-CN"/>
          <w:rPrChange w:id="48" w:author="刘科梅:排版" w:date="2023-03-09T09:42:42Z">
            <w:rPr>
              <w:rFonts w:hint="eastAsia" w:ascii="Times New Roman" w:hAnsi="Times New Roman" w:eastAsia="黑体" w:cs="黑体"/>
              <w:b w:val="0"/>
              <w:bCs w:val="0"/>
              <w:snapToGrid w:val="0"/>
              <w:sz w:val="30"/>
              <w:szCs w:val="30"/>
              <w:lang w:val="en-GB" w:eastAsia="zh-CN"/>
            </w:rPr>
          </w:rPrChange>
        </w:rPr>
        <w:t>附件</w:t>
      </w:r>
      <w:r>
        <w:rPr>
          <w:rFonts w:hint="eastAsia" w:eastAsia="黑体" w:cs="黑体"/>
          <w:b w:val="0"/>
          <w:bCs w:val="0"/>
          <w:snapToGrid w:val="0"/>
          <w:sz w:val="32"/>
          <w:szCs w:val="32"/>
          <w:lang w:val="en-US" w:eastAsia="zh-CN"/>
          <w:rPrChange w:id="49" w:author="刘科梅:排版" w:date="2023-03-09T09:42:42Z">
            <w:rPr>
              <w:rFonts w:hint="eastAsia" w:eastAsia="黑体" w:cs="黑体"/>
              <w:b w:val="0"/>
              <w:bCs w:val="0"/>
              <w:snapToGrid w:val="0"/>
              <w:sz w:val="30"/>
              <w:szCs w:val="30"/>
              <w:lang w:val="en-US" w:eastAsia="zh-CN"/>
            </w:rPr>
          </w:rPrChange>
        </w:rPr>
        <w:t>2</w:t>
      </w:r>
      <w:ins w:id="50" w:author="李春亮:处长" w:date="2023-03-07T17:37:35Z">
        <w:del w:id="51" w:author="刘科梅:排版" w:date="2023-03-09T09:42:37Z">
          <w:r>
            <w:rPr>
              <w:rFonts w:hint="eastAsia" w:eastAsia="黑体" w:cs="黑体"/>
              <w:b w:val="0"/>
              <w:bCs w:val="0"/>
              <w:snapToGrid w:val="0"/>
              <w:sz w:val="30"/>
              <w:szCs w:val="30"/>
              <w:lang w:val="en-US" w:eastAsia="zh-CN"/>
            </w:rPr>
            <w:delText>:</w:delText>
          </w:r>
        </w:del>
      </w:ins>
      <w:del w:id="52" w:author="李春亮:处长" w:date="2023-03-07T17:37:41Z">
        <w:r>
          <w:rPr>
            <w:rFonts w:hint="eastAsia" w:ascii="Times New Roman" w:hAnsi="Times New Roman" w:eastAsia="黑体" w:cs="黑体"/>
            <w:b w:val="0"/>
            <w:bCs w:val="0"/>
            <w:snapToGrid w:val="0"/>
            <w:sz w:val="30"/>
            <w:szCs w:val="30"/>
            <w:lang w:val="en-GB" w:eastAsia="zh-CN"/>
          </w:rPr>
          <w:delText>雷电防护装置定期检测报告模板</w:delText>
        </w:r>
      </w:del>
    </w:p>
    <w:tbl>
      <w:tblPr>
        <w:tblStyle w:val="8"/>
        <w:tblpPr w:leftFromText="180" w:rightFromText="180" w:vertAnchor="text" w:horzAnchor="page" w:tblpX="1977" w:tblpY="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8" w:hRule="atLeast"/>
        </w:trPr>
        <w:tc>
          <w:tcPr>
            <w:tcW w:w="2044" w:type="dxa"/>
            <w:noWrap w:val="0"/>
            <w:vAlign w:val="center"/>
          </w:tcPr>
          <w:p>
            <w:pPr>
              <w:rPr>
                <w:b/>
                <w:sz w:val="24"/>
                <w:szCs w:val="24"/>
              </w:rPr>
            </w:pPr>
            <w:r>
              <w:rPr>
                <w:rFonts w:hint="eastAsia"/>
                <w:b/>
                <w:bCs/>
                <w:sz w:val="24"/>
                <w:szCs w:val="24"/>
              </w:rPr>
              <w:t>二维码（检测机构信息、资质等级）</w:t>
            </w:r>
          </w:p>
        </w:tc>
      </w:tr>
    </w:tbl>
    <w:p>
      <w:pPr>
        <w:rPr>
          <w:vanish/>
        </w:rPr>
      </w:pPr>
    </w:p>
    <w:tbl>
      <w:tblPr>
        <w:tblStyle w:val="8"/>
        <w:tblpPr w:leftFromText="180" w:rightFromText="180" w:vertAnchor="text" w:horzAnchor="page" w:tblpX="5227" w:tblpY="5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0"/>
        <w:gridCol w:w="3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7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cs="宋体"/>
                <w:b/>
                <w:bCs/>
                <w:szCs w:val="21"/>
              </w:rPr>
            </w:pPr>
            <w:r>
              <w:rPr>
                <w:rFonts w:hint="eastAsia" w:cs="宋体"/>
                <w:b/>
                <w:bCs/>
                <w:szCs w:val="21"/>
              </w:rPr>
              <w:t>报告编号</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cs="宋体"/>
                <w:b/>
                <w:bCs/>
                <w:szCs w:val="21"/>
              </w:rPr>
            </w:pPr>
            <w:r>
              <w:rPr>
                <w:rFonts w:hint="eastAsia" w:cs="宋体"/>
                <w:b/>
                <w:bCs/>
                <w:szCs w:val="21"/>
              </w:rPr>
              <w:t>检测机构代码（检测资质证号）-行政区县代码（受检项目所在地代码）-年份代码-（年份4位）-事项代码-流水代码（修改重新出具报告时在流水代码后加R）</w:t>
            </w:r>
          </w:p>
        </w:tc>
      </w:tr>
    </w:tbl>
    <w:p>
      <w:pPr>
        <w:widowControl/>
        <w:tabs>
          <w:tab w:val="left" w:pos="5400"/>
        </w:tabs>
        <w:jc w:val="left"/>
        <w:rPr>
          <w:rFonts w:hint="eastAsia" w:ascii="宋体" w:hAnsi="宋体" w:cs="宋体"/>
          <w:kern w:val="0"/>
          <w:sz w:val="24"/>
          <w:szCs w:val="24"/>
          <w:lang w:bidi="ar"/>
        </w:rPr>
      </w:pPr>
    </w:p>
    <w:p>
      <w:pPr>
        <w:widowControl/>
        <w:tabs>
          <w:tab w:val="left" w:pos="5400"/>
        </w:tabs>
        <w:jc w:val="left"/>
        <w:rPr>
          <w:rFonts w:hint="eastAsia" w:ascii="宋体" w:hAnsi="宋体" w:cs="宋体"/>
          <w:kern w:val="0"/>
          <w:sz w:val="24"/>
          <w:szCs w:val="24"/>
          <w:lang w:bidi="ar"/>
        </w:rPr>
      </w:pPr>
    </w:p>
    <w:p>
      <w:pPr>
        <w:widowControl/>
        <w:tabs>
          <w:tab w:val="left" w:pos="5400"/>
        </w:tabs>
        <w:jc w:val="left"/>
        <w:rPr>
          <w:rFonts w:hint="eastAsia"/>
          <w:kern w:val="0"/>
          <w:sz w:val="24"/>
          <w:szCs w:val="24"/>
          <w:lang w:bidi="ar"/>
        </w:rPr>
      </w:pPr>
    </w:p>
    <w:p/>
    <w:p/>
    <w:p>
      <w:pPr>
        <w:rPr>
          <w:rFonts w:hint="eastAsia" w:ascii="方正仿宋_GB2312" w:hAnsi="黑体"/>
          <w:sz w:val="28"/>
          <w:szCs w:val="28"/>
        </w:rPr>
      </w:pPr>
    </w:p>
    <w:p>
      <w:pPr>
        <w:rPr>
          <w:rFonts w:hint="eastAsia" w:ascii="方正仿宋_GB2312" w:hAnsi="黑体"/>
          <w:sz w:val="28"/>
          <w:szCs w:val="28"/>
        </w:rPr>
      </w:pPr>
    </w:p>
    <w:p>
      <w:pPr>
        <w:pStyle w:val="4"/>
        <w:ind w:firstLine="560"/>
        <w:rPr>
          <w:rFonts w:hint="eastAsia" w:ascii="方正仿宋_GB2312" w:hAnsi="黑体"/>
          <w:sz w:val="28"/>
          <w:szCs w:val="28"/>
        </w:rPr>
      </w:pPr>
    </w:p>
    <w:p>
      <w:pPr>
        <w:pStyle w:val="4"/>
        <w:ind w:firstLine="560"/>
        <w:rPr>
          <w:rFonts w:hint="eastAsia" w:ascii="方正仿宋_GB2312" w:hAnsi="黑体"/>
          <w:sz w:val="28"/>
          <w:szCs w:val="28"/>
        </w:rPr>
      </w:pPr>
    </w:p>
    <w:p>
      <w:pPr>
        <w:spacing w:line="1200" w:lineRule="exact"/>
        <w:jc w:val="center"/>
        <w:rPr>
          <w:rFonts w:hint="eastAsia" w:ascii="方正小标宋简体" w:hAnsi="方正小标宋简体" w:eastAsia="方正小标宋简体" w:cs="方正小标宋简体"/>
          <w:b w:val="0"/>
          <w:bCs/>
          <w:sz w:val="68"/>
          <w:szCs w:val="68"/>
        </w:rPr>
      </w:pPr>
      <w:r>
        <w:rPr>
          <w:rFonts w:hint="eastAsia" w:ascii="方正小标宋简体" w:hAnsi="方正小标宋简体" w:eastAsia="方正小标宋简体" w:cs="方正小标宋简体"/>
          <w:b w:val="0"/>
          <w:bCs/>
          <w:sz w:val="68"/>
          <w:szCs w:val="68"/>
        </w:rPr>
        <w:t>雷电防护装置定期检测报告</w:t>
      </w:r>
    </w:p>
    <w:p>
      <w:pPr>
        <w:pStyle w:val="10"/>
        <w:spacing w:before="161" w:after="161"/>
      </w:pPr>
    </w:p>
    <w:p>
      <w:pPr>
        <w:pStyle w:val="10"/>
        <w:spacing w:before="161" w:after="161"/>
      </w:pPr>
    </w:p>
    <w:p>
      <w:pPr>
        <w:pStyle w:val="10"/>
        <w:spacing w:before="161" w:after="161"/>
        <w:ind w:firstLine="0"/>
        <w:rPr>
          <w:rFonts w:hint="eastAsia"/>
        </w:rPr>
      </w:pPr>
      <w:r>
        <w:rPr>
          <w:rFonts w:hint="eastAsia"/>
        </w:rPr>
        <w:t xml:space="preserve">    </w:t>
      </w:r>
    </w:p>
    <w:p>
      <w:pPr>
        <w:pStyle w:val="10"/>
        <w:spacing w:before="161" w:after="161"/>
        <w:ind w:firstLine="0"/>
        <w:rPr>
          <w:rFonts w:hint="eastAsia"/>
        </w:rPr>
      </w:pPr>
    </w:p>
    <w:p>
      <w:pPr>
        <w:pStyle w:val="10"/>
        <w:spacing w:before="161" w:after="161"/>
        <w:ind w:firstLine="0"/>
        <w:rPr>
          <w:rFonts w:hint="eastAsia"/>
        </w:rPr>
      </w:pPr>
    </w:p>
    <w:p>
      <w:pPr>
        <w:spacing w:line="480" w:lineRule="auto"/>
        <w:ind w:firstLine="1967" w:firstLineChars="700"/>
        <w:rPr>
          <w:rFonts w:cs="宋体"/>
          <w:b/>
          <w:sz w:val="28"/>
          <w:szCs w:val="28"/>
          <w:u w:val="single"/>
        </w:rPr>
      </w:pPr>
      <w:r>
        <w:rPr>
          <w:rFonts w:hint="eastAsia" w:cs="宋体"/>
          <w:b/>
          <w:sz w:val="28"/>
          <w:szCs w:val="28"/>
          <w:lang w:bidi="ar"/>
        </w:rPr>
        <w:t xml:space="preserve">委托单位  </w:t>
      </w:r>
      <w:r>
        <w:rPr>
          <w:rFonts w:hint="eastAsia" w:cs="宋体"/>
          <w:bCs/>
          <w:sz w:val="28"/>
          <w:szCs w:val="28"/>
          <w:u w:val="single"/>
          <w:lang w:bidi="ar"/>
        </w:rPr>
        <w:t xml:space="preserve">                           </w:t>
      </w:r>
    </w:p>
    <w:p>
      <w:pPr>
        <w:spacing w:line="480" w:lineRule="auto"/>
        <w:ind w:firstLine="1967" w:firstLineChars="700"/>
        <w:rPr>
          <w:rFonts w:hint="eastAsia" w:cs="宋体"/>
          <w:bCs/>
          <w:sz w:val="28"/>
          <w:szCs w:val="28"/>
          <w:u w:val="single"/>
          <w:lang w:bidi="ar"/>
        </w:rPr>
      </w:pPr>
      <w:r>
        <w:rPr>
          <w:rFonts w:hint="eastAsia" w:cs="宋体"/>
          <w:b/>
          <w:sz w:val="28"/>
          <w:szCs w:val="28"/>
          <w:lang w:bidi="ar"/>
        </w:rPr>
        <w:t xml:space="preserve">工程名称  </w:t>
      </w:r>
      <w:r>
        <w:rPr>
          <w:rFonts w:hint="eastAsia" w:cs="宋体"/>
          <w:bCs/>
          <w:sz w:val="28"/>
          <w:szCs w:val="28"/>
          <w:u w:val="single"/>
          <w:lang w:bidi="ar"/>
        </w:rPr>
        <w:t xml:space="preserve">                           </w:t>
      </w:r>
    </w:p>
    <w:p>
      <w:pPr>
        <w:spacing w:line="480" w:lineRule="auto"/>
        <w:ind w:firstLine="1967" w:firstLineChars="700"/>
        <w:rPr>
          <w:rFonts w:cs="宋体"/>
          <w:bCs/>
          <w:sz w:val="28"/>
          <w:szCs w:val="28"/>
        </w:rPr>
      </w:pPr>
      <w:r>
        <w:rPr>
          <w:rFonts w:hint="eastAsia" w:cs="宋体"/>
          <w:b/>
          <w:sz w:val="28"/>
          <w:szCs w:val="28"/>
          <w:lang w:bidi="ar"/>
        </w:rPr>
        <w:t xml:space="preserve">检测机构  </w:t>
      </w:r>
      <w:r>
        <w:rPr>
          <w:rFonts w:hint="eastAsia" w:cs="宋体"/>
          <w:bCs/>
          <w:sz w:val="28"/>
          <w:szCs w:val="28"/>
          <w:u w:val="single"/>
          <w:lang w:bidi="ar"/>
        </w:rPr>
        <w:t xml:space="preserve">                           </w:t>
      </w:r>
    </w:p>
    <w:p>
      <w:pPr>
        <w:spacing w:line="360" w:lineRule="auto"/>
        <w:ind w:firstLine="1967" w:firstLineChars="700"/>
        <w:rPr>
          <w:rFonts w:ascii="宋体" w:hAnsi="宋体" w:cs="宋体"/>
          <w:b/>
          <w:sz w:val="28"/>
          <w:szCs w:val="28"/>
        </w:rPr>
      </w:pPr>
      <w:r>
        <w:rPr>
          <w:rFonts w:hint="eastAsia" w:cs="宋体"/>
          <w:b/>
          <w:sz w:val="28"/>
          <w:szCs w:val="28"/>
          <w:lang w:bidi="ar"/>
        </w:rPr>
        <w:t xml:space="preserve">检测日期   </w:t>
      </w:r>
      <w:r>
        <w:rPr>
          <w:rFonts w:hint="eastAsia" w:cs="宋体"/>
          <w:bCs/>
          <w:sz w:val="28"/>
          <w:szCs w:val="28"/>
          <w:u w:val="single"/>
          <w:lang w:bidi="ar"/>
        </w:rPr>
        <w:t xml:space="preserve">         </w:t>
      </w:r>
      <w:r>
        <w:rPr>
          <w:rFonts w:hint="eastAsia" w:cs="宋体"/>
          <w:bCs/>
          <w:sz w:val="28"/>
          <w:szCs w:val="28"/>
          <w:lang w:bidi="ar"/>
        </w:rPr>
        <w:t xml:space="preserve">年 </w:t>
      </w:r>
      <w:r>
        <w:rPr>
          <w:rFonts w:hint="eastAsia" w:cs="宋体"/>
          <w:bCs/>
          <w:sz w:val="28"/>
          <w:szCs w:val="28"/>
          <w:u w:val="single"/>
          <w:lang w:bidi="ar"/>
        </w:rPr>
        <w:t xml:space="preserve">     </w:t>
      </w:r>
      <w:r>
        <w:rPr>
          <w:rFonts w:hint="eastAsia" w:cs="宋体"/>
          <w:bCs/>
          <w:sz w:val="28"/>
          <w:szCs w:val="28"/>
          <w:lang w:bidi="ar"/>
        </w:rPr>
        <w:t xml:space="preserve">月 </w:t>
      </w:r>
      <w:r>
        <w:rPr>
          <w:rFonts w:hint="eastAsia" w:cs="宋体"/>
          <w:bCs/>
          <w:sz w:val="28"/>
          <w:szCs w:val="28"/>
          <w:u w:val="single"/>
          <w:lang w:bidi="ar"/>
        </w:rPr>
        <w:t xml:space="preserve">    </w:t>
      </w:r>
      <w:r>
        <w:rPr>
          <w:rFonts w:hint="eastAsia" w:cs="宋体"/>
          <w:bCs/>
          <w:sz w:val="28"/>
          <w:szCs w:val="28"/>
          <w:lang w:bidi="ar"/>
        </w:rPr>
        <w:t>日</w:t>
      </w:r>
    </w:p>
    <w:p>
      <w:pPr>
        <w:rPr>
          <w:sz w:val="28"/>
          <w:szCs w:val="28"/>
        </w:rPr>
      </w:pPr>
    </w:p>
    <w:p>
      <w:pPr>
        <w:rPr>
          <w:sz w:val="28"/>
          <w:szCs w:val="28"/>
        </w:rPr>
      </w:pPr>
    </w:p>
    <w:p>
      <w:pPr>
        <w:jc w:val="center"/>
        <w:rPr>
          <w:rFonts w:hint="eastAsia" w:ascii="黑体" w:hAnsi="黑体" w:eastAsia="黑体" w:cs="宋体"/>
          <w:bCs/>
          <w:sz w:val="30"/>
          <w:szCs w:val="30"/>
        </w:rPr>
      </w:pPr>
    </w:p>
    <w:p>
      <w:pPr>
        <w:jc w:val="center"/>
        <w:rPr>
          <w:rFonts w:hint="eastAsia" w:eastAsia="黑体" w:cs="宋体"/>
          <w:bCs/>
          <w:sz w:val="30"/>
          <w:szCs w:val="30"/>
        </w:rPr>
      </w:pPr>
      <w:r>
        <w:rPr>
          <w:rFonts w:hint="eastAsia" w:eastAsia="黑体" w:cs="宋体"/>
          <w:bCs/>
          <w:sz w:val="30"/>
          <w:szCs w:val="30"/>
        </w:rPr>
        <w:t>（2023版）</w:t>
      </w:r>
    </w:p>
    <w:p>
      <w:pPr>
        <w:jc w:val="center"/>
        <w:rPr>
          <w:ins w:id="53" w:author="刘科梅:排版" w:date="2023-03-09T10:18:51Z"/>
          <w:sz w:val="28"/>
          <w:szCs w:val="28"/>
        </w:rPr>
        <w:sectPr>
          <w:pgSz w:w="11905" w:h="16838"/>
          <w:pgMar w:top="1134" w:right="1417" w:bottom="1020" w:left="1417" w:header="397" w:footer="992" w:gutter="0"/>
          <w:pgNumType w:fmt="decimal" w:start="0"/>
          <w:cols w:space="720" w:num="1"/>
          <w:docGrid w:type="lines" w:linePitch="323" w:charSpace="0"/>
        </w:sectPr>
      </w:pPr>
      <w:del w:id="54" w:author="刘科梅:排版" w:date="2023-03-09T10:18:51Z">
        <w:r>
          <w:rPr>
            <w:sz w:val="28"/>
            <w:szCs w:val="28"/>
          </w:rPr>
          <w:br w:type="page"/>
        </w:r>
      </w:del>
    </w:p>
    <w:p>
      <w:pPr>
        <w:jc w:val="center"/>
        <w:rPr>
          <w:rFonts w:hint="eastAsia" w:cs="宋体"/>
          <w:bCs/>
          <w:sz w:val="44"/>
          <w:szCs w:val="44"/>
        </w:rPr>
      </w:pPr>
      <w:r>
        <w:rPr>
          <w:rFonts w:hint="eastAsia" w:eastAsia="方正小标宋简体" w:cs="宋体"/>
          <w:bCs/>
          <w:sz w:val="44"/>
          <w:szCs w:val="44"/>
        </w:rPr>
        <w:t>法 律 法 规</w:t>
      </w:r>
    </w:p>
    <w:p>
      <w:pPr>
        <w:numPr>
          <w:ilvl w:val="0"/>
          <w:numId w:val="1"/>
        </w:numPr>
        <w:spacing w:line="560" w:lineRule="exact"/>
        <w:ind w:firstLine="536" w:firstLineChars="200"/>
        <w:rPr>
          <w:rFonts w:hint="eastAsia" w:eastAsia="仿宋_GB2312" w:cs="仿宋_GB2312"/>
          <w:spacing w:val="-6"/>
          <w:kern w:val="0"/>
          <w:sz w:val="28"/>
          <w:szCs w:val="28"/>
        </w:rPr>
      </w:pPr>
      <w:r>
        <w:rPr>
          <w:rFonts w:hint="eastAsia" w:eastAsia="仿宋_GB2312" w:cs="仿宋_GB2312"/>
          <w:spacing w:val="-6"/>
          <w:kern w:val="0"/>
          <w:sz w:val="28"/>
          <w:szCs w:val="28"/>
        </w:rPr>
        <w:t>根据《中华人民共和国气象法》第三十一条规定，各级气象主管机构应当加强对雷电灾害防御工作的组织管理，并会同有关部门指导对可能遭受雷击的建筑物、构筑物和其他设施安装的雷电灾害防护装置的检测工作。安装的雷电灾害防护装置应当符合国务院气象主管机构规定的使用要求。</w:t>
      </w:r>
    </w:p>
    <w:p>
      <w:pPr>
        <w:spacing w:line="560" w:lineRule="exact"/>
        <w:ind w:firstLine="560" w:firstLineChars="200"/>
        <w:rPr>
          <w:rFonts w:hint="eastAsia" w:eastAsia="仿宋_GB2312" w:cs="仿宋_GB2312"/>
          <w:kern w:val="0"/>
          <w:sz w:val="28"/>
          <w:szCs w:val="28"/>
        </w:rPr>
      </w:pPr>
      <w:r>
        <w:rPr>
          <w:rFonts w:hint="eastAsia" w:eastAsia="仿宋_GB2312" w:cs="仿宋_GB2312"/>
          <w:kern w:val="0"/>
          <w:sz w:val="28"/>
          <w:szCs w:val="28"/>
        </w:rPr>
        <w:t>2.</w:t>
      </w:r>
      <w:r>
        <w:rPr>
          <w:rFonts w:hint="eastAsia" w:eastAsia="仿宋_GB2312" w:cs="仿宋_GB2312"/>
          <w:kern w:val="0"/>
          <w:sz w:val="28"/>
          <w:szCs w:val="28"/>
        </w:rPr>
        <w:tab/>
      </w:r>
      <w:r>
        <w:rPr>
          <w:rFonts w:hint="eastAsia" w:eastAsia="仿宋_GB2312" w:cs="仿宋_GB2312"/>
          <w:kern w:val="0"/>
          <w:sz w:val="28"/>
          <w:szCs w:val="28"/>
        </w:rPr>
        <w:t>根据《气象灾害防御条例》第二十三条规定，各类建（构）筑物、场所和设施安装雷电防护装置应当符合国家有关防雷标准的规定。</w:t>
      </w:r>
    </w:p>
    <w:p>
      <w:pPr>
        <w:spacing w:line="560" w:lineRule="exact"/>
        <w:ind w:firstLine="560" w:firstLineChars="200"/>
        <w:rPr>
          <w:rFonts w:hint="eastAsia" w:eastAsia="仿宋_GB2312" w:cs="仿宋_GB2312"/>
          <w:kern w:val="0"/>
          <w:sz w:val="28"/>
          <w:szCs w:val="28"/>
        </w:rPr>
      </w:pPr>
      <w:r>
        <w:rPr>
          <w:rFonts w:hint="eastAsia" w:eastAsia="仿宋_GB2312" w:cs="仿宋_GB2312"/>
          <w:kern w:val="0"/>
          <w:sz w:val="28"/>
          <w:szCs w:val="28"/>
        </w:rPr>
        <w:t>3. 根据《甘肃省气象灾害防御条例》第二十六条规定，各类建（构）筑物、场所和设施应当依照法律法规和国家规定安装符合国家有关防雷标准的雷电防护装置。</w:t>
      </w:r>
    </w:p>
    <w:p>
      <w:pPr>
        <w:spacing w:line="560" w:lineRule="exact"/>
        <w:ind w:firstLine="560" w:firstLineChars="200"/>
        <w:rPr>
          <w:rFonts w:hint="eastAsia" w:eastAsia="仿宋_GB2312" w:cs="仿宋_GB2312"/>
          <w:kern w:val="0"/>
          <w:sz w:val="28"/>
          <w:szCs w:val="28"/>
        </w:rPr>
      </w:pPr>
      <w:r>
        <w:rPr>
          <w:rFonts w:hint="eastAsia" w:eastAsia="仿宋_GB2312" w:cs="仿宋_GB2312"/>
          <w:kern w:val="0"/>
          <w:sz w:val="28"/>
          <w:szCs w:val="28"/>
        </w:rPr>
        <w:t>建（构）筑物、场所和设施的所有权人或者管理人应当对安装的雷电防护装置进行日常维护，并按规定委托有法定资质的雷电防护装置检测机构进行检测。</w:t>
      </w:r>
    </w:p>
    <w:p>
      <w:pPr>
        <w:spacing w:line="560" w:lineRule="exact"/>
        <w:ind w:firstLine="560" w:firstLineChars="200"/>
        <w:rPr>
          <w:rFonts w:hint="eastAsia" w:eastAsia="仿宋_GB2312" w:cs="仿宋_GB2312"/>
          <w:kern w:val="0"/>
          <w:sz w:val="28"/>
          <w:szCs w:val="28"/>
        </w:rPr>
      </w:pPr>
      <w:r>
        <w:rPr>
          <w:rFonts w:hint="eastAsia" w:eastAsia="仿宋_GB2312" w:cs="仿宋_GB2312"/>
          <w:kern w:val="0"/>
          <w:sz w:val="28"/>
          <w:szCs w:val="28"/>
        </w:rPr>
        <w:t>4.  根据《雷电防护装置检测资质管理办法》第十八条规定，雷电防护装置检测机构应当遵循客观、公平、公正、诚信原则，确保其出具的雷电防护装置检测数据、结果的真实、客观、准确，并对雷电防护装置检测数据、结果负责。</w:t>
      </w:r>
    </w:p>
    <w:p>
      <w:pPr>
        <w:spacing w:line="560" w:lineRule="exact"/>
        <w:ind w:firstLine="560" w:firstLineChars="200"/>
        <w:rPr>
          <w:rFonts w:hint="eastAsia" w:eastAsia="仿宋_GB2312" w:cs="仿宋_GB2312"/>
          <w:kern w:val="0"/>
          <w:sz w:val="28"/>
          <w:szCs w:val="28"/>
        </w:rPr>
      </w:pPr>
      <w:r>
        <w:rPr>
          <w:rFonts w:hint="eastAsia" w:eastAsia="仿宋_GB2312" w:cs="仿宋_GB2312"/>
          <w:kern w:val="0"/>
          <w:sz w:val="28"/>
          <w:szCs w:val="28"/>
        </w:rPr>
        <w:t>5. 根据《防雷减灾管理办法》第十九条规定，投入使用后的雷电防护装置实行定期检测制度。雷电防护装置应当每年检测一次，对爆炸和火灾危险环境场所的雷电防护装置应当每半年检测一次。</w:t>
      </w:r>
    </w:p>
    <w:p>
      <w:pPr>
        <w:spacing w:line="560" w:lineRule="exact"/>
        <w:ind w:firstLine="560" w:firstLineChars="200"/>
        <w:rPr>
          <w:rFonts w:hint="eastAsia" w:eastAsia="仿宋_GB2312" w:cs="仿宋_GB2312"/>
          <w:kern w:val="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eastAsia="仿宋_GB2312" w:cs="仿宋_GB2312"/>
          <w:kern w:val="0"/>
          <w:sz w:val="28"/>
          <w:szCs w:val="28"/>
        </w:rPr>
      </w:pPr>
      <w:r>
        <w:rPr>
          <w:rFonts w:hint="eastAsia" w:eastAsia="仿宋_GB2312" w:cs="仿宋_GB2312"/>
          <w:kern w:val="0"/>
          <w:sz w:val="28"/>
          <w:szCs w:val="28"/>
        </w:rPr>
        <w:t xml:space="preserve">监管单位：甘肃省防雷减灾管理局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eastAsia="仿宋_GB2312" w:cs="仿宋_GB2312"/>
          <w:kern w:val="0"/>
          <w:sz w:val="28"/>
          <w:szCs w:val="28"/>
        </w:rPr>
      </w:pPr>
      <w:r>
        <w:rPr>
          <w:rFonts w:hint="eastAsia" w:eastAsia="仿宋_GB2312" w:cs="仿宋_GB2312"/>
          <w:kern w:val="0"/>
          <w:sz w:val="28"/>
          <w:szCs w:val="28"/>
        </w:rPr>
        <w:t>地    址：甘肃省兰州市城关区东岗东路2070号</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eastAsia="仿宋_GB2312" w:cs="仿宋_GB2312"/>
          <w:kern w:val="0"/>
          <w:sz w:val="28"/>
          <w:szCs w:val="28"/>
        </w:rPr>
      </w:pPr>
      <w:r>
        <w:rPr>
          <w:rFonts w:hint="eastAsia" w:eastAsia="仿宋_GB2312" w:cs="仿宋_GB2312"/>
          <w:kern w:val="0"/>
          <w:sz w:val="28"/>
          <w:szCs w:val="28"/>
        </w:rPr>
        <w:t>联系电话： 0931-2402491</w:t>
      </w:r>
    </w:p>
    <w:p>
      <w:pPr>
        <w:spacing w:line="560" w:lineRule="exact"/>
        <w:ind w:firstLine="560" w:firstLineChars="200"/>
        <w:rPr>
          <w:rFonts w:hint="eastAsia" w:eastAsia="仿宋" w:cs="仿宋"/>
          <w:bCs/>
          <w:sz w:val="28"/>
          <w:szCs w:val="28"/>
        </w:rPr>
      </w:pPr>
      <w:r>
        <w:rPr>
          <w:rFonts w:hint="eastAsia" w:eastAsia="仿宋_GB2312" w:cs="仿宋_GB2312"/>
          <w:kern w:val="0"/>
          <w:sz w:val="28"/>
          <w:szCs w:val="28"/>
        </w:rPr>
        <w:t xml:space="preserve">       </w:t>
      </w:r>
      <w:r>
        <w:rPr>
          <w:rFonts w:hint="eastAsia" w:ascii="仿宋_GB2312" w:hAnsi="仿宋_GB2312" w:eastAsia="仿宋_GB2312" w:cs="仿宋_GB2312"/>
          <w:kern w:val="0"/>
          <w:sz w:val="28"/>
          <w:szCs w:val="28"/>
        </w:rPr>
        <w:t xml:space="preserve">  </w:t>
      </w:r>
      <w:r>
        <w:rPr>
          <w:rFonts w:hint="eastAsia" w:eastAsia="方正仿宋_GB2312" w:cs="宋体"/>
          <w:kern w:val="0"/>
          <w:sz w:val="28"/>
          <w:szCs w:val="28"/>
        </w:rPr>
        <w:t xml:space="preserve">         </w:t>
      </w:r>
      <w:r>
        <w:rPr>
          <w:rFonts w:hint="eastAsia" w:eastAsia="仿宋" w:cs="仿宋"/>
          <w:bCs/>
          <w:sz w:val="28"/>
          <w:szCs w:val="28"/>
        </w:rPr>
        <w:t xml:space="preserve">    </w:t>
      </w:r>
    </w:p>
    <w:p>
      <w:pPr>
        <w:jc w:val="center"/>
        <w:rPr>
          <w:ins w:id="55" w:author="刘科梅:排版" w:date="2023-03-09T10:19:16Z"/>
          <w:rFonts w:hint="eastAsia" w:ascii="方正小标宋简体" w:hAnsi="方正小标宋简体" w:eastAsia="方正小标宋简体" w:cs="方正小标宋简体"/>
          <w:b w:val="0"/>
          <w:bCs w:val="0"/>
          <w:sz w:val="36"/>
          <w:szCs w:val="36"/>
        </w:rPr>
        <w:sectPr>
          <w:footerReference r:id="rId3" w:type="default"/>
          <w:pgSz w:w="11905" w:h="16838"/>
          <w:pgMar w:top="1134" w:right="1417" w:bottom="1020" w:left="1417" w:header="397" w:footer="992" w:gutter="0"/>
          <w:pgNumType w:fmt="decimal" w:start="1"/>
          <w:cols w:space="720" w:num="1"/>
          <w:docGrid w:type="lines" w:linePitch="323" w:charSpace="0"/>
        </w:sectPr>
      </w:pPr>
      <w:bookmarkStart w:id="0" w:name="_Toc32671"/>
    </w:p>
    <w:p>
      <w:pPr>
        <w:jc w:val="center"/>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雷电防护装置定期检测报告总表</w:t>
      </w:r>
      <w:bookmarkEnd w:id="0"/>
    </w:p>
    <w:p>
      <w:pPr>
        <w:pStyle w:val="12"/>
        <w:jc w:val="both"/>
        <w:rPr>
          <w:rFonts w:hint="eastAsia" w:ascii="Times New Roman" w:hAnsi="Times New Roman" w:eastAsia="楷体" w:cs="楷体"/>
          <w:b/>
          <w:bCs/>
          <w:caps w:val="0"/>
          <w:sz w:val="24"/>
          <w:szCs w:val="24"/>
        </w:rPr>
      </w:pPr>
      <w:r>
        <w:rPr>
          <w:rFonts w:hint="eastAsia" w:ascii="Times New Roman" w:hAnsi="Times New Roman" w:eastAsia="楷体" w:cs="楷体"/>
          <w:bCs/>
          <w:caps w:val="0"/>
          <w:sz w:val="24"/>
          <w:szCs w:val="24"/>
        </w:rPr>
        <w:t>编号：</w:t>
      </w:r>
      <w:r>
        <w:rPr>
          <w:rFonts w:hint="eastAsia" w:ascii="Times New Roman" w:hAnsi="Times New Roman" w:eastAsia="楷体" w:cs="楷体"/>
          <w:bCs/>
          <w:caps w:val="0"/>
          <w:sz w:val="24"/>
          <w:szCs w:val="24"/>
          <w:lang w:bidi="ar"/>
        </w:rPr>
        <w:t>XXXXXXXXXX-XXXXXX-XXXX-XX-XXXXX-R</w:t>
      </w:r>
    </w:p>
    <w:tbl>
      <w:tblPr>
        <w:tblStyle w:val="8"/>
        <w:tblW w:w="5383"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Change w:id="56" w:author="刘科梅:排版" w:date="2023-03-09T10:33:43Z">
          <w:tblPr>
            <w:tblStyle w:val="8"/>
            <w:tblW w:w="5383"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PrChange>
      </w:tblPr>
      <w:tblGrid>
        <w:gridCol w:w="683"/>
        <w:gridCol w:w="946"/>
        <w:gridCol w:w="202"/>
        <w:gridCol w:w="1136"/>
        <w:gridCol w:w="456"/>
        <w:gridCol w:w="286"/>
        <w:gridCol w:w="1112"/>
        <w:gridCol w:w="1146"/>
        <w:gridCol w:w="74"/>
        <w:gridCol w:w="1448"/>
        <w:gridCol w:w="2509"/>
        <w:tblGridChange w:id="57">
          <w:tblGrid>
            <w:gridCol w:w="683"/>
            <w:gridCol w:w="946"/>
            <w:gridCol w:w="202"/>
            <w:gridCol w:w="1136"/>
            <w:gridCol w:w="456"/>
            <w:gridCol w:w="286"/>
            <w:gridCol w:w="6289"/>
          </w:tblGrid>
        </w:tblGridChange>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Change w:id="58" w:author="刘科梅:排版" w:date="2023-03-09T10:33:43Z">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blPrExChange>
        </w:tblPrEx>
        <w:trPr>
          <w:trHeight w:val="582" w:hRule="atLeast"/>
          <w:jc w:val="center"/>
        </w:trPr>
        <w:tc>
          <w:tcPr>
            <w:tcW w:w="916" w:type="pct"/>
            <w:gridSpan w:val="3"/>
            <w:noWrap w:val="0"/>
            <w:vAlign w:val="center"/>
            <w:tcPrChange w:id="59" w:author="刘科梅:排版" w:date="2023-03-09T10:33:43Z">
              <w:tcPr>
                <w:tcW w:w="916" w:type="pct"/>
                <w:gridSpan w:val="3"/>
                <w:noWrap w:val="0"/>
                <w:vAlign w:val="center"/>
              </w:tcPr>
            </w:tcPrChange>
          </w:tcPr>
          <w:p>
            <w:pPr>
              <w:pStyle w:val="13"/>
              <w:spacing w:line="400" w:lineRule="exact"/>
              <w:ind w:firstLine="120" w:firstLineChars="50"/>
              <w:jc w:val="center"/>
              <w:rPr>
                <w:rFonts w:hint="eastAsia" w:ascii="Times New Roman" w:eastAsia="楷体"/>
                <w:sz w:val="24"/>
                <w:szCs w:val="24"/>
              </w:rPr>
            </w:pPr>
            <w:r>
              <w:rPr>
                <w:rFonts w:hint="eastAsia" w:ascii="Times New Roman" w:eastAsia="楷体"/>
                <w:sz w:val="24"/>
                <w:szCs w:val="24"/>
              </w:rPr>
              <w:t>委托单位</w:t>
            </w:r>
          </w:p>
        </w:tc>
        <w:tc>
          <w:tcPr>
            <w:tcW w:w="4083" w:type="pct"/>
            <w:gridSpan w:val="8"/>
            <w:noWrap w:val="0"/>
            <w:vAlign w:val="center"/>
            <w:tcPrChange w:id="60" w:author="刘科梅:排版" w:date="2023-03-09T10:33:43Z">
              <w:tcPr>
                <w:tcW w:w="4083" w:type="pct"/>
                <w:gridSpan w:val="4"/>
                <w:noWrap w:val="0"/>
                <w:vAlign w:val="center"/>
              </w:tcPr>
            </w:tcPrChange>
          </w:tcPr>
          <w:p>
            <w:pPr>
              <w:pStyle w:val="13"/>
              <w:spacing w:line="400" w:lineRule="exact"/>
              <w:ind w:firstLine="0" w:firstLineChars="0"/>
              <w:jc w:val="center"/>
              <w:rPr>
                <w:rFonts w:hint="eastAsia" w:ascii="Times New Roman" w:eastAsia="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916" w:type="pct"/>
            <w:gridSpan w:val="3"/>
            <w:noWrap w:val="0"/>
            <w:vAlign w:val="center"/>
          </w:tcPr>
          <w:p>
            <w:pPr>
              <w:pStyle w:val="13"/>
              <w:spacing w:line="400" w:lineRule="exact"/>
              <w:ind w:firstLine="120" w:firstLineChars="50"/>
              <w:jc w:val="center"/>
              <w:rPr>
                <w:rFonts w:hint="eastAsia" w:ascii="Times New Roman" w:eastAsia="楷体"/>
                <w:sz w:val="24"/>
                <w:szCs w:val="24"/>
              </w:rPr>
            </w:pPr>
            <w:r>
              <w:rPr>
                <w:rFonts w:hint="eastAsia" w:ascii="Times New Roman" w:eastAsia="楷体"/>
                <w:sz w:val="24"/>
                <w:szCs w:val="24"/>
              </w:rPr>
              <w:t>地    址</w:t>
            </w:r>
          </w:p>
        </w:tc>
        <w:tc>
          <w:tcPr>
            <w:tcW w:w="4083" w:type="pct"/>
            <w:gridSpan w:val="8"/>
            <w:noWrap w:val="0"/>
            <w:vAlign w:val="center"/>
          </w:tcPr>
          <w:p>
            <w:pPr>
              <w:pStyle w:val="13"/>
              <w:spacing w:line="400" w:lineRule="exact"/>
              <w:ind w:firstLine="0" w:firstLineChars="0"/>
              <w:jc w:val="center"/>
              <w:rPr>
                <w:rFonts w:hint="eastAsia" w:ascii="Times New Roman" w:eastAsia="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916" w:type="pct"/>
            <w:gridSpan w:val="3"/>
            <w:noWrap w:val="0"/>
            <w:vAlign w:val="center"/>
          </w:tcPr>
          <w:p>
            <w:pPr>
              <w:pStyle w:val="13"/>
              <w:spacing w:line="400" w:lineRule="exact"/>
              <w:ind w:firstLine="120" w:firstLineChars="50"/>
              <w:jc w:val="center"/>
              <w:rPr>
                <w:rFonts w:hint="eastAsia" w:ascii="Times New Roman" w:eastAsia="楷体"/>
                <w:sz w:val="24"/>
                <w:szCs w:val="24"/>
              </w:rPr>
            </w:pPr>
            <w:r>
              <w:rPr>
                <w:rFonts w:hint="eastAsia" w:ascii="Times New Roman" w:eastAsia="楷体"/>
                <w:sz w:val="24"/>
                <w:szCs w:val="24"/>
              </w:rPr>
              <w:t>项目名称</w:t>
            </w:r>
          </w:p>
        </w:tc>
        <w:tc>
          <w:tcPr>
            <w:tcW w:w="4083" w:type="pct"/>
            <w:gridSpan w:val="8"/>
            <w:noWrap w:val="0"/>
            <w:vAlign w:val="center"/>
          </w:tcPr>
          <w:p>
            <w:pPr>
              <w:pStyle w:val="13"/>
              <w:spacing w:line="400" w:lineRule="exact"/>
              <w:ind w:firstLine="0" w:firstLineChars="0"/>
              <w:jc w:val="center"/>
              <w:rPr>
                <w:rFonts w:hint="eastAsia" w:ascii="Times New Roman" w:eastAsia="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916" w:type="pct"/>
            <w:gridSpan w:val="3"/>
            <w:noWrap w:val="0"/>
            <w:vAlign w:val="center"/>
          </w:tcPr>
          <w:p>
            <w:pPr>
              <w:pStyle w:val="13"/>
              <w:spacing w:line="400" w:lineRule="exact"/>
              <w:ind w:firstLine="120" w:firstLineChars="50"/>
              <w:jc w:val="center"/>
              <w:rPr>
                <w:rFonts w:hint="eastAsia" w:ascii="Times New Roman" w:eastAsia="楷体"/>
                <w:sz w:val="24"/>
                <w:szCs w:val="24"/>
              </w:rPr>
            </w:pPr>
            <w:r>
              <w:rPr>
                <w:rFonts w:hint="eastAsia" w:ascii="Times New Roman" w:eastAsia="楷体"/>
                <w:sz w:val="24"/>
                <w:szCs w:val="24"/>
              </w:rPr>
              <w:t>联系部门</w:t>
            </w:r>
          </w:p>
        </w:tc>
        <w:tc>
          <w:tcPr>
            <w:tcW w:w="939" w:type="pct"/>
            <w:gridSpan w:val="3"/>
            <w:noWrap w:val="0"/>
            <w:vAlign w:val="center"/>
          </w:tcPr>
          <w:p>
            <w:pPr>
              <w:pStyle w:val="13"/>
              <w:spacing w:line="400" w:lineRule="exact"/>
              <w:ind w:firstLine="0" w:firstLineChars="0"/>
              <w:jc w:val="center"/>
              <w:rPr>
                <w:rFonts w:hint="eastAsia" w:ascii="Times New Roman" w:eastAsia="楷体"/>
                <w:sz w:val="24"/>
                <w:szCs w:val="24"/>
              </w:rPr>
            </w:pPr>
          </w:p>
        </w:tc>
        <w:tc>
          <w:tcPr>
            <w:tcW w:w="556" w:type="pct"/>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负责人</w:t>
            </w:r>
          </w:p>
        </w:tc>
        <w:tc>
          <w:tcPr>
            <w:tcW w:w="609" w:type="pct"/>
            <w:gridSpan w:val="2"/>
            <w:noWrap w:val="0"/>
            <w:vAlign w:val="center"/>
          </w:tcPr>
          <w:p>
            <w:pPr>
              <w:pStyle w:val="13"/>
              <w:spacing w:line="400" w:lineRule="exact"/>
              <w:ind w:firstLine="0" w:firstLineChars="0"/>
              <w:jc w:val="center"/>
              <w:rPr>
                <w:rFonts w:hint="eastAsia" w:ascii="Times New Roman" w:eastAsia="楷体"/>
                <w:sz w:val="24"/>
                <w:szCs w:val="24"/>
              </w:rPr>
            </w:pPr>
          </w:p>
        </w:tc>
        <w:tc>
          <w:tcPr>
            <w:tcW w:w="724" w:type="pct"/>
            <w:noWrap w:val="0"/>
            <w:vAlign w:val="center"/>
          </w:tcPr>
          <w:p>
            <w:pPr>
              <w:pStyle w:val="13"/>
              <w:spacing w:line="400" w:lineRule="exact"/>
              <w:ind w:firstLine="120" w:firstLineChars="50"/>
              <w:jc w:val="center"/>
              <w:rPr>
                <w:rFonts w:hint="eastAsia" w:ascii="Times New Roman" w:eastAsia="楷体"/>
                <w:sz w:val="24"/>
                <w:szCs w:val="24"/>
              </w:rPr>
            </w:pPr>
            <w:r>
              <w:rPr>
                <w:rFonts w:hint="eastAsia" w:ascii="Times New Roman" w:eastAsia="楷体"/>
                <w:sz w:val="24"/>
                <w:szCs w:val="24"/>
              </w:rPr>
              <w:t>联系电话</w:t>
            </w:r>
          </w:p>
        </w:tc>
        <w:tc>
          <w:tcPr>
            <w:tcW w:w="1254" w:type="pct"/>
            <w:noWrap w:val="0"/>
            <w:vAlign w:val="center"/>
          </w:tcPr>
          <w:p>
            <w:pPr>
              <w:pStyle w:val="13"/>
              <w:spacing w:line="400" w:lineRule="exact"/>
              <w:ind w:firstLine="0" w:firstLineChars="0"/>
              <w:jc w:val="center"/>
              <w:rPr>
                <w:rFonts w:hint="eastAsia" w:ascii="Times New Roman" w:eastAsia="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5000" w:type="pct"/>
            <w:gridSpan w:val="11"/>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检测项目列表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71" w:hRule="atLeast"/>
          <w:jc w:val="center"/>
        </w:trPr>
        <w:tc>
          <w:tcPr>
            <w:tcW w:w="342" w:type="pct"/>
            <w:noWrap w:val="0"/>
            <w:vAlign w:val="center"/>
          </w:tcPr>
          <w:p>
            <w:pPr>
              <w:pStyle w:val="13"/>
              <w:spacing w:line="320" w:lineRule="exact"/>
              <w:ind w:firstLine="0" w:firstLineChars="0"/>
              <w:jc w:val="center"/>
              <w:rPr>
                <w:rFonts w:hint="eastAsia" w:ascii="Times New Roman" w:eastAsia="楷体"/>
                <w:sz w:val="24"/>
                <w:szCs w:val="24"/>
              </w:rPr>
              <w:pPrChange w:id="61" w:author="刘科梅:排版" w:date="2023-03-09T10:34:05Z">
                <w:pPr>
                  <w:pStyle w:val="13"/>
                  <w:spacing w:line="400" w:lineRule="exact"/>
                  <w:ind w:firstLine="0" w:firstLineChars="0"/>
                  <w:jc w:val="center"/>
                </w:pPr>
              </w:pPrChange>
            </w:pPr>
            <w:r>
              <w:rPr>
                <w:rFonts w:hint="eastAsia" w:ascii="Times New Roman" w:eastAsia="楷体"/>
                <w:sz w:val="24"/>
                <w:szCs w:val="24"/>
              </w:rPr>
              <w:t>序号</w:t>
            </w:r>
          </w:p>
        </w:tc>
        <w:tc>
          <w:tcPr>
            <w:tcW w:w="3403" w:type="pct"/>
            <w:gridSpan w:val="9"/>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分项名称/单体名称</w:t>
            </w:r>
          </w:p>
        </w:tc>
        <w:tc>
          <w:tcPr>
            <w:tcW w:w="1254" w:type="pct"/>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342" w:type="pct"/>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1</w:t>
            </w:r>
          </w:p>
        </w:tc>
        <w:tc>
          <w:tcPr>
            <w:tcW w:w="3403" w:type="pct"/>
            <w:gridSpan w:val="9"/>
            <w:noWrap w:val="0"/>
            <w:vAlign w:val="center"/>
          </w:tcPr>
          <w:p>
            <w:pPr>
              <w:pStyle w:val="13"/>
              <w:spacing w:line="400" w:lineRule="exact"/>
              <w:ind w:firstLine="0" w:firstLineChars="0"/>
              <w:jc w:val="center"/>
              <w:rPr>
                <w:rFonts w:hint="eastAsia" w:ascii="Times New Roman" w:eastAsia="楷体"/>
                <w:sz w:val="24"/>
                <w:szCs w:val="24"/>
              </w:rPr>
            </w:pPr>
          </w:p>
        </w:tc>
        <w:tc>
          <w:tcPr>
            <w:tcW w:w="1254" w:type="pct"/>
            <w:noWrap w:val="0"/>
            <w:vAlign w:val="center"/>
          </w:tcPr>
          <w:p>
            <w:pPr>
              <w:pStyle w:val="13"/>
              <w:spacing w:line="400" w:lineRule="exact"/>
              <w:ind w:firstLine="0" w:firstLineChars="0"/>
              <w:jc w:val="center"/>
              <w:rPr>
                <w:rFonts w:hint="eastAsia" w:ascii="Times New Roman" w:eastAsia="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342" w:type="pct"/>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2</w:t>
            </w:r>
          </w:p>
        </w:tc>
        <w:tc>
          <w:tcPr>
            <w:tcW w:w="3403" w:type="pct"/>
            <w:gridSpan w:val="9"/>
            <w:noWrap w:val="0"/>
            <w:vAlign w:val="center"/>
          </w:tcPr>
          <w:p>
            <w:pPr>
              <w:pStyle w:val="13"/>
              <w:spacing w:line="400" w:lineRule="exact"/>
              <w:ind w:firstLine="0" w:firstLineChars="0"/>
              <w:jc w:val="center"/>
              <w:rPr>
                <w:rFonts w:hint="eastAsia" w:ascii="Times New Roman" w:eastAsia="楷体"/>
                <w:sz w:val="24"/>
                <w:szCs w:val="24"/>
              </w:rPr>
            </w:pPr>
          </w:p>
        </w:tc>
        <w:tc>
          <w:tcPr>
            <w:tcW w:w="1254" w:type="pct"/>
            <w:noWrap w:val="0"/>
            <w:vAlign w:val="center"/>
          </w:tcPr>
          <w:p>
            <w:pPr>
              <w:pStyle w:val="13"/>
              <w:spacing w:line="400" w:lineRule="exact"/>
              <w:ind w:firstLine="0" w:firstLineChars="0"/>
              <w:jc w:val="center"/>
              <w:rPr>
                <w:rFonts w:hint="eastAsia" w:ascii="Times New Roman" w:eastAsia="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342" w:type="pct"/>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3</w:t>
            </w:r>
          </w:p>
        </w:tc>
        <w:tc>
          <w:tcPr>
            <w:tcW w:w="3403" w:type="pct"/>
            <w:gridSpan w:val="9"/>
            <w:noWrap w:val="0"/>
            <w:vAlign w:val="center"/>
          </w:tcPr>
          <w:p>
            <w:pPr>
              <w:pStyle w:val="13"/>
              <w:spacing w:line="400" w:lineRule="exact"/>
              <w:ind w:firstLine="0" w:firstLineChars="0"/>
              <w:jc w:val="center"/>
              <w:rPr>
                <w:rFonts w:hint="eastAsia" w:ascii="Times New Roman" w:eastAsia="楷体"/>
                <w:sz w:val="24"/>
                <w:szCs w:val="24"/>
              </w:rPr>
            </w:pPr>
          </w:p>
        </w:tc>
        <w:tc>
          <w:tcPr>
            <w:tcW w:w="1254" w:type="pct"/>
            <w:noWrap w:val="0"/>
            <w:vAlign w:val="center"/>
          </w:tcPr>
          <w:p>
            <w:pPr>
              <w:pStyle w:val="13"/>
              <w:spacing w:line="400" w:lineRule="exact"/>
              <w:ind w:firstLine="0" w:firstLineChars="0"/>
              <w:jc w:val="center"/>
              <w:rPr>
                <w:rFonts w:hint="eastAsia" w:ascii="Times New Roman" w:eastAsia="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342" w:type="pct"/>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4</w:t>
            </w:r>
          </w:p>
        </w:tc>
        <w:tc>
          <w:tcPr>
            <w:tcW w:w="3403" w:type="pct"/>
            <w:gridSpan w:val="9"/>
            <w:noWrap w:val="0"/>
            <w:vAlign w:val="center"/>
          </w:tcPr>
          <w:p>
            <w:pPr>
              <w:pStyle w:val="13"/>
              <w:spacing w:line="400" w:lineRule="exact"/>
              <w:ind w:firstLine="0" w:firstLineChars="0"/>
              <w:jc w:val="center"/>
              <w:rPr>
                <w:rFonts w:hint="eastAsia" w:ascii="Times New Roman" w:eastAsia="楷体"/>
                <w:sz w:val="24"/>
                <w:szCs w:val="24"/>
              </w:rPr>
            </w:pPr>
          </w:p>
        </w:tc>
        <w:tc>
          <w:tcPr>
            <w:tcW w:w="1254" w:type="pct"/>
            <w:noWrap w:val="0"/>
            <w:vAlign w:val="center"/>
          </w:tcPr>
          <w:p>
            <w:pPr>
              <w:pStyle w:val="13"/>
              <w:spacing w:line="400" w:lineRule="exact"/>
              <w:ind w:firstLine="0" w:firstLineChars="0"/>
              <w:jc w:val="center"/>
              <w:rPr>
                <w:rFonts w:hint="eastAsia" w:ascii="Times New Roman" w:eastAsia="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342" w:type="pct"/>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5</w:t>
            </w:r>
          </w:p>
        </w:tc>
        <w:tc>
          <w:tcPr>
            <w:tcW w:w="3403" w:type="pct"/>
            <w:gridSpan w:val="9"/>
            <w:noWrap w:val="0"/>
            <w:vAlign w:val="center"/>
          </w:tcPr>
          <w:p>
            <w:pPr>
              <w:pStyle w:val="13"/>
              <w:spacing w:line="400" w:lineRule="exact"/>
              <w:ind w:firstLine="0" w:firstLineChars="0"/>
              <w:jc w:val="center"/>
              <w:rPr>
                <w:rFonts w:hint="eastAsia" w:ascii="Times New Roman" w:eastAsia="楷体"/>
                <w:sz w:val="24"/>
                <w:szCs w:val="24"/>
              </w:rPr>
            </w:pPr>
          </w:p>
        </w:tc>
        <w:tc>
          <w:tcPr>
            <w:tcW w:w="1254" w:type="pct"/>
            <w:noWrap w:val="0"/>
            <w:vAlign w:val="center"/>
          </w:tcPr>
          <w:p>
            <w:pPr>
              <w:pStyle w:val="13"/>
              <w:spacing w:line="400" w:lineRule="exact"/>
              <w:ind w:firstLine="0" w:firstLineChars="0"/>
              <w:jc w:val="center"/>
              <w:rPr>
                <w:rFonts w:hint="eastAsia" w:ascii="Times New Roman" w:eastAsia="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342" w:type="pct"/>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6</w:t>
            </w:r>
          </w:p>
        </w:tc>
        <w:tc>
          <w:tcPr>
            <w:tcW w:w="3403" w:type="pct"/>
            <w:gridSpan w:val="9"/>
            <w:noWrap w:val="0"/>
            <w:vAlign w:val="center"/>
          </w:tcPr>
          <w:p>
            <w:pPr>
              <w:pStyle w:val="13"/>
              <w:spacing w:line="400" w:lineRule="exact"/>
              <w:ind w:firstLine="0" w:firstLineChars="0"/>
              <w:jc w:val="center"/>
              <w:rPr>
                <w:rFonts w:hint="eastAsia" w:ascii="Times New Roman" w:eastAsia="楷体"/>
                <w:sz w:val="24"/>
                <w:szCs w:val="24"/>
              </w:rPr>
            </w:pPr>
          </w:p>
        </w:tc>
        <w:tc>
          <w:tcPr>
            <w:tcW w:w="1254" w:type="pct"/>
            <w:noWrap w:val="0"/>
            <w:vAlign w:val="center"/>
          </w:tcPr>
          <w:p>
            <w:pPr>
              <w:pStyle w:val="13"/>
              <w:spacing w:line="400" w:lineRule="exact"/>
              <w:ind w:firstLine="0" w:firstLineChars="0"/>
              <w:jc w:val="center"/>
              <w:rPr>
                <w:rFonts w:hint="eastAsia" w:ascii="Times New Roman" w:eastAsia="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342" w:type="pct"/>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7</w:t>
            </w:r>
          </w:p>
        </w:tc>
        <w:tc>
          <w:tcPr>
            <w:tcW w:w="3403" w:type="pct"/>
            <w:gridSpan w:val="9"/>
            <w:noWrap w:val="0"/>
            <w:vAlign w:val="center"/>
          </w:tcPr>
          <w:p>
            <w:pPr>
              <w:pStyle w:val="13"/>
              <w:spacing w:line="400" w:lineRule="exact"/>
              <w:ind w:firstLine="0" w:firstLineChars="0"/>
              <w:jc w:val="center"/>
              <w:rPr>
                <w:rFonts w:hint="eastAsia" w:ascii="Times New Roman" w:eastAsia="楷体"/>
                <w:sz w:val="24"/>
                <w:szCs w:val="24"/>
              </w:rPr>
            </w:pPr>
          </w:p>
        </w:tc>
        <w:tc>
          <w:tcPr>
            <w:tcW w:w="1254" w:type="pct"/>
            <w:noWrap w:val="0"/>
            <w:vAlign w:val="center"/>
          </w:tcPr>
          <w:p>
            <w:pPr>
              <w:pStyle w:val="13"/>
              <w:spacing w:line="400" w:lineRule="exact"/>
              <w:ind w:firstLine="0" w:firstLineChars="0"/>
              <w:jc w:val="center"/>
              <w:rPr>
                <w:rFonts w:hint="eastAsia" w:ascii="Times New Roman" w:eastAsia="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342" w:type="pct"/>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8</w:t>
            </w:r>
          </w:p>
        </w:tc>
        <w:tc>
          <w:tcPr>
            <w:tcW w:w="3403" w:type="pct"/>
            <w:gridSpan w:val="9"/>
            <w:noWrap w:val="0"/>
            <w:vAlign w:val="center"/>
          </w:tcPr>
          <w:p>
            <w:pPr>
              <w:pStyle w:val="13"/>
              <w:spacing w:line="400" w:lineRule="exact"/>
              <w:ind w:firstLine="0" w:firstLineChars="0"/>
              <w:jc w:val="center"/>
              <w:rPr>
                <w:rFonts w:hint="eastAsia" w:ascii="Times New Roman" w:eastAsia="楷体"/>
                <w:sz w:val="24"/>
                <w:szCs w:val="24"/>
              </w:rPr>
            </w:pPr>
          </w:p>
        </w:tc>
        <w:tc>
          <w:tcPr>
            <w:tcW w:w="1254" w:type="pct"/>
            <w:noWrap w:val="0"/>
            <w:vAlign w:val="center"/>
          </w:tcPr>
          <w:p>
            <w:pPr>
              <w:pStyle w:val="13"/>
              <w:spacing w:line="400" w:lineRule="exact"/>
              <w:ind w:firstLine="0" w:firstLineChars="0"/>
              <w:jc w:val="center"/>
              <w:rPr>
                <w:rFonts w:hint="eastAsia" w:ascii="Times New Roman" w:eastAsia="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342" w:type="pct"/>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9</w:t>
            </w:r>
          </w:p>
        </w:tc>
        <w:tc>
          <w:tcPr>
            <w:tcW w:w="3403" w:type="pct"/>
            <w:gridSpan w:val="9"/>
            <w:noWrap w:val="0"/>
            <w:vAlign w:val="center"/>
          </w:tcPr>
          <w:p>
            <w:pPr>
              <w:pStyle w:val="13"/>
              <w:spacing w:line="400" w:lineRule="exact"/>
              <w:ind w:firstLine="0" w:firstLineChars="0"/>
              <w:jc w:val="center"/>
              <w:rPr>
                <w:rFonts w:hint="eastAsia" w:ascii="Times New Roman" w:eastAsia="楷体"/>
                <w:sz w:val="24"/>
                <w:szCs w:val="24"/>
              </w:rPr>
            </w:pPr>
          </w:p>
        </w:tc>
        <w:tc>
          <w:tcPr>
            <w:tcW w:w="1254" w:type="pct"/>
            <w:noWrap w:val="0"/>
            <w:vAlign w:val="center"/>
          </w:tcPr>
          <w:p>
            <w:pPr>
              <w:pStyle w:val="13"/>
              <w:spacing w:line="400" w:lineRule="exact"/>
              <w:ind w:firstLine="0" w:firstLineChars="0"/>
              <w:jc w:val="center"/>
              <w:rPr>
                <w:rFonts w:hint="eastAsia" w:ascii="Times New Roman" w:eastAsia="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342" w:type="pct"/>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10</w:t>
            </w:r>
          </w:p>
        </w:tc>
        <w:tc>
          <w:tcPr>
            <w:tcW w:w="3403" w:type="pct"/>
            <w:gridSpan w:val="9"/>
            <w:noWrap w:val="0"/>
            <w:vAlign w:val="center"/>
          </w:tcPr>
          <w:p>
            <w:pPr>
              <w:pStyle w:val="13"/>
              <w:spacing w:line="400" w:lineRule="exact"/>
              <w:ind w:firstLine="0" w:firstLineChars="0"/>
              <w:jc w:val="center"/>
              <w:rPr>
                <w:rFonts w:hint="eastAsia" w:ascii="Times New Roman" w:eastAsia="楷体"/>
                <w:sz w:val="24"/>
                <w:szCs w:val="24"/>
              </w:rPr>
            </w:pPr>
          </w:p>
        </w:tc>
        <w:tc>
          <w:tcPr>
            <w:tcW w:w="1254" w:type="pct"/>
            <w:noWrap w:val="0"/>
            <w:vAlign w:val="center"/>
          </w:tcPr>
          <w:p>
            <w:pPr>
              <w:pStyle w:val="13"/>
              <w:spacing w:line="400" w:lineRule="exact"/>
              <w:ind w:firstLine="0" w:firstLineChars="0"/>
              <w:jc w:val="center"/>
              <w:rPr>
                <w:rFonts w:hint="eastAsia" w:ascii="Times New Roman" w:eastAsia="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2984" w:type="pct"/>
            <w:gridSpan w:val="8"/>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本次检测时间</w:t>
            </w:r>
          </w:p>
        </w:tc>
        <w:tc>
          <w:tcPr>
            <w:tcW w:w="2015" w:type="pct"/>
            <w:gridSpan w:val="3"/>
            <w:vMerge w:val="restart"/>
            <w:noWrap w:val="0"/>
            <w:vAlign w:val="center"/>
          </w:tcPr>
          <w:p>
            <w:pPr>
              <w:pStyle w:val="13"/>
              <w:spacing w:line="400" w:lineRule="exact"/>
              <w:ind w:firstLine="0" w:firstLineChars="0"/>
              <w:jc w:val="center"/>
              <w:rPr>
                <w:rFonts w:hint="eastAsia" w:ascii="Times New Roman" w:eastAsia="楷体"/>
                <w:sz w:val="24"/>
                <w:szCs w:val="24"/>
              </w:rPr>
            </w:pPr>
          </w:p>
          <w:p>
            <w:pPr>
              <w:pStyle w:val="13"/>
              <w:spacing w:line="400" w:lineRule="exact"/>
              <w:ind w:firstLine="0" w:firstLineChars="0"/>
              <w:jc w:val="center"/>
              <w:rPr>
                <w:rFonts w:hint="eastAsia" w:ascii="Times New Roman" w:eastAsia="楷体"/>
                <w:sz w:val="24"/>
                <w:szCs w:val="24"/>
              </w:rPr>
            </w:pPr>
          </w:p>
          <w:p>
            <w:pPr>
              <w:pStyle w:val="13"/>
              <w:spacing w:line="400" w:lineRule="exact"/>
              <w:ind w:firstLine="0" w:firstLineChars="0"/>
              <w:jc w:val="center"/>
              <w:rPr>
                <w:rFonts w:hint="eastAsia" w:ascii="Times New Roman" w:eastAsia="楷体"/>
                <w:sz w:val="24"/>
                <w:szCs w:val="24"/>
              </w:rPr>
            </w:pPr>
          </w:p>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 xml:space="preserve">      检测机构（公章）</w:t>
            </w:r>
          </w:p>
          <w:p>
            <w:pPr>
              <w:pStyle w:val="13"/>
              <w:spacing w:line="400" w:lineRule="exact"/>
              <w:ind w:firstLine="1320" w:firstLineChars="550"/>
              <w:rPr>
                <w:rFonts w:hint="eastAsia" w:ascii="Times New Roman" w:eastAsia="楷体"/>
                <w:sz w:val="24"/>
                <w:szCs w:val="24"/>
              </w:rPr>
            </w:pPr>
            <w:r>
              <w:rPr>
                <w:rFonts w:hint="eastAsia" w:ascii="Times New Roman" w:eastAsia="楷体"/>
                <w:sz w:val="24"/>
                <w:szCs w:val="24"/>
              </w:rPr>
              <w:t xml:space="preserve">   年     月    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1484" w:type="pct"/>
            <w:gridSpan w:val="4"/>
            <w:noWrap w:val="0"/>
            <w:vAlign w:val="center"/>
          </w:tcPr>
          <w:p>
            <w:pPr>
              <w:pStyle w:val="13"/>
              <w:spacing w:line="400" w:lineRule="exact"/>
              <w:ind w:firstLine="600" w:firstLineChars="250"/>
              <w:jc w:val="center"/>
              <w:rPr>
                <w:rFonts w:hint="eastAsia" w:ascii="Times New Roman" w:eastAsia="楷体"/>
                <w:sz w:val="24"/>
                <w:szCs w:val="24"/>
              </w:rPr>
            </w:pPr>
            <w:r>
              <w:rPr>
                <w:rFonts w:hint="eastAsia" w:ascii="Times New Roman" w:eastAsia="楷体"/>
                <w:sz w:val="24"/>
                <w:szCs w:val="24"/>
              </w:rPr>
              <w:t>年    月    日</w:t>
            </w:r>
          </w:p>
        </w:tc>
        <w:tc>
          <w:tcPr>
            <w:tcW w:w="228" w:type="pct"/>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至</w:t>
            </w:r>
          </w:p>
        </w:tc>
        <w:tc>
          <w:tcPr>
            <w:tcW w:w="1271" w:type="pct"/>
            <w:gridSpan w:val="3"/>
            <w:noWrap w:val="0"/>
            <w:vAlign w:val="center"/>
          </w:tcPr>
          <w:p>
            <w:pPr>
              <w:pStyle w:val="13"/>
              <w:spacing w:line="400" w:lineRule="exact"/>
              <w:ind w:firstLine="480"/>
              <w:rPr>
                <w:rFonts w:hint="eastAsia" w:ascii="Times New Roman" w:eastAsia="楷体"/>
                <w:sz w:val="24"/>
                <w:szCs w:val="24"/>
              </w:rPr>
            </w:pPr>
            <w:r>
              <w:rPr>
                <w:rFonts w:hint="eastAsia" w:ascii="Times New Roman" w:eastAsia="楷体"/>
                <w:sz w:val="24"/>
                <w:szCs w:val="24"/>
              </w:rPr>
              <w:t>年    月    日</w:t>
            </w:r>
          </w:p>
        </w:tc>
        <w:tc>
          <w:tcPr>
            <w:tcW w:w="2015" w:type="pct"/>
            <w:gridSpan w:val="3"/>
            <w:vMerge w:val="continue"/>
            <w:noWrap w:val="0"/>
            <w:vAlign w:val="top"/>
          </w:tcPr>
          <w:p>
            <w:pPr>
              <w:pStyle w:val="13"/>
              <w:spacing w:line="400" w:lineRule="exact"/>
              <w:ind w:firstLine="0" w:firstLineChars="0"/>
              <w:rPr>
                <w:rFonts w:hint="eastAsia" w:ascii="Times New Roman" w:eastAsia="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2984" w:type="pct"/>
            <w:gridSpan w:val="8"/>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下次检测时间</w:t>
            </w:r>
          </w:p>
        </w:tc>
        <w:tc>
          <w:tcPr>
            <w:tcW w:w="2015" w:type="pct"/>
            <w:gridSpan w:val="3"/>
            <w:vMerge w:val="continue"/>
            <w:noWrap w:val="0"/>
            <w:vAlign w:val="top"/>
          </w:tcPr>
          <w:p>
            <w:pPr>
              <w:pStyle w:val="13"/>
              <w:spacing w:line="400" w:lineRule="exact"/>
              <w:ind w:firstLine="0" w:firstLineChars="0"/>
              <w:rPr>
                <w:rFonts w:hint="eastAsia" w:ascii="Times New Roman" w:eastAsia="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2984" w:type="pct"/>
            <w:gridSpan w:val="8"/>
            <w:noWrap w:val="0"/>
            <w:vAlign w:val="center"/>
          </w:tcPr>
          <w:p>
            <w:pPr>
              <w:pStyle w:val="13"/>
              <w:spacing w:line="400" w:lineRule="exact"/>
              <w:ind w:firstLine="0" w:firstLineChars="0"/>
              <w:jc w:val="center"/>
              <w:rPr>
                <w:rFonts w:hint="eastAsia" w:ascii="Times New Roman" w:eastAsia="楷体"/>
                <w:sz w:val="24"/>
                <w:szCs w:val="24"/>
              </w:rPr>
            </w:pPr>
            <w:r>
              <w:rPr>
                <w:rFonts w:hint="eastAsia" w:ascii="Times New Roman" w:eastAsia="楷体"/>
                <w:sz w:val="24"/>
                <w:szCs w:val="24"/>
              </w:rPr>
              <w:t>年       月       日以前</w:t>
            </w:r>
          </w:p>
        </w:tc>
        <w:tc>
          <w:tcPr>
            <w:tcW w:w="2015" w:type="pct"/>
            <w:gridSpan w:val="3"/>
            <w:vMerge w:val="continue"/>
            <w:noWrap w:val="0"/>
            <w:vAlign w:val="top"/>
          </w:tcPr>
          <w:p>
            <w:pPr>
              <w:pStyle w:val="13"/>
              <w:spacing w:line="400" w:lineRule="exact"/>
              <w:ind w:firstLine="0" w:firstLineChars="0"/>
              <w:rPr>
                <w:rFonts w:hint="eastAsia" w:ascii="Times New Roman" w:eastAsia="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65" w:hRule="atLeast"/>
          <w:jc w:val="center"/>
        </w:trPr>
        <w:tc>
          <w:tcPr>
            <w:tcW w:w="815" w:type="pct"/>
            <w:gridSpan w:val="2"/>
            <w:noWrap w:val="0"/>
            <w:vAlign w:val="center"/>
          </w:tcPr>
          <w:p>
            <w:pPr>
              <w:pStyle w:val="13"/>
              <w:spacing w:line="400" w:lineRule="exact"/>
              <w:ind w:firstLine="120" w:firstLineChars="50"/>
              <w:jc w:val="center"/>
              <w:rPr>
                <w:rFonts w:hint="eastAsia" w:ascii="Times New Roman" w:eastAsia="楷体"/>
                <w:sz w:val="24"/>
                <w:szCs w:val="24"/>
              </w:rPr>
            </w:pPr>
            <w:r>
              <w:rPr>
                <w:rFonts w:hint="eastAsia" w:ascii="Times New Roman" w:eastAsia="楷体"/>
                <w:sz w:val="24"/>
                <w:szCs w:val="24"/>
              </w:rPr>
              <w:t>签 发 人</w:t>
            </w:r>
          </w:p>
        </w:tc>
        <w:tc>
          <w:tcPr>
            <w:tcW w:w="2169" w:type="pct"/>
            <w:gridSpan w:val="6"/>
            <w:noWrap w:val="0"/>
            <w:vAlign w:val="top"/>
          </w:tcPr>
          <w:p>
            <w:pPr>
              <w:pStyle w:val="13"/>
              <w:spacing w:line="400" w:lineRule="exact"/>
              <w:ind w:firstLine="0" w:firstLineChars="0"/>
              <w:rPr>
                <w:rFonts w:hint="eastAsia" w:ascii="Times New Roman" w:eastAsia="楷体"/>
                <w:sz w:val="24"/>
                <w:szCs w:val="24"/>
              </w:rPr>
            </w:pPr>
          </w:p>
        </w:tc>
        <w:tc>
          <w:tcPr>
            <w:tcW w:w="2015" w:type="pct"/>
            <w:gridSpan w:val="3"/>
            <w:vMerge w:val="continue"/>
            <w:noWrap w:val="0"/>
            <w:vAlign w:val="top"/>
          </w:tcPr>
          <w:p>
            <w:pPr>
              <w:pStyle w:val="13"/>
              <w:spacing w:line="400" w:lineRule="exact"/>
              <w:ind w:firstLine="0" w:firstLineChars="0"/>
              <w:rPr>
                <w:rFonts w:hint="eastAsia" w:ascii="Times New Roman" w:eastAsia="楷体"/>
                <w:sz w:val="24"/>
                <w:szCs w:val="24"/>
              </w:rPr>
            </w:pPr>
          </w:p>
        </w:tc>
      </w:tr>
    </w:tbl>
    <w:p>
      <w:pPr>
        <w:pStyle w:val="13"/>
        <w:spacing w:after="161" w:afterLines="50" w:line="400" w:lineRule="exact"/>
        <w:ind w:firstLine="0" w:firstLineChars="0"/>
        <w:jc w:val="center"/>
        <w:rPr>
          <w:rFonts w:hint="eastAsia" w:ascii="Times New Roman"/>
          <w:b/>
          <w:bCs/>
          <w:kern w:val="2"/>
          <w:sz w:val="36"/>
          <w:szCs w:val="36"/>
        </w:rPr>
        <w:pPrChange w:id="62" w:author="刘科梅:排版" w:date="2023-03-09T10:35:01Z">
          <w:pPr>
            <w:pStyle w:val="13"/>
            <w:spacing w:after="161" w:afterLines="50"/>
            <w:ind w:firstLine="0" w:firstLineChars="0"/>
            <w:jc w:val="center"/>
          </w:pPr>
        </w:pPrChange>
      </w:pPr>
      <w:r>
        <w:rPr>
          <w:rFonts w:hint="eastAsia" w:ascii="楷体" w:hAnsi="楷体" w:eastAsia="楷体" w:cs="楷体"/>
          <w:sz w:val="24"/>
          <w:szCs w:val="24"/>
        </w:rPr>
        <w:t>检测机构：</w:t>
      </w:r>
      <w:r>
        <w:rPr>
          <w:rFonts w:hint="eastAsia" w:ascii="楷体" w:hAnsi="楷体" w:eastAsia="楷体" w:cs="楷体"/>
          <w:spacing w:val="-28"/>
          <w:sz w:val="24"/>
          <w:szCs w:val="24"/>
        </w:rPr>
        <w:t xml:space="preserve">                                  </w:t>
      </w:r>
      <w:r>
        <w:rPr>
          <w:rFonts w:hint="eastAsia" w:ascii="楷体" w:hAnsi="楷体" w:eastAsia="楷体" w:cs="楷体"/>
          <w:sz w:val="24"/>
          <w:szCs w:val="24"/>
        </w:rPr>
        <w:t xml:space="preserve">    地址：</w:t>
      </w:r>
      <w:r>
        <w:rPr>
          <w:rFonts w:hint="eastAsia" w:ascii="楷体" w:hAnsi="楷体" w:eastAsia="楷体" w:cs="楷体"/>
          <w:spacing w:val="-28"/>
          <w:sz w:val="24"/>
          <w:szCs w:val="24"/>
        </w:rPr>
        <w:t xml:space="preserve">  </w:t>
      </w:r>
      <w:r>
        <w:rPr>
          <w:rFonts w:hint="eastAsia" w:ascii="楷体" w:hAnsi="楷体" w:eastAsia="楷体" w:cs="楷体"/>
          <w:sz w:val="24"/>
          <w:szCs w:val="24"/>
        </w:rPr>
        <w:t xml:space="preserve">                   联系电话：</w:t>
      </w:r>
      <w:r>
        <w:rPr>
          <w:rFonts w:hint="eastAsia" w:ascii="楷体" w:hAnsi="楷体" w:eastAsia="楷体" w:cs="楷体"/>
          <w:spacing w:val="-28"/>
          <w:sz w:val="24"/>
          <w:szCs w:val="24"/>
        </w:rPr>
        <w:t xml:space="preserve"> </w:t>
      </w:r>
      <w:r>
        <w:rPr>
          <w:rFonts w:hint="eastAsia" w:ascii="楷体" w:hAnsi="楷体" w:eastAsia="楷体" w:cs="楷体"/>
          <w:sz w:val="24"/>
          <w:szCs w:val="24"/>
        </w:rPr>
        <w:br w:type="page"/>
      </w:r>
      <w:r>
        <w:rPr>
          <w:rFonts w:hint="eastAsia" w:ascii="方正小标宋简体" w:hAnsi="方正小标宋简体" w:eastAsia="方正小标宋简体" w:cs="方正小标宋简体"/>
          <w:b w:val="0"/>
          <w:bCs w:val="0"/>
          <w:kern w:val="2"/>
          <w:sz w:val="36"/>
          <w:szCs w:val="36"/>
          <w:lang w:val="en-US" w:eastAsia="zh-CN" w:bidi="ar-SA"/>
        </w:rPr>
        <w:t>雷电防护装置定期检测报告综述表</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26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42"/>
        <w:gridCol w:w="827"/>
        <w:gridCol w:w="317"/>
        <w:gridCol w:w="1159"/>
        <w:gridCol w:w="676"/>
        <w:gridCol w:w="483"/>
        <w:gridCol w:w="1159"/>
        <w:gridCol w:w="1161"/>
        <w:gridCol w:w="192"/>
        <w:gridCol w:w="1376"/>
        <w:gridCol w:w="12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noWrap w:val="0"/>
            <w:vAlign w:val="center"/>
          </w:tcPr>
          <w:p>
            <w:pPr>
              <w:tabs>
                <w:tab w:val="center" w:pos="4197"/>
              </w:tabs>
              <w:spacing w:line="360" w:lineRule="exact"/>
              <w:jc w:val="center"/>
              <w:rPr>
                <w:rFonts w:eastAsia="楷体" w:cs="宋体"/>
                <w:kern w:val="0"/>
                <w:sz w:val="24"/>
                <w:szCs w:val="24"/>
              </w:rPr>
            </w:pPr>
            <w:r>
              <w:rPr>
                <w:rFonts w:hint="eastAsia" w:eastAsia="楷体" w:cs="宋体"/>
                <w:kern w:val="0"/>
                <w:sz w:val="24"/>
                <w:szCs w:val="24"/>
              </w:rPr>
              <w:t>项目名称</w:t>
            </w:r>
          </w:p>
        </w:tc>
        <w:tc>
          <w:tcPr>
            <w:tcW w:w="3991" w:type="pct"/>
            <w:gridSpan w:val="9"/>
            <w:noWrap w:val="0"/>
            <w:vAlign w:val="center"/>
          </w:tcPr>
          <w:p>
            <w:pPr>
              <w:tabs>
                <w:tab w:val="center" w:pos="4197"/>
              </w:tabs>
              <w:spacing w:line="360" w:lineRule="exact"/>
              <w:rPr>
                <w:rFonts w:hint="eastAsia" w:eastAsia="楷体" w:cs="宋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restart"/>
            <w:noWrap w:val="0"/>
            <w:vAlign w:val="center"/>
          </w:tcPr>
          <w:p>
            <w:pPr>
              <w:tabs>
                <w:tab w:val="center" w:pos="4197"/>
              </w:tabs>
              <w:spacing w:line="360" w:lineRule="exact"/>
              <w:jc w:val="center"/>
              <w:rPr>
                <w:rFonts w:hint="eastAsia" w:eastAsia="楷体" w:cs="宋体"/>
                <w:kern w:val="0"/>
                <w:sz w:val="24"/>
                <w:szCs w:val="24"/>
              </w:rPr>
            </w:pPr>
            <w:r>
              <w:rPr>
                <w:rFonts w:hint="eastAsia" w:eastAsia="楷体" w:cs="宋体"/>
                <w:kern w:val="0"/>
                <w:sz w:val="24"/>
                <w:szCs w:val="24"/>
              </w:rPr>
              <w:t>编制依据</w:t>
            </w:r>
          </w:p>
        </w:tc>
        <w:tc>
          <w:tcPr>
            <w:tcW w:w="3991" w:type="pct"/>
            <w:gridSpan w:val="9"/>
            <w:noWrap w:val="0"/>
            <w:vAlign w:val="center"/>
          </w:tcPr>
          <w:p>
            <w:pPr>
              <w:tabs>
                <w:tab w:val="center" w:pos="4197"/>
              </w:tabs>
              <w:spacing w:line="360" w:lineRule="exact"/>
              <w:rPr>
                <w:rFonts w:eastAsia="楷体" w:cs="宋体"/>
                <w:kern w:val="0"/>
                <w:sz w:val="24"/>
                <w:szCs w:val="24"/>
              </w:rPr>
            </w:pPr>
            <w:r>
              <w:rPr>
                <w:rFonts w:hint="eastAsia" w:eastAsia="楷体" w:cs="宋体"/>
                <w:kern w:val="0"/>
                <w:sz w:val="24"/>
                <w:szCs w:val="24"/>
              </w:rPr>
              <w:t>规范标准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rPr>
                <w:rFonts w:hint="eastAsia" w:eastAsia="楷体" w:cs="宋体"/>
                <w:kern w:val="0"/>
                <w:sz w:val="24"/>
                <w:szCs w:val="24"/>
              </w:rPr>
            </w:pPr>
          </w:p>
        </w:tc>
        <w:tc>
          <w:tcPr>
            <w:tcW w:w="3991" w:type="pct"/>
            <w:gridSpan w:val="9"/>
            <w:noWrap w:val="0"/>
            <w:vAlign w:val="center"/>
          </w:tcPr>
          <w:p>
            <w:pPr>
              <w:tabs>
                <w:tab w:val="center" w:pos="4197"/>
              </w:tabs>
              <w:spacing w:line="360" w:lineRule="exact"/>
              <w:rPr>
                <w:rFonts w:eastAsia="楷体" w:cs="宋体"/>
                <w:kern w:val="0"/>
                <w:sz w:val="24"/>
                <w:szCs w:val="24"/>
              </w:rPr>
            </w:pPr>
            <w:r>
              <w:rPr>
                <w:rFonts w:hint="eastAsia" w:eastAsia="楷体" w:cs="宋体"/>
                <w:kern w:val="0"/>
                <w:sz w:val="24"/>
                <w:szCs w:val="24"/>
              </w:rPr>
              <w:t>原始记录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rPr>
                <w:rFonts w:hint="eastAsia" w:eastAsia="楷体" w:cs="宋体"/>
                <w:kern w:val="0"/>
                <w:sz w:val="24"/>
                <w:szCs w:val="24"/>
              </w:rPr>
            </w:pPr>
          </w:p>
        </w:tc>
        <w:tc>
          <w:tcPr>
            <w:tcW w:w="3991" w:type="pct"/>
            <w:gridSpan w:val="9"/>
            <w:noWrap w:val="0"/>
            <w:vAlign w:val="center"/>
          </w:tcPr>
          <w:p>
            <w:pPr>
              <w:tabs>
                <w:tab w:val="center" w:pos="4197"/>
              </w:tabs>
              <w:spacing w:line="360" w:lineRule="exact"/>
              <w:rPr>
                <w:rFonts w:eastAsia="楷体" w:cs="宋体"/>
                <w:kern w:val="0"/>
                <w:sz w:val="24"/>
                <w:szCs w:val="24"/>
              </w:rPr>
            </w:pPr>
            <w:r>
              <w:rPr>
                <w:rFonts w:hint="eastAsia" w:eastAsia="楷体" w:cs="宋体"/>
                <w:kern w:val="0"/>
                <w:sz w:val="24"/>
                <w:szCs w:val="24"/>
              </w:rPr>
              <w:t>检测技术方案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rPr>
                <w:rFonts w:hint="eastAsia" w:eastAsia="楷体" w:cs="宋体"/>
                <w:kern w:val="0"/>
                <w:sz w:val="24"/>
                <w:szCs w:val="24"/>
              </w:rPr>
            </w:pPr>
          </w:p>
        </w:tc>
        <w:tc>
          <w:tcPr>
            <w:tcW w:w="3991" w:type="pct"/>
            <w:gridSpan w:val="9"/>
            <w:noWrap w:val="0"/>
            <w:vAlign w:val="center"/>
          </w:tcPr>
          <w:p>
            <w:pPr>
              <w:tabs>
                <w:tab w:val="center" w:pos="4197"/>
              </w:tabs>
              <w:spacing w:line="360" w:lineRule="exact"/>
              <w:rPr>
                <w:rFonts w:eastAsia="楷体" w:cs="宋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eastAsia="楷体"/>
                <w:bCs/>
                <w:sz w:val="24"/>
                <w:szCs w:val="24"/>
              </w:rPr>
            </w:pPr>
          </w:p>
        </w:tc>
        <w:tc>
          <w:tcPr>
            <w:tcW w:w="3991" w:type="pct"/>
            <w:gridSpan w:val="9"/>
            <w:noWrap w:val="0"/>
            <w:vAlign w:val="center"/>
          </w:tcPr>
          <w:p>
            <w:pPr>
              <w:tabs>
                <w:tab w:val="center" w:pos="4197"/>
              </w:tabs>
              <w:spacing w:line="360" w:lineRule="exact"/>
              <w:rPr>
                <w:rFonts w:eastAsia="楷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eastAsia="楷体"/>
                <w:bCs/>
                <w:sz w:val="24"/>
                <w:szCs w:val="24"/>
              </w:rPr>
            </w:pPr>
          </w:p>
        </w:tc>
        <w:tc>
          <w:tcPr>
            <w:tcW w:w="3991" w:type="pct"/>
            <w:gridSpan w:val="9"/>
            <w:noWrap w:val="0"/>
            <w:vAlign w:val="center"/>
          </w:tcPr>
          <w:p>
            <w:pPr>
              <w:tabs>
                <w:tab w:val="center" w:pos="4197"/>
              </w:tabs>
              <w:spacing w:line="360" w:lineRule="exact"/>
              <w:rPr>
                <w:rFonts w:eastAsia="楷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eastAsia="楷体"/>
                <w:bCs/>
                <w:sz w:val="24"/>
                <w:szCs w:val="24"/>
              </w:rPr>
            </w:pPr>
          </w:p>
        </w:tc>
        <w:tc>
          <w:tcPr>
            <w:tcW w:w="3991" w:type="pct"/>
            <w:gridSpan w:val="9"/>
            <w:noWrap w:val="0"/>
            <w:vAlign w:val="center"/>
          </w:tcPr>
          <w:p>
            <w:pPr>
              <w:tabs>
                <w:tab w:val="center" w:pos="4197"/>
              </w:tabs>
              <w:spacing w:line="360" w:lineRule="exact"/>
              <w:jc w:val="center"/>
              <w:rPr>
                <w:rFonts w:eastAsia="楷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restart"/>
            <w:noWrap w:val="0"/>
            <w:vAlign w:val="center"/>
          </w:tcPr>
          <w:p>
            <w:pPr>
              <w:tabs>
                <w:tab w:val="center" w:pos="4197"/>
              </w:tabs>
              <w:spacing w:line="360" w:lineRule="exact"/>
              <w:jc w:val="center"/>
              <w:rPr>
                <w:rFonts w:hint="eastAsia" w:eastAsia="楷体" w:cs="宋体"/>
                <w:kern w:val="0"/>
                <w:sz w:val="24"/>
                <w:szCs w:val="24"/>
              </w:rPr>
            </w:pPr>
            <w:r>
              <w:rPr>
                <w:rFonts w:hint="eastAsia" w:eastAsia="楷体" w:cs="宋体"/>
                <w:kern w:val="0"/>
                <w:sz w:val="24"/>
                <w:szCs w:val="24"/>
              </w:rPr>
              <w:t>检测仪器</w:t>
            </w:r>
          </w:p>
        </w:tc>
        <w:tc>
          <w:tcPr>
            <w:tcW w:w="1101" w:type="pct"/>
            <w:gridSpan w:val="3"/>
            <w:noWrap w:val="0"/>
            <w:vAlign w:val="center"/>
          </w:tcPr>
          <w:p>
            <w:pPr>
              <w:tabs>
                <w:tab w:val="center" w:pos="4197"/>
              </w:tabs>
              <w:spacing w:line="360" w:lineRule="exact"/>
              <w:jc w:val="center"/>
              <w:rPr>
                <w:rFonts w:hint="eastAsia" w:eastAsia="楷体" w:cs="宋体"/>
                <w:kern w:val="0"/>
                <w:sz w:val="24"/>
                <w:szCs w:val="24"/>
              </w:rPr>
            </w:pPr>
            <w:r>
              <w:rPr>
                <w:rFonts w:hint="eastAsia" w:eastAsia="楷体" w:cs="宋体"/>
                <w:kern w:val="0"/>
                <w:sz w:val="24"/>
                <w:szCs w:val="24"/>
              </w:rPr>
              <w:t>名称</w:t>
            </w:r>
          </w:p>
        </w:tc>
        <w:tc>
          <w:tcPr>
            <w:tcW w:w="1532" w:type="pct"/>
            <w:gridSpan w:val="4"/>
            <w:noWrap w:val="0"/>
            <w:vAlign w:val="center"/>
          </w:tcPr>
          <w:p>
            <w:pPr>
              <w:tabs>
                <w:tab w:val="center" w:pos="4197"/>
              </w:tabs>
              <w:spacing w:line="360" w:lineRule="exact"/>
              <w:jc w:val="center"/>
              <w:rPr>
                <w:rFonts w:hint="eastAsia" w:eastAsia="楷体" w:cs="宋体"/>
                <w:kern w:val="0"/>
                <w:sz w:val="24"/>
                <w:szCs w:val="24"/>
              </w:rPr>
            </w:pPr>
            <w:r>
              <w:rPr>
                <w:rFonts w:hint="eastAsia" w:eastAsia="楷体" w:cs="宋体"/>
                <w:kern w:val="0"/>
                <w:sz w:val="24"/>
                <w:szCs w:val="24"/>
              </w:rPr>
              <w:t>检定证书编号</w:t>
            </w:r>
          </w:p>
        </w:tc>
        <w:tc>
          <w:tcPr>
            <w:tcW w:w="1358" w:type="pct"/>
            <w:gridSpan w:val="2"/>
            <w:noWrap w:val="0"/>
            <w:vAlign w:val="center"/>
          </w:tcPr>
          <w:p>
            <w:pPr>
              <w:tabs>
                <w:tab w:val="center" w:pos="4197"/>
              </w:tabs>
              <w:spacing w:line="360" w:lineRule="exact"/>
              <w:jc w:val="center"/>
              <w:rPr>
                <w:rFonts w:hint="eastAsia" w:eastAsia="楷体" w:cs="宋体"/>
                <w:kern w:val="0"/>
                <w:sz w:val="24"/>
                <w:szCs w:val="24"/>
              </w:rPr>
            </w:pPr>
            <w:r>
              <w:rPr>
                <w:rFonts w:hint="eastAsia" w:eastAsia="楷体" w:cs="宋体"/>
                <w:spacing w:val="-6"/>
                <w:kern w:val="0"/>
                <w:sz w:val="24"/>
                <w:szCs w:val="24"/>
              </w:rPr>
              <w:t>检定有效截止日期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宋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宋体"/>
                <w:kern w:val="0"/>
                <w:sz w:val="24"/>
                <w:szCs w:val="24"/>
              </w:rPr>
            </w:pPr>
          </w:p>
        </w:tc>
        <w:tc>
          <w:tcPr>
            <w:tcW w:w="1532" w:type="pct"/>
            <w:gridSpan w:val="4"/>
            <w:noWrap w:val="0"/>
            <w:vAlign w:val="center"/>
          </w:tcPr>
          <w:p>
            <w:pPr>
              <w:tabs>
                <w:tab w:val="center" w:pos="4197"/>
              </w:tabs>
              <w:spacing w:line="360" w:lineRule="exact"/>
              <w:jc w:val="center"/>
              <w:rPr>
                <w:rFonts w:hint="eastAsia" w:eastAsia="楷体" w:cs="宋体"/>
                <w:kern w:val="0"/>
                <w:sz w:val="24"/>
                <w:szCs w:val="24"/>
              </w:rPr>
            </w:pPr>
          </w:p>
        </w:tc>
        <w:tc>
          <w:tcPr>
            <w:tcW w:w="1358" w:type="pct"/>
            <w:gridSpan w:val="2"/>
            <w:noWrap w:val="0"/>
            <w:vAlign w:val="center"/>
          </w:tcPr>
          <w:p>
            <w:pPr>
              <w:tabs>
                <w:tab w:val="center" w:pos="4197"/>
              </w:tabs>
              <w:spacing w:line="360" w:lineRule="exact"/>
              <w:jc w:val="center"/>
              <w:rPr>
                <w:rFonts w:hint="eastAsia" w:eastAsia="楷体" w:cs="宋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宋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宋体"/>
                <w:kern w:val="0"/>
                <w:sz w:val="24"/>
                <w:szCs w:val="24"/>
              </w:rPr>
            </w:pPr>
          </w:p>
        </w:tc>
        <w:tc>
          <w:tcPr>
            <w:tcW w:w="1532" w:type="pct"/>
            <w:gridSpan w:val="4"/>
            <w:noWrap w:val="0"/>
            <w:vAlign w:val="center"/>
          </w:tcPr>
          <w:p>
            <w:pPr>
              <w:tabs>
                <w:tab w:val="center" w:pos="4197"/>
              </w:tabs>
              <w:spacing w:line="360" w:lineRule="exact"/>
              <w:jc w:val="center"/>
              <w:rPr>
                <w:rFonts w:hint="eastAsia" w:eastAsia="楷体" w:cs="宋体"/>
                <w:kern w:val="0"/>
                <w:sz w:val="24"/>
                <w:szCs w:val="24"/>
              </w:rPr>
            </w:pPr>
          </w:p>
        </w:tc>
        <w:tc>
          <w:tcPr>
            <w:tcW w:w="1358" w:type="pct"/>
            <w:gridSpan w:val="2"/>
            <w:noWrap w:val="0"/>
            <w:vAlign w:val="center"/>
          </w:tcPr>
          <w:p>
            <w:pPr>
              <w:tabs>
                <w:tab w:val="center" w:pos="4197"/>
              </w:tabs>
              <w:spacing w:line="360" w:lineRule="exact"/>
              <w:jc w:val="center"/>
              <w:rPr>
                <w:rFonts w:hint="eastAsia" w:eastAsia="楷体" w:cs="宋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宋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宋体"/>
                <w:kern w:val="0"/>
                <w:sz w:val="24"/>
                <w:szCs w:val="24"/>
              </w:rPr>
            </w:pPr>
          </w:p>
        </w:tc>
        <w:tc>
          <w:tcPr>
            <w:tcW w:w="1532" w:type="pct"/>
            <w:gridSpan w:val="4"/>
            <w:noWrap w:val="0"/>
            <w:vAlign w:val="center"/>
          </w:tcPr>
          <w:p>
            <w:pPr>
              <w:tabs>
                <w:tab w:val="center" w:pos="4197"/>
              </w:tabs>
              <w:spacing w:line="360" w:lineRule="exact"/>
              <w:jc w:val="center"/>
              <w:rPr>
                <w:rFonts w:hint="eastAsia" w:eastAsia="楷体" w:cs="宋体"/>
                <w:kern w:val="0"/>
                <w:sz w:val="24"/>
                <w:szCs w:val="24"/>
              </w:rPr>
            </w:pPr>
          </w:p>
        </w:tc>
        <w:tc>
          <w:tcPr>
            <w:tcW w:w="1358" w:type="pct"/>
            <w:gridSpan w:val="2"/>
            <w:noWrap w:val="0"/>
            <w:vAlign w:val="center"/>
          </w:tcPr>
          <w:p>
            <w:pPr>
              <w:tabs>
                <w:tab w:val="center" w:pos="4197"/>
              </w:tabs>
              <w:spacing w:line="360" w:lineRule="exact"/>
              <w:jc w:val="center"/>
              <w:rPr>
                <w:rFonts w:hint="eastAsia" w:eastAsia="楷体" w:cs="宋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宋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宋体"/>
                <w:kern w:val="0"/>
                <w:sz w:val="24"/>
                <w:szCs w:val="24"/>
              </w:rPr>
            </w:pPr>
          </w:p>
        </w:tc>
        <w:tc>
          <w:tcPr>
            <w:tcW w:w="1532" w:type="pct"/>
            <w:gridSpan w:val="4"/>
            <w:noWrap w:val="0"/>
            <w:vAlign w:val="center"/>
          </w:tcPr>
          <w:p>
            <w:pPr>
              <w:tabs>
                <w:tab w:val="center" w:pos="4197"/>
              </w:tabs>
              <w:spacing w:line="360" w:lineRule="exact"/>
              <w:jc w:val="center"/>
              <w:rPr>
                <w:rFonts w:hint="eastAsia" w:eastAsia="楷体" w:cs="宋体"/>
                <w:kern w:val="0"/>
                <w:sz w:val="24"/>
                <w:szCs w:val="24"/>
              </w:rPr>
            </w:pPr>
          </w:p>
        </w:tc>
        <w:tc>
          <w:tcPr>
            <w:tcW w:w="1358" w:type="pct"/>
            <w:gridSpan w:val="2"/>
            <w:noWrap w:val="0"/>
            <w:vAlign w:val="center"/>
          </w:tcPr>
          <w:p>
            <w:pPr>
              <w:tabs>
                <w:tab w:val="center" w:pos="4197"/>
              </w:tabs>
              <w:spacing w:line="360" w:lineRule="exact"/>
              <w:jc w:val="center"/>
              <w:rPr>
                <w:rFonts w:hint="eastAsia" w:eastAsia="楷体" w:cs="宋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宋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宋体"/>
                <w:kern w:val="0"/>
                <w:sz w:val="24"/>
                <w:szCs w:val="24"/>
              </w:rPr>
            </w:pPr>
          </w:p>
        </w:tc>
        <w:tc>
          <w:tcPr>
            <w:tcW w:w="1532" w:type="pct"/>
            <w:gridSpan w:val="4"/>
            <w:noWrap w:val="0"/>
            <w:vAlign w:val="center"/>
          </w:tcPr>
          <w:p>
            <w:pPr>
              <w:tabs>
                <w:tab w:val="center" w:pos="4197"/>
              </w:tabs>
              <w:spacing w:line="360" w:lineRule="exact"/>
              <w:jc w:val="center"/>
              <w:rPr>
                <w:rFonts w:hint="eastAsia" w:eastAsia="楷体" w:cs="宋体"/>
                <w:kern w:val="0"/>
                <w:sz w:val="24"/>
                <w:szCs w:val="24"/>
              </w:rPr>
            </w:pPr>
          </w:p>
        </w:tc>
        <w:tc>
          <w:tcPr>
            <w:tcW w:w="1358" w:type="pct"/>
            <w:gridSpan w:val="2"/>
            <w:noWrap w:val="0"/>
            <w:vAlign w:val="center"/>
          </w:tcPr>
          <w:p>
            <w:pPr>
              <w:tabs>
                <w:tab w:val="center" w:pos="4197"/>
              </w:tabs>
              <w:spacing w:line="360" w:lineRule="exact"/>
              <w:jc w:val="center"/>
              <w:rPr>
                <w:rFonts w:hint="eastAsia" w:eastAsia="楷体" w:cs="宋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宋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宋体"/>
                <w:kern w:val="0"/>
                <w:sz w:val="24"/>
                <w:szCs w:val="24"/>
              </w:rPr>
            </w:pPr>
          </w:p>
        </w:tc>
        <w:tc>
          <w:tcPr>
            <w:tcW w:w="1532" w:type="pct"/>
            <w:gridSpan w:val="4"/>
            <w:noWrap w:val="0"/>
            <w:vAlign w:val="center"/>
          </w:tcPr>
          <w:p>
            <w:pPr>
              <w:tabs>
                <w:tab w:val="center" w:pos="4197"/>
              </w:tabs>
              <w:spacing w:line="360" w:lineRule="exact"/>
              <w:jc w:val="center"/>
              <w:rPr>
                <w:rFonts w:hint="eastAsia" w:eastAsia="楷体" w:cs="宋体"/>
                <w:kern w:val="0"/>
                <w:sz w:val="24"/>
                <w:szCs w:val="24"/>
              </w:rPr>
            </w:pPr>
          </w:p>
        </w:tc>
        <w:tc>
          <w:tcPr>
            <w:tcW w:w="1358" w:type="pct"/>
            <w:gridSpan w:val="2"/>
            <w:noWrap w:val="0"/>
            <w:vAlign w:val="center"/>
          </w:tcPr>
          <w:p>
            <w:pPr>
              <w:tabs>
                <w:tab w:val="center" w:pos="4197"/>
              </w:tabs>
              <w:spacing w:line="360" w:lineRule="exact"/>
              <w:jc w:val="center"/>
              <w:rPr>
                <w:rFonts w:hint="eastAsia" w:eastAsia="楷体" w:cs="宋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restart"/>
            <w:noWrap w:val="0"/>
            <w:vAlign w:val="center"/>
          </w:tcPr>
          <w:p>
            <w:pPr>
              <w:tabs>
                <w:tab w:val="center" w:pos="4197"/>
              </w:tabs>
              <w:spacing w:line="360" w:lineRule="exact"/>
              <w:jc w:val="center"/>
              <w:rPr>
                <w:rFonts w:hint="eastAsia" w:eastAsia="楷体" w:cs="宋体"/>
                <w:kern w:val="0"/>
                <w:sz w:val="24"/>
                <w:szCs w:val="24"/>
              </w:rPr>
            </w:pPr>
            <w:r>
              <w:rPr>
                <w:rFonts w:hint="eastAsia" w:eastAsia="楷体" w:cs="宋体"/>
                <w:kern w:val="0"/>
                <w:sz w:val="24"/>
                <w:szCs w:val="24"/>
              </w:rPr>
              <w:t>检测人员</w:t>
            </w:r>
          </w:p>
        </w:tc>
        <w:tc>
          <w:tcPr>
            <w:tcW w:w="1101" w:type="pct"/>
            <w:gridSpan w:val="3"/>
            <w:noWrap w:val="0"/>
            <w:vAlign w:val="center"/>
          </w:tcPr>
          <w:p>
            <w:pPr>
              <w:tabs>
                <w:tab w:val="center" w:pos="4197"/>
              </w:tabs>
              <w:spacing w:line="360" w:lineRule="exact"/>
              <w:jc w:val="center"/>
              <w:rPr>
                <w:rFonts w:hint="eastAsia" w:eastAsia="楷体" w:cs="宋体"/>
                <w:kern w:val="0"/>
                <w:sz w:val="24"/>
                <w:szCs w:val="24"/>
              </w:rPr>
            </w:pPr>
            <w:r>
              <w:rPr>
                <w:rFonts w:hint="eastAsia" w:eastAsia="楷体" w:cs="宋体"/>
                <w:kern w:val="0"/>
                <w:sz w:val="24"/>
                <w:szCs w:val="24"/>
              </w:rPr>
              <w:t>姓名</w:t>
            </w:r>
          </w:p>
        </w:tc>
        <w:tc>
          <w:tcPr>
            <w:tcW w:w="2890" w:type="pct"/>
            <w:gridSpan w:val="6"/>
            <w:noWrap w:val="0"/>
            <w:vAlign w:val="center"/>
          </w:tcPr>
          <w:p>
            <w:pPr>
              <w:tabs>
                <w:tab w:val="center" w:pos="4197"/>
              </w:tabs>
              <w:spacing w:line="360" w:lineRule="exact"/>
              <w:jc w:val="center"/>
              <w:rPr>
                <w:rFonts w:hint="eastAsia" w:eastAsia="楷体" w:cs="宋体"/>
                <w:kern w:val="0"/>
                <w:sz w:val="24"/>
                <w:szCs w:val="24"/>
              </w:rPr>
            </w:pPr>
            <w:r>
              <w:rPr>
                <w:rFonts w:hint="eastAsia" w:eastAsia="楷体" w:cs="宋体"/>
                <w:kern w:val="0"/>
                <w:sz w:val="24"/>
                <w:szCs w:val="24"/>
              </w:rPr>
              <w:t>能力认证/培训情况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宋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宋体"/>
                <w:kern w:val="0"/>
                <w:sz w:val="24"/>
                <w:szCs w:val="24"/>
              </w:rPr>
            </w:pPr>
          </w:p>
        </w:tc>
        <w:tc>
          <w:tcPr>
            <w:tcW w:w="2890" w:type="pct"/>
            <w:gridSpan w:val="6"/>
            <w:noWrap w:val="0"/>
            <w:vAlign w:val="center"/>
          </w:tcPr>
          <w:p>
            <w:pPr>
              <w:tabs>
                <w:tab w:val="center" w:pos="4197"/>
              </w:tabs>
              <w:spacing w:line="360" w:lineRule="exact"/>
              <w:jc w:val="center"/>
              <w:rPr>
                <w:rFonts w:hint="eastAsia" w:eastAsia="楷体" w:cs="宋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宋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宋体"/>
                <w:kern w:val="0"/>
                <w:sz w:val="24"/>
                <w:szCs w:val="24"/>
              </w:rPr>
            </w:pPr>
          </w:p>
        </w:tc>
        <w:tc>
          <w:tcPr>
            <w:tcW w:w="2890" w:type="pct"/>
            <w:gridSpan w:val="6"/>
            <w:noWrap w:val="0"/>
            <w:vAlign w:val="center"/>
          </w:tcPr>
          <w:p>
            <w:pPr>
              <w:tabs>
                <w:tab w:val="center" w:pos="4197"/>
              </w:tabs>
              <w:spacing w:line="360" w:lineRule="exact"/>
              <w:jc w:val="center"/>
              <w:rPr>
                <w:rFonts w:hint="eastAsia" w:eastAsia="楷体" w:cs="宋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宋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宋体"/>
                <w:kern w:val="0"/>
                <w:sz w:val="24"/>
                <w:szCs w:val="24"/>
              </w:rPr>
            </w:pPr>
          </w:p>
        </w:tc>
        <w:tc>
          <w:tcPr>
            <w:tcW w:w="2890" w:type="pct"/>
            <w:gridSpan w:val="6"/>
            <w:noWrap w:val="0"/>
            <w:vAlign w:val="center"/>
          </w:tcPr>
          <w:p>
            <w:pPr>
              <w:tabs>
                <w:tab w:val="center" w:pos="4197"/>
              </w:tabs>
              <w:spacing w:line="360" w:lineRule="exact"/>
              <w:jc w:val="center"/>
              <w:rPr>
                <w:rFonts w:hint="eastAsia" w:eastAsia="楷体" w:cs="宋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restart"/>
            <w:noWrap w:val="0"/>
            <w:vAlign w:val="center"/>
          </w:tcPr>
          <w:p>
            <w:pPr>
              <w:tabs>
                <w:tab w:val="center" w:pos="4197"/>
              </w:tabs>
              <w:spacing w:line="360" w:lineRule="exact"/>
              <w:jc w:val="center"/>
              <w:rPr>
                <w:rFonts w:hint="eastAsia" w:eastAsia="楷体" w:cs="宋体"/>
                <w:kern w:val="0"/>
                <w:sz w:val="24"/>
                <w:szCs w:val="24"/>
              </w:rPr>
            </w:pPr>
            <w:r>
              <w:rPr>
                <w:rFonts w:hint="eastAsia" w:eastAsia="楷体" w:cs="宋体"/>
                <w:kern w:val="0"/>
                <w:sz w:val="24"/>
                <w:szCs w:val="24"/>
              </w:rPr>
              <w:t>委托单位</w:t>
            </w:r>
          </w:p>
          <w:p>
            <w:pPr>
              <w:tabs>
                <w:tab w:val="center" w:pos="4197"/>
              </w:tabs>
              <w:spacing w:line="360" w:lineRule="exact"/>
              <w:jc w:val="center"/>
              <w:rPr>
                <w:rFonts w:hint="eastAsia" w:eastAsia="楷体" w:cs="宋体"/>
                <w:kern w:val="0"/>
                <w:sz w:val="24"/>
                <w:szCs w:val="24"/>
              </w:rPr>
            </w:pPr>
            <w:r>
              <w:rPr>
                <w:rFonts w:hint="eastAsia" w:eastAsia="楷体" w:cs="宋体"/>
                <w:kern w:val="0"/>
                <w:sz w:val="24"/>
                <w:szCs w:val="24"/>
              </w:rPr>
              <w:t>随检人员</w:t>
            </w:r>
          </w:p>
        </w:tc>
        <w:tc>
          <w:tcPr>
            <w:tcW w:w="1101" w:type="pct"/>
            <w:gridSpan w:val="3"/>
            <w:noWrap w:val="0"/>
            <w:vAlign w:val="center"/>
          </w:tcPr>
          <w:p>
            <w:pPr>
              <w:tabs>
                <w:tab w:val="center" w:pos="4197"/>
              </w:tabs>
              <w:spacing w:line="360" w:lineRule="exact"/>
              <w:jc w:val="center"/>
              <w:rPr>
                <w:rFonts w:hint="eastAsia" w:eastAsia="楷体" w:cs="宋体"/>
                <w:kern w:val="0"/>
                <w:sz w:val="24"/>
                <w:szCs w:val="24"/>
              </w:rPr>
            </w:pPr>
            <w:r>
              <w:rPr>
                <w:rFonts w:hint="eastAsia" w:eastAsia="楷体" w:cs="宋体"/>
                <w:kern w:val="0"/>
                <w:sz w:val="24"/>
                <w:szCs w:val="24"/>
              </w:rPr>
              <w:t>姓名</w:t>
            </w:r>
          </w:p>
        </w:tc>
        <w:tc>
          <w:tcPr>
            <w:tcW w:w="1532" w:type="pct"/>
            <w:gridSpan w:val="4"/>
            <w:noWrap w:val="0"/>
            <w:vAlign w:val="center"/>
          </w:tcPr>
          <w:p>
            <w:pPr>
              <w:tabs>
                <w:tab w:val="center" w:pos="4197"/>
              </w:tabs>
              <w:spacing w:line="360" w:lineRule="exact"/>
              <w:jc w:val="center"/>
              <w:rPr>
                <w:rFonts w:hint="eastAsia" w:eastAsia="楷体" w:cs="宋体"/>
                <w:kern w:val="0"/>
                <w:sz w:val="24"/>
                <w:szCs w:val="24"/>
              </w:rPr>
            </w:pPr>
            <w:r>
              <w:rPr>
                <w:rFonts w:hint="eastAsia" w:eastAsia="楷体" w:cs="宋体"/>
                <w:kern w:val="0"/>
                <w:sz w:val="24"/>
                <w:szCs w:val="24"/>
              </w:rPr>
              <w:t>所在部门</w:t>
            </w:r>
          </w:p>
        </w:tc>
        <w:tc>
          <w:tcPr>
            <w:tcW w:w="1358" w:type="pct"/>
            <w:gridSpan w:val="2"/>
            <w:noWrap w:val="0"/>
            <w:vAlign w:val="center"/>
          </w:tcPr>
          <w:p>
            <w:pPr>
              <w:tabs>
                <w:tab w:val="center" w:pos="4197"/>
              </w:tabs>
              <w:spacing w:line="360" w:lineRule="exact"/>
              <w:jc w:val="center"/>
              <w:rPr>
                <w:rFonts w:hint="eastAsia" w:eastAsia="楷体" w:cs="宋体"/>
                <w:kern w:val="0"/>
                <w:sz w:val="24"/>
                <w:szCs w:val="24"/>
              </w:rPr>
            </w:pPr>
            <w:r>
              <w:rPr>
                <w:rFonts w:hint="eastAsia" w:eastAsia="楷体" w:cs="宋体"/>
                <w:kern w:val="0"/>
                <w:sz w:val="24"/>
                <w:szCs w:val="24"/>
              </w:rPr>
              <w:t>联系电话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eastAsia="楷体"/>
                <w:bCs/>
                <w:sz w:val="24"/>
                <w:szCs w:val="24"/>
              </w:rPr>
            </w:pPr>
          </w:p>
        </w:tc>
        <w:tc>
          <w:tcPr>
            <w:tcW w:w="1101" w:type="pct"/>
            <w:gridSpan w:val="3"/>
            <w:noWrap w:val="0"/>
            <w:vAlign w:val="center"/>
          </w:tcPr>
          <w:p>
            <w:pPr>
              <w:tabs>
                <w:tab w:val="center" w:pos="4197"/>
              </w:tabs>
              <w:spacing w:line="360" w:lineRule="exact"/>
              <w:jc w:val="center"/>
              <w:rPr>
                <w:rFonts w:eastAsia="楷体"/>
                <w:bCs/>
                <w:sz w:val="24"/>
                <w:szCs w:val="24"/>
              </w:rPr>
            </w:pPr>
          </w:p>
        </w:tc>
        <w:tc>
          <w:tcPr>
            <w:tcW w:w="1532" w:type="pct"/>
            <w:gridSpan w:val="4"/>
            <w:noWrap w:val="0"/>
            <w:vAlign w:val="center"/>
          </w:tcPr>
          <w:p>
            <w:pPr>
              <w:tabs>
                <w:tab w:val="center" w:pos="4197"/>
              </w:tabs>
              <w:spacing w:line="360" w:lineRule="exact"/>
              <w:jc w:val="center"/>
              <w:rPr>
                <w:rFonts w:eastAsia="楷体"/>
                <w:bCs/>
                <w:sz w:val="24"/>
                <w:szCs w:val="24"/>
              </w:rPr>
            </w:pPr>
          </w:p>
        </w:tc>
        <w:tc>
          <w:tcPr>
            <w:tcW w:w="1358" w:type="pct"/>
            <w:gridSpan w:val="2"/>
            <w:noWrap w:val="0"/>
            <w:vAlign w:val="center"/>
          </w:tcPr>
          <w:p>
            <w:pPr>
              <w:tabs>
                <w:tab w:val="center" w:pos="4197"/>
              </w:tabs>
              <w:spacing w:line="360" w:lineRule="exact"/>
              <w:jc w:val="center"/>
              <w:rPr>
                <w:rFonts w:eastAsia="楷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5000" w:type="pct"/>
            <w:gridSpan w:val="11"/>
            <w:noWrap w:val="0"/>
            <w:vAlign w:val="center"/>
          </w:tcPr>
          <w:p>
            <w:pPr>
              <w:tabs>
                <w:tab w:val="center" w:pos="4197"/>
              </w:tabs>
              <w:spacing w:line="320" w:lineRule="exact"/>
              <w:jc w:val="center"/>
              <w:rPr>
                <w:rFonts w:eastAsia="楷体"/>
                <w:bCs/>
                <w:szCs w:val="21"/>
              </w:rPr>
            </w:pPr>
            <w:r>
              <w:rPr>
                <w:rFonts w:hint="eastAsia" w:eastAsia="楷体"/>
                <w:b/>
                <w:bCs/>
                <w:sz w:val="24"/>
                <w:szCs w:val="24"/>
              </w:rPr>
              <w:t>检测综合结论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58" w:hRule="atLeast"/>
          <w:jc w:val="center"/>
        </w:trPr>
        <w:tc>
          <w:tcPr>
            <w:tcW w:w="5000" w:type="pct"/>
            <w:gridSpan w:val="11"/>
            <w:noWrap w:val="0"/>
            <w:vAlign w:val="center"/>
          </w:tcPr>
          <w:p>
            <w:pPr>
              <w:pStyle w:val="13"/>
              <w:ind w:firstLine="0" w:firstLineChars="0"/>
              <w:jc w:val="center"/>
              <w:rPr>
                <w:rFonts w:hint="eastAsia" w:ascii="Times New Roman" w:eastAsia="楷体"/>
                <w:szCs w:val="21"/>
              </w:rPr>
            </w:pPr>
          </w:p>
          <w:p>
            <w:pPr>
              <w:pStyle w:val="13"/>
              <w:ind w:firstLine="0" w:firstLineChars="0"/>
              <w:jc w:val="center"/>
              <w:rPr>
                <w:rFonts w:hint="eastAsia" w:ascii="Times New Roman" w:eastAsia="楷体"/>
                <w:szCs w:val="21"/>
              </w:rPr>
            </w:pPr>
          </w:p>
          <w:p>
            <w:pPr>
              <w:pStyle w:val="13"/>
              <w:ind w:firstLine="0" w:firstLineChars="0"/>
              <w:jc w:val="center"/>
              <w:rPr>
                <w:rFonts w:hint="eastAsia" w:ascii="Times New Roman" w:eastAsia="楷体"/>
                <w:szCs w:val="21"/>
              </w:rPr>
            </w:pPr>
          </w:p>
          <w:p>
            <w:pPr>
              <w:pStyle w:val="13"/>
              <w:ind w:firstLine="0" w:firstLineChars="0"/>
              <w:jc w:val="center"/>
              <w:rPr>
                <w:rFonts w:hint="eastAsia" w:ascii="Times New Roman" w:eastAsia="楷体"/>
                <w:sz w:val="24"/>
                <w:szCs w:val="24"/>
              </w:rPr>
            </w:pPr>
            <w:r>
              <w:rPr>
                <w:rFonts w:hint="eastAsia" w:ascii="Times New Roman" w:eastAsia="楷体"/>
                <w:szCs w:val="21"/>
              </w:rPr>
              <w:t xml:space="preserve">                                             </w:t>
            </w:r>
            <w:r>
              <w:rPr>
                <w:rFonts w:hint="eastAsia" w:ascii="Times New Roman" w:eastAsia="楷体"/>
                <w:sz w:val="24"/>
                <w:szCs w:val="24"/>
              </w:rPr>
              <w:t xml:space="preserve">  检测专用（章）</w:t>
            </w:r>
          </w:p>
          <w:p>
            <w:pPr>
              <w:ind w:right="420"/>
              <w:jc w:val="center"/>
              <w:rPr>
                <w:rFonts w:eastAsia="楷体"/>
                <w:bCs/>
                <w:szCs w:val="21"/>
              </w:rPr>
            </w:pPr>
            <w:r>
              <w:rPr>
                <w:rFonts w:hint="eastAsia" w:eastAsia="楷体"/>
                <w:sz w:val="24"/>
                <w:szCs w:val="24"/>
              </w:rPr>
              <w:t xml:space="preserve">                                                          </w:t>
            </w:r>
            <w:r>
              <w:rPr>
                <w:rFonts w:hint="eastAsia" w:eastAsia="楷体"/>
                <w:kern w:val="0"/>
                <w:sz w:val="24"/>
                <w:szCs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85" w:type="pct"/>
            <w:noWrap w:val="0"/>
            <w:vAlign w:val="center"/>
          </w:tcPr>
          <w:p>
            <w:pPr>
              <w:tabs>
                <w:tab w:val="center" w:pos="4197"/>
              </w:tabs>
              <w:spacing w:line="320" w:lineRule="exact"/>
              <w:jc w:val="center"/>
              <w:rPr>
                <w:rFonts w:eastAsia="楷体" w:cs="宋体"/>
                <w:kern w:val="0"/>
                <w:sz w:val="24"/>
                <w:szCs w:val="24"/>
              </w:rPr>
            </w:pPr>
            <w:r>
              <w:rPr>
                <w:rFonts w:hint="eastAsia" w:eastAsia="楷体" w:cs="宋体"/>
                <w:kern w:val="0"/>
                <w:sz w:val="24"/>
                <w:szCs w:val="24"/>
              </w:rPr>
              <w:t>检测人</w:t>
            </w:r>
          </w:p>
        </w:tc>
        <w:tc>
          <w:tcPr>
            <w:tcW w:w="585" w:type="pct"/>
            <w:gridSpan w:val="2"/>
            <w:noWrap w:val="0"/>
            <w:vAlign w:val="center"/>
          </w:tcPr>
          <w:p>
            <w:pPr>
              <w:tabs>
                <w:tab w:val="center" w:pos="4197"/>
              </w:tabs>
              <w:spacing w:line="320" w:lineRule="exact"/>
              <w:jc w:val="center"/>
              <w:rPr>
                <w:rFonts w:hint="eastAsia" w:eastAsia="楷体" w:cs="宋体"/>
                <w:kern w:val="0"/>
                <w:sz w:val="24"/>
                <w:szCs w:val="24"/>
              </w:rPr>
            </w:pPr>
          </w:p>
        </w:tc>
        <w:tc>
          <w:tcPr>
            <w:tcW w:w="593" w:type="pct"/>
            <w:noWrap w:val="0"/>
            <w:vAlign w:val="center"/>
          </w:tcPr>
          <w:p>
            <w:pPr>
              <w:tabs>
                <w:tab w:val="center" w:pos="4197"/>
              </w:tabs>
              <w:spacing w:line="320" w:lineRule="exact"/>
              <w:jc w:val="center"/>
              <w:rPr>
                <w:rFonts w:hint="eastAsia" w:eastAsia="楷体" w:cs="宋体"/>
                <w:kern w:val="0"/>
                <w:sz w:val="24"/>
                <w:szCs w:val="24"/>
              </w:rPr>
            </w:pPr>
            <w:r>
              <w:rPr>
                <w:rFonts w:hint="eastAsia" w:eastAsia="楷体" w:cs="宋体"/>
                <w:kern w:val="0"/>
                <w:sz w:val="24"/>
                <w:szCs w:val="24"/>
              </w:rPr>
              <w:t>编制人</w:t>
            </w:r>
          </w:p>
        </w:tc>
        <w:tc>
          <w:tcPr>
            <w:tcW w:w="593" w:type="pct"/>
            <w:gridSpan w:val="2"/>
            <w:noWrap w:val="0"/>
            <w:vAlign w:val="center"/>
          </w:tcPr>
          <w:p>
            <w:pPr>
              <w:tabs>
                <w:tab w:val="center" w:pos="4197"/>
              </w:tabs>
              <w:spacing w:line="320" w:lineRule="exact"/>
              <w:jc w:val="center"/>
              <w:rPr>
                <w:rFonts w:hint="eastAsia" w:eastAsia="楷体" w:cs="宋体"/>
                <w:kern w:val="0"/>
                <w:sz w:val="24"/>
                <w:szCs w:val="24"/>
              </w:rPr>
            </w:pPr>
          </w:p>
        </w:tc>
        <w:tc>
          <w:tcPr>
            <w:tcW w:w="593" w:type="pct"/>
            <w:noWrap w:val="0"/>
            <w:vAlign w:val="center"/>
          </w:tcPr>
          <w:p>
            <w:pPr>
              <w:tabs>
                <w:tab w:val="center" w:pos="4197"/>
              </w:tabs>
              <w:spacing w:line="320" w:lineRule="exact"/>
              <w:jc w:val="center"/>
              <w:rPr>
                <w:rFonts w:hint="eastAsia" w:eastAsia="楷体" w:cs="宋体"/>
                <w:kern w:val="0"/>
                <w:sz w:val="24"/>
                <w:szCs w:val="24"/>
              </w:rPr>
            </w:pPr>
            <w:r>
              <w:rPr>
                <w:rFonts w:hint="eastAsia" w:eastAsia="楷体" w:cs="宋体"/>
                <w:kern w:val="0"/>
                <w:sz w:val="24"/>
                <w:szCs w:val="24"/>
              </w:rPr>
              <w:t>校核人</w:t>
            </w:r>
          </w:p>
        </w:tc>
        <w:tc>
          <w:tcPr>
            <w:tcW w:w="594" w:type="pct"/>
            <w:noWrap w:val="0"/>
            <w:vAlign w:val="center"/>
          </w:tcPr>
          <w:p>
            <w:pPr>
              <w:tabs>
                <w:tab w:val="center" w:pos="4197"/>
              </w:tabs>
              <w:spacing w:line="320" w:lineRule="exact"/>
              <w:jc w:val="center"/>
              <w:rPr>
                <w:rFonts w:hint="eastAsia" w:eastAsia="楷体" w:cs="宋体"/>
                <w:kern w:val="0"/>
                <w:sz w:val="24"/>
                <w:szCs w:val="24"/>
              </w:rPr>
            </w:pPr>
          </w:p>
        </w:tc>
        <w:tc>
          <w:tcPr>
            <w:tcW w:w="802" w:type="pct"/>
            <w:gridSpan w:val="2"/>
            <w:noWrap w:val="0"/>
            <w:vAlign w:val="center"/>
          </w:tcPr>
          <w:p>
            <w:pPr>
              <w:tabs>
                <w:tab w:val="center" w:pos="4197"/>
              </w:tabs>
              <w:spacing w:line="320" w:lineRule="exact"/>
              <w:jc w:val="center"/>
              <w:rPr>
                <w:rFonts w:hint="eastAsia" w:eastAsia="楷体" w:cs="宋体"/>
                <w:kern w:val="0"/>
                <w:sz w:val="24"/>
                <w:szCs w:val="24"/>
              </w:rPr>
            </w:pPr>
            <w:r>
              <w:rPr>
                <w:rFonts w:hint="eastAsia" w:eastAsia="楷体" w:cs="宋体"/>
                <w:kern w:val="0"/>
                <w:sz w:val="24"/>
                <w:szCs w:val="24"/>
              </w:rPr>
              <w:t>技术负责人</w:t>
            </w:r>
          </w:p>
        </w:tc>
        <w:tc>
          <w:tcPr>
            <w:tcW w:w="651" w:type="pct"/>
            <w:noWrap w:val="0"/>
            <w:vAlign w:val="center"/>
          </w:tcPr>
          <w:p>
            <w:pPr>
              <w:tabs>
                <w:tab w:val="center" w:pos="4197"/>
              </w:tabs>
              <w:spacing w:line="320" w:lineRule="exact"/>
              <w:jc w:val="center"/>
              <w:rPr>
                <w:rFonts w:eastAsia="楷体"/>
                <w:bCs/>
                <w:sz w:val="24"/>
                <w:szCs w:val="24"/>
              </w:rPr>
            </w:pPr>
          </w:p>
        </w:tc>
      </w:tr>
    </w:tbl>
    <w:p>
      <w:pPr>
        <w:pStyle w:val="12"/>
        <w:spacing w:line="360" w:lineRule="exact"/>
        <w:rPr>
          <w:rFonts w:hint="eastAsia" w:ascii="Times New Roman" w:eastAsia="宋体"/>
          <w:b/>
          <w:bCs/>
          <w:sz w:val="36"/>
          <w:szCs w:val="36"/>
        </w:rPr>
        <w:pPrChange w:id="63" w:author="刘科梅:排版" w:date="2023-03-09T10:35:33Z">
          <w:pPr>
            <w:pStyle w:val="12"/>
          </w:pPr>
        </w:pPrChange>
      </w:pPr>
      <w:r>
        <w:rPr>
          <w:rFonts w:hint="eastAsia"/>
        </w:rPr>
        <w:br w:type="page"/>
      </w:r>
      <w:r>
        <w:rPr>
          <w:rFonts w:hint="eastAsia" w:ascii="方正小标宋简体" w:hAnsi="方正小标宋简体" w:eastAsia="方正小标宋简体" w:cs="方正小标宋简体"/>
          <w:b w:val="0"/>
          <w:bCs w:val="0"/>
          <w:kern w:val="2"/>
          <w:sz w:val="36"/>
          <w:szCs w:val="36"/>
          <w:lang w:val="en-US" w:eastAsia="zh-CN" w:bidi="ar-SA"/>
        </w:rPr>
        <w:t>雷电防护装置定期检测项目平面示意图</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w:t>
      </w:r>
      <w:bookmarkStart w:id="4" w:name="_GoBack"/>
      <w:bookmarkEnd w:id="4"/>
      <w:r>
        <w:rPr>
          <w:rFonts w:hint="eastAsia" w:ascii="Times New Roman" w:hAnsi="Times New Roman" w:eastAsia="楷体" w:cs="楷体"/>
          <w:bCs/>
          <w:caps w:val="0"/>
          <w:sz w:val="24"/>
          <w:szCs w:val="24"/>
        </w:rPr>
        <w:t>X-R</w:t>
      </w:r>
    </w:p>
    <w:tbl>
      <w:tblPr>
        <w:tblStyle w:val="8"/>
        <w:tblW w:w="527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8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299" w:hRule="atLeast"/>
          <w:jc w:val="center"/>
        </w:trPr>
        <w:tc>
          <w:tcPr>
            <w:tcW w:w="5000" w:type="pct"/>
            <w:noWrap w:val="0"/>
            <w:vAlign w:val="top"/>
          </w:tcPr>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r>
              <w:rPr>
                <w:rFonts w:hint="eastAsia" w:eastAsia="楷体" w:cs="宋体"/>
                <w:spacing w:val="-11"/>
                <w:kern w:val="0"/>
                <w:szCs w:val="21"/>
              </w:rPr>
              <w:drawing>
                <wp:anchor distT="0" distB="0" distL="114300" distR="114300" simplePos="0" relativeHeight="251659264" behindDoc="0" locked="0" layoutInCell="1" allowOverlap="1">
                  <wp:simplePos x="0" y="0"/>
                  <wp:positionH relativeFrom="column">
                    <wp:posOffset>235585</wp:posOffset>
                  </wp:positionH>
                  <wp:positionV relativeFrom="paragraph">
                    <wp:posOffset>80645</wp:posOffset>
                  </wp:positionV>
                  <wp:extent cx="441960" cy="497205"/>
                  <wp:effectExtent l="0" t="0" r="15240" b="17145"/>
                  <wp:wrapNone/>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pic:cNvPicPr>
                        </pic:nvPicPr>
                        <pic:blipFill>
                          <a:blip r:embed="rId6"/>
                          <a:stretch>
                            <a:fillRect/>
                          </a:stretch>
                        </pic:blipFill>
                        <pic:spPr>
                          <a:xfrm>
                            <a:off x="0" y="0"/>
                            <a:ext cx="441960" cy="497205"/>
                          </a:xfrm>
                          <a:prstGeom prst="rect">
                            <a:avLst/>
                          </a:prstGeom>
                          <a:noFill/>
                          <a:ln>
                            <a:noFill/>
                          </a:ln>
                        </pic:spPr>
                      </pic:pic>
                    </a:graphicData>
                  </a:graphic>
                </wp:anchor>
              </w:drawing>
            </w:r>
          </w:p>
          <w:p>
            <w:pPr>
              <w:spacing w:line="320" w:lineRule="exact"/>
              <w:jc w:val="center"/>
              <w:rPr>
                <w:rFonts w:hint="eastAsia" w:eastAsia="楷体" w:cs="宋体"/>
                <w:spacing w:val="-11"/>
                <w:kern w:val="0"/>
                <w:szCs w:val="21"/>
              </w:rPr>
            </w:pPr>
          </w:p>
          <w:p>
            <w:pPr>
              <w:spacing w:line="360" w:lineRule="auto"/>
              <w:jc w:val="left"/>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spacing w:line="320" w:lineRule="exact"/>
              <w:jc w:val="center"/>
              <w:rPr>
                <w:rFonts w:hint="eastAsia" w:eastAsia="楷体" w:cs="宋体"/>
                <w:spacing w:val="-11"/>
                <w:kern w:val="0"/>
                <w:szCs w:val="21"/>
              </w:rPr>
            </w:pPr>
          </w:p>
          <w:p>
            <w:pPr>
              <w:rPr>
                <w:rFonts w:hint="eastAsia" w:eastAsia="楷体"/>
              </w:rPr>
            </w:pPr>
            <w:r>
              <w:rPr>
                <w:rFonts w:hint="eastAsia" w:eastAsia="楷体"/>
              </w:rPr>
              <w:drawing>
                <wp:inline distT="0" distB="0" distL="114300" distR="114300">
                  <wp:extent cx="6059170" cy="1121410"/>
                  <wp:effectExtent l="0" t="0" r="0" b="2540"/>
                  <wp:docPr id="1" name="图片 1" descr="平面图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平面图1"/>
                          <pic:cNvPicPr>
                            <a:picLocks noChangeAspect="true"/>
                          </pic:cNvPicPr>
                        </pic:nvPicPr>
                        <pic:blipFill>
                          <a:blip r:embed="rId7"/>
                          <a:stretch>
                            <a:fillRect/>
                          </a:stretch>
                        </pic:blipFill>
                        <pic:spPr>
                          <a:xfrm>
                            <a:off x="0" y="0"/>
                            <a:ext cx="6059170" cy="1121410"/>
                          </a:xfrm>
                          <a:prstGeom prst="rect">
                            <a:avLst/>
                          </a:prstGeom>
                          <a:noFill/>
                          <a:ln>
                            <a:noFill/>
                          </a:ln>
                        </pic:spPr>
                      </pic:pic>
                    </a:graphicData>
                  </a:graphic>
                </wp:inline>
              </w:drawing>
            </w:r>
          </w:p>
          <w:p>
            <w:pPr>
              <w:spacing w:line="320" w:lineRule="exact"/>
              <w:ind w:firstLine="401" w:firstLineChars="200"/>
              <w:jc w:val="left"/>
              <w:rPr>
                <w:rFonts w:hint="eastAsia" w:eastAsia="楷体" w:cs="宋体"/>
                <w:spacing w:val="-11"/>
                <w:kern w:val="0"/>
                <w:szCs w:val="21"/>
              </w:rPr>
            </w:pPr>
            <w:r>
              <w:rPr>
                <w:rFonts w:hint="eastAsia" w:eastAsia="楷体" w:cs="宋体"/>
                <w:b/>
                <w:bCs/>
                <w:kern w:val="0"/>
                <w:sz w:val="20"/>
                <w:szCs w:val="20"/>
              </w:rPr>
              <w:t>注：标注此报告所检项目具体位置及周边</w:t>
            </w:r>
            <w:r>
              <w:rPr>
                <w:rFonts w:hint="eastAsia" w:eastAsia="楷体" w:cs="宋体"/>
                <w:b/>
                <w:bCs/>
                <w:kern w:val="0"/>
                <w:sz w:val="20"/>
                <w:szCs w:val="20"/>
                <w:lang w:eastAsia="zh-CN"/>
              </w:rPr>
              <w:t>邻近</w:t>
            </w:r>
            <w:r>
              <w:rPr>
                <w:rFonts w:hint="eastAsia" w:eastAsia="楷体" w:cs="宋体"/>
                <w:b/>
                <w:bCs/>
                <w:kern w:val="0"/>
                <w:sz w:val="20"/>
                <w:szCs w:val="20"/>
              </w:rPr>
              <w:t>环境状况，可增加单体、区域附页。</w:t>
            </w:r>
          </w:p>
        </w:tc>
      </w:tr>
    </w:tbl>
    <w:p>
      <w:pPr>
        <w:pStyle w:val="12"/>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建筑物雷电防护装置定期检测表</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27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29"/>
        <w:gridCol w:w="832"/>
        <w:gridCol w:w="1473"/>
        <w:gridCol w:w="1143"/>
        <w:gridCol w:w="633"/>
        <w:gridCol w:w="510"/>
        <w:gridCol w:w="1143"/>
        <w:gridCol w:w="220"/>
        <w:gridCol w:w="924"/>
        <w:gridCol w:w="596"/>
        <w:gridCol w:w="547"/>
        <w:gridCol w:w="115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44" w:type="pct"/>
            <w:gridSpan w:val="2"/>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612" w:type="pct"/>
            <w:gridSpan w:val="6"/>
            <w:noWrap w:val="0"/>
            <w:vAlign w:val="center"/>
          </w:tcPr>
          <w:p>
            <w:pPr>
              <w:spacing w:line="360" w:lineRule="exact"/>
              <w:rPr>
                <w:rFonts w:hint="eastAsia" w:eastAsia="楷体"/>
                <w:kern w:val="0"/>
                <w:szCs w:val="21"/>
              </w:rPr>
            </w:pPr>
          </w:p>
        </w:tc>
        <w:tc>
          <w:tcPr>
            <w:tcW w:w="775" w:type="pct"/>
            <w:gridSpan w:val="2"/>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67" w:type="pct"/>
            <w:gridSpan w:val="2"/>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44" w:type="pct"/>
            <w:gridSpan w:val="2"/>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612" w:type="pct"/>
            <w:gridSpan w:val="6"/>
            <w:noWrap w:val="0"/>
            <w:vAlign w:val="center"/>
          </w:tcPr>
          <w:p>
            <w:pPr>
              <w:spacing w:line="360" w:lineRule="exact"/>
              <w:jc w:val="right"/>
              <w:rPr>
                <w:rFonts w:hint="eastAsia" w:eastAsia="楷体"/>
                <w:kern w:val="0"/>
                <w:szCs w:val="21"/>
              </w:rPr>
            </w:pPr>
          </w:p>
        </w:tc>
        <w:tc>
          <w:tcPr>
            <w:tcW w:w="775" w:type="pct"/>
            <w:gridSpan w:val="2"/>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67" w:type="pct"/>
            <w:gridSpan w:val="2"/>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44" w:type="pct"/>
            <w:gridSpan w:val="2"/>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750" w:type="pct"/>
            <w:noWrap w:val="0"/>
            <w:vAlign w:val="center"/>
          </w:tcPr>
          <w:p>
            <w:pPr>
              <w:spacing w:line="360" w:lineRule="exact"/>
              <w:jc w:val="right"/>
              <w:rPr>
                <w:rFonts w:hint="eastAsia" w:eastAsia="楷体"/>
                <w:kern w:val="0"/>
                <w:szCs w:val="21"/>
              </w:rPr>
            </w:pPr>
          </w:p>
        </w:tc>
        <w:tc>
          <w:tcPr>
            <w:tcW w:w="906" w:type="pct"/>
            <w:gridSpan w:val="2"/>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955" w:type="pct"/>
            <w:gridSpan w:val="3"/>
            <w:noWrap w:val="0"/>
            <w:vAlign w:val="center"/>
          </w:tcPr>
          <w:p>
            <w:pPr>
              <w:spacing w:line="360" w:lineRule="exact"/>
              <w:rPr>
                <w:rFonts w:hint="eastAsia" w:eastAsia="楷体"/>
                <w:kern w:val="0"/>
                <w:szCs w:val="21"/>
              </w:rPr>
            </w:pPr>
          </w:p>
        </w:tc>
        <w:tc>
          <w:tcPr>
            <w:tcW w:w="775" w:type="pct"/>
            <w:gridSpan w:val="2"/>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67" w:type="pct"/>
            <w:gridSpan w:val="2"/>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744" w:type="pct"/>
            <w:gridSpan w:val="2"/>
            <w:noWrap w:val="0"/>
            <w:vAlign w:val="center"/>
          </w:tcPr>
          <w:p>
            <w:pPr>
              <w:spacing w:line="360" w:lineRule="exact"/>
              <w:jc w:val="center"/>
              <w:rPr>
                <w:rFonts w:eastAsia="楷体"/>
                <w:kern w:val="0"/>
                <w:szCs w:val="21"/>
              </w:rPr>
            </w:pPr>
            <w:r>
              <w:rPr>
                <w:rFonts w:hint="eastAsia" w:eastAsia="楷体"/>
                <w:kern w:val="0"/>
                <w:szCs w:val="21"/>
              </w:rPr>
              <w:t xml:space="preserve"> 长×宽×高</w:t>
            </w:r>
          </w:p>
        </w:tc>
        <w:tc>
          <w:tcPr>
            <w:tcW w:w="750" w:type="pct"/>
            <w:noWrap w:val="0"/>
            <w:vAlign w:val="center"/>
          </w:tcPr>
          <w:p>
            <w:pPr>
              <w:spacing w:line="360" w:lineRule="exact"/>
              <w:jc w:val="right"/>
              <w:rPr>
                <w:rFonts w:hint="eastAsia" w:eastAsia="楷体"/>
                <w:kern w:val="0"/>
                <w:szCs w:val="21"/>
              </w:rPr>
            </w:pPr>
            <w:r>
              <w:rPr>
                <w:rFonts w:hint="eastAsia" w:eastAsia="楷体"/>
                <w:kern w:val="0"/>
                <w:szCs w:val="21"/>
              </w:rPr>
              <w:t>m</w:t>
            </w:r>
          </w:p>
        </w:tc>
        <w:tc>
          <w:tcPr>
            <w:tcW w:w="583" w:type="pct"/>
            <w:noWrap w:val="0"/>
            <w:vAlign w:val="center"/>
          </w:tcPr>
          <w:p>
            <w:pPr>
              <w:spacing w:line="360" w:lineRule="exact"/>
              <w:jc w:val="center"/>
              <w:rPr>
                <w:rFonts w:hint="eastAsia" w:eastAsia="楷体"/>
                <w:kern w:val="0"/>
                <w:szCs w:val="21"/>
              </w:rPr>
            </w:pPr>
            <w:r>
              <w:rPr>
                <w:rFonts w:hint="eastAsia" w:eastAsia="楷体"/>
                <w:kern w:val="0"/>
                <w:szCs w:val="21"/>
              </w:rPr>
              <w:t>建筑面积</w:t>
            </w:r>
          </w:p>
        </w:tc>
        <w:tc>
          <w:tcPr>
            <w:tcW w:w="583" w:type="pct"/>
            <w:gridSpan w:val="2"/>
            <w:noWrap w:val="0"/>
            <w:vAlign w:val="center"/>
          </w:tcPr>
          <w:p>
            <w:pPr>
              <w:spacing w:line="360" w:lineRule="exact"/>
              <w:jc w:val="right"/>
              <w:rPr>
                <w:rFonts w:hint="eastAsia" w:eastAsia="楷体"/>
                <w:kern w:val="0"/>
                <w:szCs w:val="21"/>
              </w:rPr>
            </w:pPr>
            <w:r>
              <w:rPr>
                <w:rFonts w:hint="eastAsia" w:eastAsia="楷体"/>
                <w:kern w:val="0"/>
                <w:szCs w:val="21"/>
              </w:rPr>
              <w:t>m²</w:t>
            </w:r>
          </w:p>
        </w:tc>
        <w:tc>
          <w:tcPr>
            <w:tcW w:w="583" w:type="pct"/>
            <w:noWrap w:val="0"/>
            <w:vAlign w:val="center"/>
          </w:tcPr>
          <w:p>
            <w:pPr>
              <w:spacing w:line="360" w:lineRule="exact"/>
              <w:jc w:val="center"/>
              <w:rPr>
                <w:rFonts w:hint="eastAsia" w:eastAsia="楷体"/>
                <w:kern w:val="0"/>
                <w:szCs w:val="21"/>
              </w:rPr>
            </w:pPr>
            <w:r>
              <w:rPr>
                <w:rFonts w:hint="eastAsia" w:eastAsia="楷体"/>
                <w:kern w:val="0"/>
                <w:szCs w:val="21"/>
              </w:rPr>
              <w:t>地上层数</w:t>
            </w:r>
          </w:p>
        </w:tc>
        <w:tc>
          <w:tcPr>
            <w:tcW w:w="583" w:type="pct"/>
            <w:gridSpan w:val="2"/>
            <w:noWrap w:val="0"/>
            <w:vAlign w:val="center"/>
          </w:tcPr>
          <w:p>
            <w:pPr>
              <w:spacing w:line="360" w:lineRule="exact"/>
              <w:jc w:val="right"/>
              <w:rPr>
                <w:rFonts w:hint="eastAsia" w:eastAsia="楷体"/>
                <w:kern w:val="0"/>
                <w:szCs w:val="21"/>
              </w:rPr>
            </w:pPr>
            <w:r>
              <w:rPr>
                <w:rFonts w:hint="eastAsia" w:eastAsia="楷体"/>
                <w:kern w:val="0"/>
                <w:szCs w:val="21"/>
              </w:rPr>
              <w:t>层</w:t>
            </w:r>
          </w:p>
        </w:tc>
        <w:tc>
          <w:tcPr>
            <w:tcW w:w="583" w:type="pct"/>
            <w:gridSpan w:val="2"/>
            <w:noWrap w:val="0"/>
            <w:vAlign w:val="center"/>
          </w:tcPr>
          <w:p>
            <w:pPr>
              <w:spacing w:line="360" w:lineRule="exact"/>
              <w:jc w:val="center"/>
              <w:rPr>
                <w:rFonts w:hint="eastAsia" w:eastAsia="楷体"/>
                <w:kern w:val="0"/>
                <w:szCs w:val="21"/>
              </w:rPr>
            </w:pPr>
            <w:r>
              <w:rPr>
                <w:rFonts w:hint="eastAsia" w:eastAsia="楷体"/>
                <w:kern w:val="0"/>
                <w:szCs w:val="21"/>
              </w:rPr>
              <w:t>地下层数</w:t>
            </w:r>
          </w:p>
        </w:tc>
        <w:tc>
          <w:tcPr>
            <w:tcW w:w="585" w:type="pct"/>
            <w:noWrap w:val="0"/>
            <w:vAlign w:val="center"/>
          </w:tcPr>
          <w:p>
            <w:pPr>
              <w:spacing w:line="360" w:lineRule="exact"/>
              <w:jc w:val="right"/>
              <w:rPr>
                <w:rFonts w:hint="eastAsia" w:eastAsia="楷体"/>
                <w:kern w:val="0"/>
                <w:szCs w:val="21"/>
              </w:rPr>
            </w:pPr>
            <w:r>
              <w:rPr>
                <w:rFonts w:hint="eastAsia" w:eastAsia="楷体"/>
                <w:kern w:val="0"/>
                <w:szCs w:val="21"/>
              </w:rPr>
              <w:t>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495" w:type="pct"/>
            <w:gridSpan w:val="3"/>
            <w:noWrap w:val="0"/>
            <w:vAlign w:val="center"/>
          </w:tcPr>
          <w:p>
            <w:pPr>
              <w:spacing w:line="280" w:lineRule="exact"/>
              <w:jc w:val="center"/>
              <w:rPr>
                <w:rFonts w:eastAsia="楷体"/>
                <w:b/>
                <w:bCs/>
                <w:szCs w:val="21"/>
              </w:rPr>
            </w:pPr>
            <w:r>
              <w:rPr>
                <w:rFonts w:hint="eastAsia" w:eastAsia="楷体"/>
                <w:b/>
                <w:bCs/>
                <w:szCs w:val="21"/>
              </w:rPr>
              <w:t>检查/检测内容</w:t>
            </w:r>
          </w:p>
        </w:tc>
        <w:tc>
          <w:tcPr>
            <w:tcW w:w="1861" w:type="pct"/>
            <w:gridSpan w:val="5"/>
            <w:noWrap w:val="0"/>
            <w:vAlign w:val="center"/>
          </w:tcPr>
          <w:p>
            <w:pPr>
              <w:spacing w:line="280" w:lineRule="exact"/>
              <w:jc w:val="center"/>
              <w:rPr>
                <w:rFonts w:eastAsia="楷体"/>
                <w:b/>
                <w:bCs/>
                <w:szCs w:val="21"/>
              </w:rPr>
            </w:pPr>
            <w:r>
              <w:rPr>
                <w:rFonts w:hint="eastAsia" w:eastAsia="楷体"/>
                <w:b/>
                <w:bCs/>
                <w:szCs w:val="21"/>
              </w:rPr>
              <w:t>规范标准/要点</w:t>
            </w:r>
          </w:p>
        </w:tc>
        <w:tc>
          <w:tcPr>
            <w:tcW w:w="775" w:type="pct"/>
            <w:gridSpan w:val="2"/>
            <w:noWrap w:val="0"/>
            <w:vAlign w:val="center"/>
          </w:tcPr>
          <w:p>
            <w:pPr>
              <w:spacing w:line="320" w:lineRule="exact"/>
              <w:jc w:val="center"/>
              <w:rPr>
                <w:rFonts w:eastAsia="楷体"/>
                <w:b/>
                <w:bCs/>
                <w:szCs w:val="21"/>
              </w:rPr>
            </w:pPr>
            <w:r>
              <w:rPr>
                <w:rFonts w:hint="eastAsia" w:eastAsia="楷体"/>
                <w:b/>
                <w:bCs/>
                <w:szCs w:val="21"/>
              </w:rPr>
              <w:t>检查/检测</w:t>
            </w:r>
          </w:p>
          <w:p>
            <w:pPr>
              <w:spacing w:line="280" w:lineRule="exact"/>
              <w:jc w:val="center"/>
              <w:rPr>
                <w:rFonts w:eastAsia="楷体"/>
                <w:b/>
                <w:bCs/>
                <w:szCs w:val="21"/>
              </w:rPr>
            </w:pPr>
            <w:r>
              <w:rPr>
                <w:rFonts w:hint="eastAsia" w:eastAsia="楷体"/>
                <w:b/>
                <w:bCs/>
                <w:szCs w:val="21"/>
              </w:rPr>
              <w:t>结果</w:t>
            </w:r>
          </w:p>
        </w:tc>
        <w:tc>
          <w:tcPr>
            <w:tcW w:w="867" w:type="pct"/>
            <w:gridSpan w:val="2"/>
            <w:noWrap w:val="0"/>
            <w:vAlign w:val="center"/>
          </w:tcPr>
          <w:p>
            <w:pPr>
              <w:spacing w:line="280" w:lineRule="exact"/>
              <w:jc w:val="center"/>
              <w:rPr>
                <w:rFonts w:eastAsia="楷体"/>
                <w:b/>
                <w:bCs/>
                <w:szCs w:val="21"/>
              </w:rPr>
            </w:pPr>
            <w:r>
              <w:rPr>
                <w:rFonts w:hint="eastAsia" w:eastAsia="楷体"/>
                <w:b/>
                <w:bCs/>
                <w:szCs w:val="21"/>
              </w:rPr>
              <w:t>单项评定</w:t>
            </w:r>
          </w:p>
          <w:p>
            <w:pPr>
              <w:spacing w:line="28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接</w:t>
            </w:r>
          </w:p>
          <w:p>
            <w:pPr>
              <w:spacing w:line="360" w:lineRule="exact"/>
              <w:jc w:val="center"/>
              <w:rPr>
                <w:rFonts w:hint="eastAsia" w:eastAsia="楷体" w:cs="宋体"/>
                <w:spacing w:val="-11"/>
                <w:kern w:val="0"/>
                <w:szCs w:val="21"/>
              </w:rPr>
            </w:pPr>
            <w:r>
              <w:rPr>
                <w:rFonts w:hint="eastAsia" w:eastAsia="楷体" w:cs="宋体"/>
                <w:spacing w:val="-11"/>
                <w:kern w:val="0"/>
                <w:szCs w:val="21"/>
              </w:rPr>
              <w:t>闪</w:t>
            </w:r>
          </w:p>
          <w:p>
            <w:pPr>
              <w:spacing w:line="360" w:lineRule="exact"/>
              <w:jc w:val="center"/>
              <w:rPr>
                <w:rFonts w:hint="eastAsia" w:eastAsia="楷体" w:cs="宋体"/>
                <w:spacing w:val="-11"/>
                <w:kern w:val="0"/>
                <w:szCs w:val="21"/>
              </w:rPr>
            </w:pPr>
            <w:r>
              <w:rPr>
                <w:rFonts w:hint="eastAsia" w:eastAsia="楷体" w:cs="宋体"/>
                <w:spacing w:val="-11"/>
                <w:kern w:val="0"/>
                <w:szCs w:val="21"/>
              </w:rPr>
              <w:t>器</w:t>
            </w:r>
          </w:p>
        </w:tc>
        <w:tc>
          <w:tcPr>
            <w:tcW w:w="1174" w:type="pct"/>
            <w:gridSpan w:val="2"/>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接闪器类型</w:t>
            </w:r>
          </w:p>
        </w:tc>
        <w:tc>
          <w:tcPr>
            <w:tcW w:w="1861" w:type="pct"/>
            <w:gridSpan w:val="5"/>
            <w:noWrap w:val="0"/>
            <w:vAlign w:val="center"/>
          </w:tcPr>
          <w:p>
            <w:pPr>
              <w:spacing w:line="360" w:lineRule="exact"/>
              <w:jc w:val="center"/>
              <w:rPr>
                <w:rFonts w:eastAsia="楷体"/>
                <w:szCs w:val="21"/>
              </w:rPr>
            </w:pPr>
            <w:r>
              <w:rPr>
                <w:rFonts w:hint="eastAsia" w:eastAsia="楷体" w:cs="宋体"/>
                <w:spacing w:val="-17"/>
                <w:kern w:val="0"/>
                <w:szCs w:val="21"/>
              </w:rPr>
              <w:t>杆、带、网、线、金属构件、金属屋面等</w:t>
            </w:r>
          </w:p>
        </w:tc>
        <w:tc>
          <w:tcPr>
            <w:tcW w:w="775" w:type="pct"/>
            <w:gridSpan w:val="2"/>
            <w:noWrap w:val="0"/>
            <w:vAlign w:val="center"/>
          </w:tcPr>
          <w:p>
            <w:pPr>
              <w:spacing w:line="360" w:lineRule="exact"/>
              <w:jc w:val="center"/>
              <w:rPr>
                <w:rFonts w:eastAsia="楷体"/>
                <w:szCs w:val="21"/>
              </w:rPr>
            </w:pPr>
          </w:p>
        </w:tc>
        <w:tc>
          <w:tcPr>
            <w:tcW w:w="867" w:type="pct"/>
            <w:gridSpan w:val="2"/>
            <w:noWrap w:val="0"/>
            <w:vAlign w:val="center"/>
          </w:tcPr>
          <w:p>
            <w:pPr>
              <w:spacing w:line="36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杆、线、网高度（m）</w:t>
            </w:r>
          </w:p>
        </w:tc>
        <w:tc>
          <w:tcPr>
            <w:tcW w:w="1861" w:type="pct"/>
            <w:gridSpan w:val="5"/>
            <w:noWrap w:val="0"/>
            <w:vAlign w:val="center"/>
          </w:tcPr>
          <w:p>
            <w:pPr>
              <w:spacing w:line="300" w:lineRule="exact"/>
              <w:jc w:val="center"/>
              <w:rPr>
                <w:rFonts w:eastAsia="楷体" w:cs="宋体"/>
                <w:kern w:val="0"/>
                <w:szCs w:val="21"/>
              </w:rPr>
            </w:pPr>
            <w:r>
              <w:rPr>
                <w:rFonts w:hint="eastAsia" w:eastAsia="楷体" w:cs="宋体"/>
                <w:kern w:val="0"/>
                <w:szCs w:val="21"/>
              </w:rPr>
              <w:t>—</w:t>
            </w:r>
          </w:p>
        </w:tc>
        <w:tc>
          <w:tcPr>
            <w:tcW w:w="775" w:type="pct"/>
            <w:gridSpan w:val="2"/>
            <w:noWrap w:val="0"/>
            <w:vAlign w:val="center"/>
          </w:tcPr>
          <w:p>
            <w:pPr>
              <w:spacing w:line="320" w:lineRule="exact"/>
              <w:rPr>
                <w:rFonts w:eastAsia="楷体"/>
                <w:szCs w:val="21"/>
              </w:rPr>
            </w:pPr>
          </w:p>
        </w:tc>
        <w:tc>
          <w:tcPr>
            <w:tcW w:w="867" w:type="pct"/>
            <w:gridSpan w:val="2"/>
            <w:noWrap w:val="0"/>
            <w:vAlign w:val="center"/>
          </w:tcPr>
          <w:p>
            <w:pPr>
              <w:spacing w:line="30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保护范围</w:t>
            </w:r>
          </w:p>
        </w:tc>
        <w:tc>
          <w:tcPr>
            <w:tcW w:w="1861" w:type="pct"/>
            <w:gridSpan w:val="5"/>
            <w:noWrap w:val="0"/>
            <w:vAlign w:val="center"/>
          </w:tcPr>
          <w:p>
            <w:pPr>
              <w:spacing w:line="360" w:lineRule="exact"/>
              <w:jc w:val="center"/>
              <w:rPr>
                <w:rFonts w:hint="eastAsia" w:eastAsia="楷体" w:cs="宋体"/>
                <w:kern w:val="0"/>
                <w:szCs w:val="21"/>
              </w:rPr>
            </w:pPr>
            <w:r>
              <w:rPr>
                <w:rFonts w:hint="eastAsia" w:eastAsia="楷体" w:cs="仿宋"/>
                <w:szCs w:val="21"/>
              </w:rPr>
              <w:t>被保护物是否处于接闪器保护范围内</w:t>
            </w:r>
          </w:p>
        </w:tc>
        <w:tc>
          <w:tcPr>
            <w:tcW w:w="775" w:type="pct"/>
            <w:gridSpan w:val="2"/>
            <w:noWrap w:val="0"/>
            <w:vAlign w:val="center"/>
          </w:tcPr>
          <w:p>
            <w:pPr>
              <w:spacing w:line="360" w:lineRule="exact"/>
              <w:jc w:val="center"/>
              <w:rPr>
                <w:rFonts w:eastAsia="楷体"/>
                <w:szCs w:val="21"/>
              </w:rPr>
            </w:pPr>
          </w:p>
        </w:tc>
        <w:tc>
          <w:tcPr>
            <w:tcW w:w="867" w:type="pct"/>
            <w:gridSpan w:val="2"/>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防反击距离（m）</w:t>
            </w:r>
          </w:p>
        </w:tc>
        <w:tc>
          <w:tcPr>
            <w:tcW w:w="1861" w:type="pct"/>
            <w:gridSpan w:val="5"/>
            <w:noWrap w:val="0"/>
            <w:vAlign w:val="center"/>
          </w:tcPr>
          <w:p>
            <w:pPr>
              <w:spacing w:line="360" w:lineRule="exact"/>
              <w:jc w:val="center"/>
              <w:rPr>
                <w:rFonts w:hint="eastAsia" w:eastAsia="楷体" w:cs="宋体"/>
                <w:kern w:val="0"/>
                <w:szCs w:val="21"/>
              </w:rPr>
            </w:pPr>
            <w:r>
              <w:rPr>
                <w:rFonts w:hint="eastAsia" w:eastAsia="楷体" w:cs="宋体"/>
                <w:kern w:val="0"/>
                <w:szCs w:val="21"/>
              </w:rPr>
              <w:t>GB 50057-2010 第4.2.1条</w:t>
            </w:r>
          </w:p>
        </w:tc>
        <w:tc>
          <w:tcPr>
            <w:tcW w:w="775" w:type="pct"/>
            <w:gridSpan w:val="2"/>
            <w:noWrap w:val="0"/>
            <w:vAlign w:val="center"/>
          </w:tcPr>
          <w:p>
            <w:pPr>
              <w:spacing w:line="360" w:lineRule="exact"/>
              <w:jc w:val="center"/>
              <w:rPr>
                <w:rFonts w:eastAsia="楷体"/>
                <w:szCs w:val="21"/>
              </w:rPr>
            </w:pPr>
          </w:p>
        </w:tc>
        <w:tc>
          <w:tcPr>
            <w:tcW w:w="867" w:type="pct"/>
            <w:gridSpan w:val="2"/>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接闪网格</w:t>
            </w:r>
          </w:p>
        </w:tc>
        <w:tc>
          <w:tcPr>
            <w:tcW w:w="1861" w:type="pct"/>
            <w:gridSpan w:val="5"/>
            <w:noWrap w:val="0"/>
            <w:vAlign w:val="center"/>
          </w:tcPr>
          <w:p>
            <w:pPr>
              <w:spacing w:line="360" w:lineRule="exact"/>
              <w:jc w:val="center"/>
              <w:rPr>
                <w:rFonts w:hint="eastAsia" w:eastAsia="楷体" w:cs="宋体"/>
                <w:kern w:val="0"/>
                <w:szCs w:val="21"/>
              </w:rPr>
            </w:pPr>
            <w:r>
              <w:rPr>
                <w:rFonts w:hint="eastAsia" w:eastAsia="楷体" w:cs="宋体"/>
                <w:kern w:val="0"/>
                <w:szCs w:val="21"/>
              </w:rPr>
              <w:t>GB 50057-2010 第5.2.12条</w:t>
            </w:r>
          </w:p>
        </w:tc>
        <w:tc>
          <w:tcPr>
            <w:tcW w:w="775" w:type="pct"/>
            <w:gridSpan w:val="2"/>
            <w:noWrap w:val="0"/>
            <w:vAlign w:val="center"/>
          </w:tcPr>
          <w:p>
            <w:pPr>
              <w:spacing w:line="360" w:lineRule="exact"/>
              <w:jc w:val="center"/>
              <w:rPr>
                <w:rFonts w:eastAsia="楷体"/>
                <w:szCs w:val="21"/>
              </w:rPr>
            </w:pPr>
          </w:p>
        </w:tc>
        <w:tc>
          <w:tcPr>
            <w:tcW w:w="867" w:type="pct"/>
            <w:gridSpan w:val="2"/>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材料规格</w:t>
            </w:r>
          </w:p>
        </w:tc>
        <w:tc>
          <w:tcPr>
            <w:tcW w:w="1861" w:type="pct"/>
            <w:gridSpan w:val="5"/>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第5.2.1-5.2.11条</w:t>
            </w:r>
          </w:p>
        </w:tc>
        <w:tc>
          <w:tcPr>
            <w:tcW w:w="775"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支架间距/高度（m）</w:t>
            </w:r>
          </w:p>
        </w:tc>
        <w:tc>
          <w:tcPr>
            <w:tcW w:w="1861" w:type="pct"/>
            <w:gridSpan w:val="5"/>
            <w:noWrap w:val="0"/>
            <w:vAlign w:val="center"/>
          </w:tcPr>
          <w:p>
            <w:pPr>
              <w:spacing w:line="360" w:lineRule="exact"/>
              <w:jc w:val="center"/>
              <w:rPr>
                <w:rFonts w:eastAsia="楷体" w:cs="宋体"/>
                <w:kern w:val="0"/>
                <w:szCs w:val="21"/>
              </w:rPr>
            </w:pPr>
            <w:r>
              <w:rPr>
                <w:rFonts w:hint="eastAsia" w:eastAsia="楷体" w:cs="宋体"/>
                <w:kern w:val="0"/>
                <w:szCs w:val="21"/>
              </w:rPr>
              <w:t>GB50057-2010 第5.2.6条</w:t>
            </w:r>
          </w:p>
        </w:tc>
        <w:tc>
          <w:tcPr>
            <w:tcW w:w="775" w:type="pct"/>
            <w:gridSpan w:val="2"/>
            <w:noWrap w:val="0"/>
            <w:vAlign w:val="center"/>
          </w:tcPr>
          <w:p>
            <w:pPr>
              <w:spacing w:line="360" w:lineRule="exact"/>
              <w:jc w:val="center"/>
              <w:rPr>
                <w:rFonts w:eastAsia="楷体"/>
                <w:szCs w:val="21"/>
              </w:rPr>
            </w:pPr>
          </w:p>
        </w:tc>
        <w:tc>
          <w:tcPr>
            <w:tcW w:w="867" w:type="pct"/>
            <w:gridSpan w:val="2"/>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牢固程度（N）</w:t>
            </w:r>
          </w:p>
        </w:tc>
        <w:tc>
          <w:tcPr>
            <w:tcW w:w="1861" w:type="pct"/>
            <w:gridSpan w:val="5"/>
            <w:noWrap w:val="0"/>
            <w:vAlign w:val="center"/>
          </w:tcPr>
          <w:p>
            <w:pPr>
              <w:spacing w:line="360" w:lineRule="exact"/>
              <w:jc w:val="center"/>
              <w:rPr>
                <w:rFonts w:eastAsia="楷体" w:cs="宋体"/>
                <w:kern w:val="0"/>
                <w:szCs w:val="21"/>
              </w:rPr>
            </w:pPr>
            <w:r>
              <w:rPr>
                <w:rFonts w:hint="eastAsia" w:eastAsia="楷体" w:cs="宋体"/>
                <w:kern w:val="0"/>
                <w:szCs w:val="21"/>
              </w:rPr>
              <w:t>GB/T21431-2015第5.2.2.2条</w:t>
            </w:r>
          </w:p>
        </w:tc>
        <w:tc>
          <w:tcPr>
            <w:tcW w:w="775" w:type="pct"/>
            <w:gridSpan w:val="2"/>
            <w:noWrap w:val="0"/>
            <w:vAlign w:val="center"/>
          </w:tcPr>
          <w:p>
            <w:pPr>
              <w:spacing w:line="360" w:lineRule="exact"/>
              <w:jc w:val="center"/>
              <w:rPr>
                <w:rFonts w:eastAsia="楷体"/>
                <w:szCs w:val="21"/>
              </w:rPr>
            </w:pPr>
          </w:p>
        </w:tc>
        <w:tc>
          <w:tcPr>
            <w:tcW w:w="867" w:type="pct"/>
            <w:gridSpan w:val="2"/>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锈蚀情况（截面）</w:t>
            </w:r>
          </w:p>
        </w:tc>
        <w:tc>
          <w:tcPr>
            <w:tcW w:w="1861" w:type="pct"/>
            <w:gridSpan w:val="5"/>
            <w:noWrap w:val="0"/>
            <w:vAlign w:val="center"/>
          </w:tcPr>
          <w:p>
            <w:pPr>
              <w:spacing w:line="360" w:lineRule="exact"/>
              <w:jc w:val="center"/>
              <w:rPr>
                <w:rFonts w:hint="eastAsia" w:eastAsia="楷体" w:cs="宋体"/>
                <w:kern w:val="0"/>
                <w:szCs w:val="21"/>
              </w:rPr>
            </w:pPr>
            <w:r>
              <w:rPr>
                <w:rFonts w:hint="eastAsia" w:eastAsia="楷体" w:cs="宋体"/>
                <w:kern w:val="0"/>
                <w:szCs w:val="21"/>
              </w:rPr>
              <w:t>截面≤1/3</w:t>
            </w:r>
          </w:p>
        </w:tc>
        <w:tc>
          <w:tcPr>
            <w:tcW w:w="775" w:type="pct"/>
            <w:gridSpan w:val="2"/>
            <w:noWrap w:val="0"/>
            <w:vAlign w:val="center"/>
          </w:tcPr>
          <w:p>
            <w:pPr>
              <w:spacing w:line="360" w:lineRule="exact"/>
              <w:jc w:val="center"/>
              <w:rPr>
                <w:rFonts w:eastAsia="楷体"/>
                <w:szCs w:val="21"/>
              </w:rPr>
            </w:pPr>
          </w:p>
        </w:tc>
        <w:tc>
          <w:tcPr>
            <w:tcW w:w="867" w:type="pct"/>
            <w:gridSpan w:val="2"/>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hint="eastAsia" w:eastAsia="楷体" w:cs="宋体"/>
                <w:kern w:val="0"/>
                <w:szCs w:val="21"/>
              </w:rPr>
            </w:pPr>
            <w:r>
              <w:rPr>
                <w:rFonts w:hint="eastAsia" w:eastAsia="楷体" w:cs="宋体"/>
                <w:spacing w:val="-6"/>
                <w:kern w:val="0"/>
                <w:szCs w:val="21"/>
              </w:rPr>
              <w:t>是否附着其他电气线路</w:t>
            </w:r>
          </w:p>
        </w:tc>
        <w:tc>
          <w:tcPr>
            <w:tcW w:w="1861" w:type="pct"/>
            <w:gridSpan w:val="5"/>
            <w:noWrap w:val="0"/>
            <w:vAlign w:val="center"/>
          </w:tcPr>
          <w:p>
            <w:pPr>
              <w:spacing w:line="360" w:lineRule="exact"/>
              <w:jc w:val="center"/>
              <w:rPr>
                <w:rFonts w:eastAsia="楷体" w:cs="宋体"/>
                <w:kern w:val="0"/>
                <w:szCs w:val="21"/>
              </w:rPr>
            </w:pPr>
            <w:r>
              <w:rPr>
                <w:rFonts w:hint="eastAsia" w:eastAsia="楷体" w:cs="宋体"/>
                <w:kern w:val="0"/>
                <w:szCs w:val="21"/>
              </w:rPr>
              <w:t>GB50057-2010 第4.5.8条</w:t>
            </w:r>
          </w:p>
        </w:tc>
        <w:tc>
          <w:tcPr>
            <w:tcW w:w="775"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屋</w:t>
            </w:r>
          </w:p>
          <w:p>
            <w:pPr>
              <w:spacing w:line="360" w:lineRule="exact"/>
              <w:jc w:val="center"/>
              <w:rPr>
                <w:rFonts w:hint="eastAsia" w:eastAsia="楷体" w:cs="宋体"/>
                <w:spacing w:val="-11"/>
                <w:kern w:val="0"/>
                <w:szCs w:val="21"/>
              </w:rPr>
            </w:pPr>
            <w:r>
              <w:rPr>
                <w:rFonts w:hint="eastAsia" w:eastAsia="楷体" w:cs="宋体"/>
                <w:spacing w:val="-11"/>
                <w:kern w:val="0"/>
                <w:szCs w:val="21"/>
              </w:rPr>
              <w:t>面</w:t>
            </w:r>
          </w:p>
          <w:p>
            <w:pPr>
              <w:spacing w:line="360" w:lineRule="exact"/>
              <w:jc w:val="center"/>
              <w:rPr>
                <w:rFonts w:hint="eastAsia" w:eastAsia="楷体" w:cs="宋体"/>
                <w:spacing w:val="-11"/>
                <w:kern w:val="0"/>
                <w:szCs w:val="21"/>
              </w:rPr>
            </w:pPr>
            <w:r>
              <w:rPr>
                <w:rFonts w:hint="eastAsia" w:eastAsia="楷体" w:cs="宋体"/>
                <w:spacing w:val="-11"/>
                <w:kern w:val="0"/>
                <w:szCs w:val="21"/>
              </w:rPr>
              <w:t>设</w:t>
            </w:r>
          </w:p>
          <w:p>
            <w:pPr>
              <w:spacing w:line="360" w:lineRule="exact"/>
              <w:jc w:val="center"/>
              <w:rPr>
                <w:rFonts w:hint="eastAsia" w:eastAsia="楷体" w:cs="宋体"/>
                <w:spacing w:val="-11"/>
                <w:kern w:val="0"/>
                <w:szCs w:val="21"/>
              </w:rPr>
            </w:pPr>
            <w:r>
              <w:rPr>
                <w:rFonts w:hint="eastAsia" w:eastAsia="楷体" w:cs="宋体"/>
                <w:spacing w:val="-11"/>
                <w:kern w:val="0"/>
                <w:szCs w:val="21"/>
              </w:rPr>
              <w:t>备</w:t>
            </w:r>
          </w:p>
        </w:tc>
        <w:tc>
          <w:tcPr>
            <w:tcW w:w="1174"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金属构件或设备名称</w:t>
            </w:r>
          </w:p>
        </w:tc>
        <w:tc>
          <w:tcPr>
            <w:tcW w:w="3504" w:type="pct"/>
            <w:gridSpan w:val="9"/>
            <w:noWrap w:val="0"/>
            <w:vAlign w:val="center"/>
          </w:tcPr>
          <w:p>
            <w:pPr>
              <w:spacing w:line="360" w:lineRule="exact"/>
              <w:jc w:val="center"/>
              <w:rPr>
                <w:rFonts w:eastAsia="楷体"/>
                <w:szCs w:val="21"/>
              </w:rPr>
            </w:pPr>
            <w:r>
              <w:rPr>
                <w:rFonts w:hint="eastAsia" w:eastAsia="楷体" w:cs="宋体"/>
                <w:kern w:val="0"/>
                <w:szCs w:val="21"/>
              </w:rPr>
              <w:t>设备、构件名称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eastAsia="楷体" w:cs="宋体"/>
                <w:kern w:val="0"/>
                <w:szCs w:val="21"/>
              </w:rPr>
            </w:pPr>
            <w:r>
              <w:rPr>
                <w:rFonts w:hint="eastAsia" w:eastAsia="楷体" w:cs="宋体"/>
                <w:spacing w:val="-6"/>
                <w:kern w:val="0"/>
                <w:szCs w:val="21"/>
              </w:rPr>
              <w:t>与接闪器连接材料规格</w:t>
            </w:r>
          </w:p>
        </w:tc>
        <w:tc>
          <w:tcPr>
            <w:tcW w:w="1861" w:type="pct"/>
            <w:gridSpan w:val="5"/>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第5.1.2条</w:t>
            </w:r>
          </w:p>
        </w:tc>
        <w:tc>
          <w:tcPr>
            <w:tcW w:w="775" w:type="pct"/>
            <w:gridSpan w:val="2"/>
            <w:noWrap w:val="0"/>
            <w:vAlign w:val="center"/>
          </w:tcPr>
          <w:p>
            <w:pPr>
              <w:spacing w:line="360" w:lineRule="exact"/>
              <w:jc w:val="center"/>
              <w:rPr>
                <w:rFonts w:eastAsia="楷体"/>
                <w:szCs w:val="21"/>
              </w:rPr>
            </w:pPr>
          </w:p>
        </w:tc>
        <w:tc>
          <w:tcPr>
            <w:tcW w:w="867" w:type="pct"/>
            <w:gridSpan w:val="2"/>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电气连接</w:t>
            </w:r>
          </w:p>
        </w:tc>
        <w:tc>
          <w:tcPr>
            <w:tcW w:w="1861" w:type="pct"/>
            <w:gridSpan w:val="5"/>
            <w:noWrap w:val="0"/>
            <w:vAlign w:val="center"/>
          </w:tcPr>
          <w:p>
            <w:pPr>
              <w:spacing w:line="360" w:lineRule="exact"/>
              <w:jc w:val="center"/>
              <w:rPr>
                <w:rFonts w:hint="eastAsia" w:eastAsia="楷体" w:cs="宋体"/>
                <w:kern w:val="0"/>
                <w:szCs w:val="21"/>
              </w:rPr>
            </w:pPr>
            <w:r>
              <w:rPr>
                <w:rFonts w:hint="eastAsia" w:eastAsia="楷体" w:cs="宋体"/>
                <w:kern w:val="0"/>
                <w:szCs w:val="21"/>
              </w:rPr>
              <w:t>跨接</w:t>
            </w:r>
          </w:p>
        </w:tc>
        <w:tc>
          <w:tcPr>
            <w:tcW w:w="775" w:type="pct"/>
            <w:gridSpan w:val="2"/>
            <w:noWrap w:val="0"/>
            <w:vAlign w:val="center"/>
          </w:tcPr>
          <w:p>
            <w:pPr>
              <w:spacing w:line="360" w:lineRule="exact"/>
              <w:jc w:val="center"/>
              <w:rPr>
                <w:rFonts w:eastAsia="楷体"/>
                <w:szCs w:val="21"/>
              </w:rPr>
            </w:pPr>
          </w:p>
        </w:tc>
        <w:tc>
          <w:tcPr>
            <w:tcW w:w="867" w:type="pct"/>
            <w:gridSpan w:val="2"/>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锈蚀情况（截面）</w:t>
            </w:r>
          </w:p>
        </w:tc>
        <w:tc>
          <w:tcPr>
            <w:tcW w:w="1861" w:type="pct"/>
            <w:gridSpan w:val="5"/>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GB/T21431-2015第5.2.2.2条</w:t>
            </w:r>
          </w:p>
        </w:tc>
        <w:tc>
          <w:tcPr>
            <w:tcW w:w="775" w:type="pct"/>
            <w:gridSpan w:val="2"/>
            <w:noWrap w:val="0"/>
            <w:vAlign w:val="center"/>
          </w:tcPr>
          <w:p>
            <w:pPr>
              <w:spacing w:line="360" w:lineRule="exact"/>
              <w:jc w:val="center"/>
              <w:rPr>
                <w:rFonts w:eastAsia="楷体"/>
                <w:szCs w:val="21"/>
              </w:rPr>
            </w:pPr>
          </w:p>
        </w:tc>
        <w:tc>
          <w:tcPr>
            <w:tcW w:w="867" w:type="pct"/>
            <w:gridSpan w:val="2"/>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引</w:t>
            </w:r>
          </w:p>
          <w:p>
            <w:pPr>
              <w:spacing w:line="360" w:lineRule="exact"/>
              <w:jc w:val="center"/>
              <w:rPr>
                <w:rFonts w:hint="eastAsia" w:eastAsia="楷体" w:cs="宋体"/>
                <w:spacing w:val="-11"/>
                <w:kern w:val="0"/>
                <w:szCs w:val="21"/>
              </w:rPr>
            </w:pPr>
            <w:r>
              <w:rPr>
                <w:rFonts w:hint="eastAsia" w:eastAsia="楷体" w:cs="宋体"/>
                <w:spacing w:val="-11"/>
                <w:kern w:val="0"/>
                <w:szCs w:val="21"/>
              </w:rPr>
              <w:t>下</w:t>
            </w:r>
          </w:p>
          <w:p>
            <w:pPr>
              <w:spacing w:line="360" w:lineRule="exact"/>
              <w:jc w:val="center"/>
              <w:rPr>
                <w:rFonts w:hint="eastAsia" w:eastAsia="楷体" w:cs="宋体"/>
                <w:spacing w:val="-11"/>
                <w:kern w:val="0"/>
                <w:szCs w:val="21"/>
              </w:rPr>
            </w:pPr>
            <w:r>
              <w:rPr>
                <w:rFonts w:hint="eastAsia" w:eastAsia="楷体" w:cs="宋体"/>
                <w:spacing w:val="-11"/>
                <w:kern w:val="0"/>
                <w:szCs w:val="21"/>
              </w:rPr>
              <w:t>线</w:t>
            </w:r>
          </w:p>
        </w:tc>
        <w:tc>
          <w:tcPr>
            <w:tcW w:w="1174"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安装形式</w:t>
            </w:r>
          </w:p>
        </w:tc>
        <w:tc>
          <w:tcPr>
            <w:tcW w:w="1861" w:type="pct"/>
            <w:gridSpan w:val="5"/>
            <w:noWrap w:val="0"/>
            <w:vAlign w:val="center"/>
          </w:tcPr>
          <w:p>
            <w:pPr>
              <w:spacing w:line="360" w:lineRule="exact"/>
              <w:jc w:val="center"/>
              <w:rPr>
                <w:rFonts w:hint="eastAsia" w:eastAsia="楷体" w:cs="宋体"/>
                <w:kern w:val="0"/>
                <w:szCs w:val="21"/>
              </w:rPr>
            </w:pPr>
            <w:r>
              <w:rPr>
                <w:rFonts w:hint="eastAsia" w:eastAsia="楷体" w:cs="宋体"/>
                <w:kern w:val="0"/>
                <w:szCs w:val="21"/>
              </w:rPr>
              <w:t>明设/暗敷/明设+暗敷</w:t>
            </w:r>
          </w:p>
        </w:tc>
        <w:tc>
          <w:tcPr>
            <w:tcW w:w="775" w:type="pct"/>
            <w:gridSpan w:val="2"/>
            <w:noWrap w:val="0"/>
            <w:vAlign w:val="center"/>
          </w:tcPr>
          <w:p>
            <w:pPr>
              <w:spacing w:line="360" w:lineRule="exact"/>
              <w:jc w:val="center"/>
              <w:rPr>
                <w:rFonts w:eastAsia="楷体"/>
                <w:szCs w:val="21"/>
              </w:rPr>
            </w:pPr>
          </w:p>
        </w:tc>
        <w:tc>
          <w:tcPr>
            <w:tcW w:w="867" w:type="pct"/>
            <w:gridSpan w:val="2"/>
            <w:noWrap w:val="0"/>
            <w:vAlign w:val="center"/>
          </w:tcPr>
          <w:p>
            <w:pPr>
              <w:spacing w:line="36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数量/平均间距（m）</w:t>
            </w:r>
          </w:p>
        </w:tc>
        <w:tc>
          <w:tcPr>
            <w:tcW w:w="1861" w:type="pct"/>
            <w:gridSpan w:val="5"/>
            <w:noWrap w:val="0"/>
            <w:vAlign w:val="center"/>
          </w:tcPr>
          <w:p>
            <w:pPr>
              <w:spacing w:line="360" w:lineRule="exact"/>
              <w:jc w:val="center"/>
              <w:rPr>
                <w:rFonts w:eastAsia="楷体" w:cs="宋体"/>
                <w:kern w:val="0"/>
                <w:szCs w:val="21"/>
              </w:rPr>
            </w:pPr>
            <w:r>
              <w:rPr>
                <w:rFonts w:hint="eastAsia" w:eastAsia="楷体" w:cs="宋体"/>
                <w:spacing w:val="-11"/>
                <w:kern w:val="0"/>
                <w:szCs w:val="21"/>
              </w:rPr>
              <w:t>≥2处/≤12/18/25（金属屋面18</w:t>
            </w:r>
            <w:r>
              <w:rPr>
                <w:rFonts w:hint="eastAsia" w:eastAsia="楷体" w:cs="仿宋"/>
                <w:spacing w:val="-11"/>
                <w:kern w:val="0"/>
                <w:szCs w:val="21"/>
              </w:rPr>
              <w:t>～</w:t>
            </w:r>
            <w:r>
              <w:rPr>
                <w:rFonts w:hint="eastAsia" w:eastAsia="楷体" w:cs="宋体"/>
                <w:spacing w:val="-11"/>
                <w:kern w:val="0"/>
                <w:szCs w:val="21"/>
              </w:rPr>
              <w:t>24）</w:t>
            </w:r>
          </w:p>
        </w:tc>
        <w:tc>
          <w:tcPr>
            <w:tcW w:w="775" w:type="pct"/>
            <w:gridSpan w:val="2"/>
            <w:noWrap w:val="0"/>
            <w:vAlign w:val="center"/>
          </w:tcPr>
          <w:p>
            <w:pPr>
              <w:spacing w:line="360" w:lineRule="exact"/>
              <w:jc w:val="center"/>
              <w:rPr>
                <w:rFonts w:eastAsia="楷体"/>
                <w:szCs w:val="21"/>
              </w:rPr>
            </w:pPr>
          </w:p>
        </w:tc>
        <w:tc>
          <w:tcPr>
            <w:tcW w:w="867" w:type="pct"/>
            <w:gridSpan w:val="2"/>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材料规格</w:t>
            </w:r>
          </w:p>
        </w:tc>
        <w:tc>
          <w:tcPr>
            <w:tcW w:w="1861" w:type="pct"/>
            <w:gridSpan w:val="5"/>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第5.3.1、5.3.3-5.3.5条</w:t>
            </w:r>
          </w:p>
        </w:tc>
        <w:tc>
          <w:tcPr>
            <w:tcW w:w="775" w:type="pct"/>
            <w:gridSpan w:val="2"/>
            <w:noWrap w:val="0"/>
            <w:vAlign w:val="center"/>
          </w:tcPr>
          <w:p>
            <w:pPr>
              <w:spacing w:line="360" w:lineRule="exact"/>
              <w:jc w:val="center"/>
              <w:rPr>
                <w:rFonts w:eastAsia="楷体"/>
                <w:szCs w:val="21"/>
              </w:rPr>
            </w:pPr>
          </w:p>
        </w:tc>
        <w:tc>
          <w:tcPr>
            <w:tcW w:w="867" w:type="pct"/>
            <w:gridSpan w:val="2"/>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断接卡</w:t>
            </w:r>
          </w:p>
        </w:tc>
        <w:tc>
          <w:tcPr>
            <w:tcW w:w="1861" w:type="pct"/>
            <w:gridSpan w:val="5"/>
            <w:noWrap w:val="0"/>
            <w:vAlign w:val="center"/>
          </w:tcPr>
          <w:p>
            <w:pPr>
              <w:spacing w:line="360" w:lineRule="exact"/>
              <w:jc w:val="center"/>
              <w:rPr>
                <w:rFonts w:hint="eastAsia" w:eastAsia="楷体" w:cs="宋体"/>
                <w:kern w:val="0"/>
                <w:szCs w:val="21"/>
              </w:rPr>
            </w:pPr>
            <w:r>
              <w:rPr>
                <w:rFonts w:hint="eastAsia" w:eastAsia="楷体" w:cs="宋体"/>
                <w:kern w:val="0"/>
                <w:szCs w:val="21"/>
              </w:rPr>
              <w:t>GB 50057-2010 5.3.6-5.3.7条</w:t>
            </w:r>
          </w:p>
        </w:tc>
        <w:tc>
          <w:tcPr>
            <w:tcW w:w="775" w:type="pct"/>
            <w:gridSpan w:val="2"/>
            <w:noWrap w:val="0"/>
            <w:vAlign w:val="center"/>
          </w:tcPr>
          <w:p>
            <w:pPr>
              <w:spacing w:line="360" w:lineRule="exact"/>
              <w:jc w:val="center"/>
              <w:rPr>
                <w:rFonts w:eastAsia="楷体"/>
                <w:szCs w:val="21"/>
              </w:rPr>
            </w:pPr>
          </w:p>
        </w:tc>
        <w:tc>
          <w:tcPr>
            <w:tcW w:w="867" w:type="pct"/>
            <w:gridSpan w:val="2"/>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电气连接</w:t>
            </w:r>
          </w:p>
        </w:tc>
        <w:tc>
          <w:tcPr>
            <w:tcW w:w="1861" w:type="pct"/>
            <w:gridSpan w:val="5"/>
            <w:noWrap w:val="0"/>
            <w:vAlign w:val="center"/>
          </w:tcPr>
          <w:p>
            <w:pPr>
              <w:spacing w:line="360" w:lineRule="exact"/>
              <w:jc w:val="center"/>
              <w:rPr>
                <w:rFonts w:hint="eastAsia" w:eastAsia="楷体" w:cs="宋体"/>
                <w:kern w:val="0"/>
                <w:szCs w:val="21"/>
              </w:rPr>
            </w:pPr>
            <w:r>
              <w:rPr>
                <w:rFonts w:hint="eastAsia" w:eastAsia="楷体" w:cs="宋体"/>
                <w:kern w:val="0"/>
                <w:szCs w:val="21"/>
              </w:rPr>
              <w:t>跨接</w:t>
            </w:r>
          </w:p>
        </w:tc>
        <w:tc>
          <w:tcPr>
            <w:tcW w:w="775"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防接触电压措施</w:t>
            </w:r>
          </w:p>
        </w:tc>
        <w:tc>
          <w:tcPr>
            <w:tcW w:w="1861" w:type="pct"/>
            <w:gridSpan w:val="5"/>
            <w:noWrap w:val="0"/>
            <w:vAlign w:val="center"/>
          </w:tcPr>
          <w:p>
            <w:pPr>
              <w:spacing w:line="360" w:lineRule="exact"/>
              <w:jc w:val="center"/>
              <w:rPr>
                <w:rFonts w:hint="eastAsia" w:eastAsia="楷体" w:cs="宋体"/>
                <w:kern w:val="0"/>
                <w:szCs w:val="21"/>
              </w:rPr>
            </w:pPr>
            <w:r>
              <w:rPr>
                <w:rFonts w:hint="eastAsia" w:eastAsia="楷体" w:cs="宋体"/>
                <w:kern w:val="0"/>
                <w:szCs w:val="21"/>
              </w:rPr>
              <w:t>GB 50057-2010 第4.5.6条第1款</w:t>
            </w:r>
          </w:p>
        </w:tc>
        <w:tc>
          <w:tcPr>
            <w:tcW w:w="775"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hint="eastAsia" w:eastAsia="楷体" w:cs="宋体"/>
                <w:spacing w:val="-11"/>
                <w:kern w:val="0"/>
                <w:szCs w:val="21"/>
              </w:rPr>
            </w:pPr>
          </w:p>
        </w:tc>
        <w:tc>
          <w:tcPr>
            <w:tcW w:w="1174"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支架间距、高度（m）</w:t>
            </w:r>
          </w:p>
        </w:tc>
        <w:tc>
          <w:tcPr>
            <w:tcW w:w="1861" w:type="pct"/>
            <w:gridSpan w:val="5"/>
            <w:noWrap w:val="0"/>
            <w:vAlign w:val="center"/>
          </w:tcPr>
          <w:p>
            <w:pPr>
              <w:spacing w:line="360" w:lineRule="exact"/>
              <w:jc w:val="center"/>
              <w:rPr>
                <w:rFonts w:eastAsia="楷体" w:cs="宋体"/>
                <w:kern w:val="0"/>
                <w:szCs w:val="21"/>
              </w:rPr>
            </w:pPr>
            <w:r>
              <w:rPr>
                <w:rFonts w:hint="eastAsia" w:eastAsia="楷体" w:cs="宋体"/>
                <w:kern w:val="0"/>
                <w:szCs w:val="21"/>
              </w:rPr>
              <w:t>GB50057-2010 第5.2.6条</w:t>
            </w:r>
          </w:p>
        </w:tc>
        <w:tc>
          <w:tcPr>
            <w:tcW w:w="775" w:type="pct"/>
            <w:gridSpan w:val="2"/>
            <w:noWrap w:val="0"/>
            <w:vAlign w:val="center"/>
          </w:tcPr>
          <w:p>
            <w:pPr>
              <w:spacing w:line="360" w:lineRule="exact"/>
              <w:jc w:val="center"/>
              <w:rPr>
                <w:rFonts w:eastAsia="楷体"/>
                <w:szCs w:val="21"/>
              </w:rPr>
            </w:pPr>
          </w:p>
        </w:tc>
        <w:tc>
          <w:tcPr>
            <w:tcW w:w="867" w:type="pct"/>
            <w:gridSpan w:val="2"/>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eastAsia="楷体"/>
                <w:szCs w:val="21"/>
              </w:rPr>
            </w:pPr>
          </w:p>
        </w:tc>
        <w:tc>
          <w:tcPr>
            <w:tcW w:w="1174"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牢固程度（N）</w:t>
            </w:r>
          </w:p>
        </w:tc>
        <w:tc>
          <w:tcPr>
            <w:tcW w:w="1861" w:type="pct"/>
            <w:gridSpan w:val="5"/>
            <w:noWrap w:val="0"/>
            <w:vAlign w:val="center"/>
          </w:tcPr>
          <w:p>
            <w:pPr>
              <w:spacing w:line="360" w:lineRule="exact"/>
              <w:jc w:val="center"/>
              <w:rPr>
                <w:rFonts w:hint="eastAsia" w:eastAsia="楷体"/>
                <w:szCs w:val="21"/>
              </w:rPr>
            </w:pPr>
            <w:r>
              <w:rPr>
                <w:rFonts w:hint="eastAsia" w:eastAsia="楷体" w:cs="宋体"/>
                <w:kern w:val="0"/>
                <w:szCs w:val="21"/>
              </w:rPr>
              <w:t>GB/T21431-2015第5.3.2.2条</w:t>
            </w:r>
          </w:p>
        </w:tc>
        <w:tc>
          <w:tcPr>
            <w:tcW w:w="775" w:type="pct"/>
            <w:gridSpan w:val="2"/>
            <w:noWrap w:val="0"/>
            <w:vAlign w:val="center"/>
          </w:tcPr>
          <w:p>
            <w:pPr>
              <w:spacing w:line="360" w:lineRule="exact"/>
              <w:jc w:val="center"/>
              <w:rPr>
                <w:rFonts w:eastAsia="楷体"/>
                <w:szCs w:val="21"/>
              </w:rPr>
            </w:pPr>
          </w:p>
        </w:tc>
        <w:tc>
          <w:tcPr>
            <w:tcW w:w="867" w:type="pct"/>
            <w:gridSpan w:val="2"/>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20" w:type="pct"/>
            <w:vMerge w:val="continue"/>
            <w:noWrap w:val="0"/>
            <w:vAlign w:val="center"/>
          </w:tcPr>
          <w:p>
            <w:pPr>
              <w:spacing w:line="360" w:lineRule="exact"/>
              <w:jc w:val="center"/>
              <w:rPr>
                <w:rFonts w:eastAsia="楷体"/>
                <w:szCs w:val="21"/>
              </w:rPr>
            </w:pPr>
          </w:p>
        </w:tc>
        <w:tc>
          <w:tcPr>
            <w:tcW w:w="1174"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锈蚀情况（截面）</w:t>
            </w:r>
          </w:p>
        </w:tc>
        <w:tc>
          <w:tcPr>
            <w:tcW w:w="1861" w:type="pct"/>
            <w:gridSpan w:val="5"/>
            <w:noWrap w:val="0"/>
            <w:vAlign w:val="center"/>
          </w:tcPr>
          <w:p>
            <w:pPr>
              <w:spacing w:line="360" w:lineRule="exact"/>
              <w:jc w:val="center"/>
              <w:rPr>
                <w:rFonts w:eastAsia="楷体"/>
                <w:szCs w:val="21"/>
              </w:rPr>
            </w:pPr>
            <w:r>
              <w:rPr>
                <w:rFonts w:hint="eastAsia" w:eastAsia="楷体" w:cs="宋体"/>
                <w:kern w:val="0"/>
                <w:szCs w:val="21"/>
              </w:rPr>
              <w:t>截面≤1/3</w:t>
            </w:r>
          </w:p>
        </w:tc>
        <w:tc>
          <w:tcPr>
            <w:tcW w:w="775" w:type="pct"/>
            <w:gridSpan w:val="2"/>
            <w:noWrap w:val="0"/>
            <w:vAlign w:val="center"/>
          </w:tcPr>
          <w:p>
            <w:pPr>
              <w:spacing w:line="360" w:lineRule="exact"/>
              <w:jc w:val="center"/>
              <w:rPr>
                <w:rFonts w:eastAsia="楷体"/>
                <w:szCs w:val="21"/>
              </w:rPr>
            </w:pPr>
          </w:p>
        </w:tc>
        <w:tc>
          <w:tcPr>
            <w:tcW w:w="867" w:type="pct"/>
            <w:gridSpan w:val="2"/>
            <w:noWrap w:val="0"/>
            <w:vAlign w:val="center"/>
          </w:tcPr>
          <w:p>
            <w:pPr>
              <w:spacing w:line="360" w:lineRule="exact"/>
              <w:jc w:val="center"/>
              <w:rPr>
                <w:rFonts w:eastAsia="楷体"/>
                <w:szCs w:val="21"/>
              </w:rPr>
            </w:pPr>
          </w:p>
        </w:tc>
      </w:tr>
    </w:tbl>
    <w:p>
      <w:pPr>
        <w:pStyle w:val="12"/>
        <w:rPr>
          <w:rFonts w:hint="eastAsia" w:ascii="Times New Roman" w:eastAsia="宋体"/>
          <w:b/>
          <w:bCs/>
          <w:sz w:val="36"/>
          <w:szCs w:val="36"/>
        </w:rPr>
      </w:pPr>
      <w:r>
        <w:rPr>
          <w:rFonts w:hint="eastAsia" w:ascii="Times New Roman" w:eastAsia="宋体"/>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建筑物雷电防护装置定期检测表（续）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27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8"/>
        <w:gridCol w:w="570"/>
        <w:gridCol w:w="1828"/>
        <w:gridCol w:w="3303"/>
        <w:gridCol w:w="1650"/>
        <w:gridCol w:w="1877"/>
        <w:tblGridChange w:id="64">
          <w:tblGrid>
            <w:gridCol w:w="568"/>
            <w:gridCol w:w="570"/>
            <w:gridCol w:w="1828"/>
            <w:gridCol w:w="3303"/>
            <w:gridCol w:w="1650"/>
            <w:gridCol w:w="1877"/>
          </w:tblGrid>
        </w:tblGridChange>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14" w:type="pct"/>
            <w:gridSpan w:val="3"/>
            <w:noWrap w:val="0"/>
            <w:vAlign w:val="center"/>
          </w:tcPr>
          <w:p>
            <w:pPr>
              <w:spacing w:line="320" w:lineRule="exact"/>
              <w:jc w:val="center"/>
              <w:rPr>
                <w:rFonts w:eastAsia="楷体"/>
                <w:b/>
                <w:bCs/>
                <w:szCs w:val="21"/>
              </w:rPr>
            </w:pPr>
            <w:r>
              <w:rPr>
                <w:rFonts w:hint="eastAsia" w:eastAsia="楷体"/>
                <w:b/>
                <w:bCs/>
                <w:szCs w:val="21"/>
              </w:rPr>
              <w:t>检查/检测内容</w:t>
            </w:r>
          </w:p>
        </w:tc>
        <w:tc>
          <w:tcPr>
            <w:tcW w:w="1686" w:type="pct"/>
            <w:noWrap w:val="0"/>
            <w:vAlign w:val="center"/>
          </w:tcPr>
          <w:p>
            <w:pPr>
              <w:spacing w:line="320" w:lineRule="exact"/>
              <w:jc w:val="center"/>
              <w:rPr>
                <w:rFonts w:eastAsia="楷体"/>
                <w:b/>
                <w:bCs/>
                <w:szCs w:val="21"/>
              </w:rPr>
            </w:pPr>
            <w:r>
              <w:rPr>
                <w:rFonts w:hint="eastAsia" w:eastAsia="楷体"/>
                <w:b/>
                <w:bCs/>
                <w:szCs w:val="21"/>
              </w:rPr>
              <w:t>规范标准/要点</w:t>
            </w:r>
          </w:p>
        </w:tc>
        <w:tc>
          <w:tcPr>
            <w:tcW w:w="842"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956"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侧</w:t>
            </w:r>
          </w:p>
          <w:p>
            <w:pPr>
              <w:spacing w:line="240" w:lineRule="exact"/>
              <w:jc w:val="center"/>
              <w:rPr>
                <w:rFonts w:hint="eastAsia" w:eastAsia="楷体" w:cs="宋体"/>
                <w:spacing w:val="-11"/>
                <w:kern w:val="0"/>
                <w:szCs w:val="21"/>
              </w:rPr>
            </w:pPr>
            <w:r>
              <w:rPr>
                <w:rFonts w:hint="eastAsia" w:eastAsia="楷体" w:cs="宋体"/>
                <w:spacing w:val="-11"/>
                <w:kern w:val="0"/>
                <w:szCs w:val="21"/>
              </w:rPr>
              <w:t>击</w:t>
            </w:r>
          </w:p>
          <w:p>
            <w:pPr>
              <w:spacing w:line="240" w:lineRule="exact"/>
              <w:jc w:val="center"/>
              <w:rPr>
                <w:rFonts w:hint="eastAsia" w:eastAsia="楷体" w:cs="宋体"/>
                <w:spacing w:val="-11"/>
                <w:kern w:val="0"/>
                <w:szCs w:val="21"/>
              </w:rPr>
            </w:pPr>
            <w:r>
              <w:rPr>
                <w:rFonts w:hint="eastAsia" w:eastAsia="楷体" w:cs="宋体"/>
                <w:spacing w:val="-11"/>
                <w:kern w:val="0"/>
                <w:szCs w:val="21"/>
              </w:rPr>
              <w:t>雷</w:t>
            </w:r>
          </w:p>
          <w:p>
            <w:pPr>
              <w:spacing w:line="240" w:lineRule="exact"/>
              <w:jc w:val="center"/>
              <w:rPr>
                <w:rFonts w:hint="eastAsia" w:eastAsia="楷体" w:cs="宋体"/>
                <w:spacing w:val="-11"/>
                <w:kern w:val="0"/>
                <w:szCs w:val="21"/>
              </w:rPr>
            </w:pPr>
            <w:r>
              <w:rPr>
                <w:rFonts w:hint="eastAsia" w:eastAsia="楷体" w:cs="宋体"/>
                <w:spacing w:val="-11"/>
                <w:kern w:val="0"/>
                <w:szCs w:val="21"/>
              </w:rPr>
              <w:t>防</w:t>
            </w:r>
          </w:p>
          <w:p>
            <w:pPr>
              <w:spacing w:line="240" w:lineRule="exact"/>
              <w:jc w:val="center"/>
              <w:rPr>
                <w:rFonts w:hint="eastAsia" w:eastAsia="楷体" w:cs="宋体"/>
                <w:spacing w:val="-11"/>
                <w:kern w:val="0"/>
                <w:szCs w:val="21"/>
              </w:rPr>
            </w:pPr>
            <w:r>
              <w:rPr>
                <w:rFonts w:hint="eastAsia" w:eastAsia="楷体" w:cs="宋体"/>
                <w:spacing w:val="-11"/>
                <w:kern w:val="0"/>
                <w:szCs w:val="21"/>
              </w:rPr>
              <w:t>护</w:t>
            </w:r>
          </w:p>
        </w:tc>
        <w:tc>
          <w:tcPr>
            <w:tcW w:w="1223"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金属构件名称</w:t>
            </w:r>
          </w:p>
        </w:tc>
        <w:tc>
          <w:tcPr>
            <w:tcW w:w="3485" w:type="pct"/>
            <w:gridSpan w:val="3"/>
            <w:noWrap w:val="0"/>
            <w:vAlign w:val="center"/>
          </w:tcPr>
          <w:p>
            <w:pPr>
              <w:spacing w:line="360" w:lineRule="exact"/>
              <w:jc w:val="center"/>
              <w:rPr>
                <w:rFonts w:eastAsia="楷体"/>
                <w:szCs w:val="21"/>
              </w:rPr>
            </w:pPr>
            <w:r>
              <w:rPr>
                <w:rFonts w:hint="eastAsia" w:eastAsia="楷体" w:cs="宋体"/>
                <w:kern w:val="0"/>
                <w:szCs w:val="21"/>
              </w:rPr>
              <w:t>设备、构件名称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continue"/>
            <w:noWrap w:val="0"/>
            <w:vAlign w:val="center"/>
          </w:tcPr>
          <w:p>
            <w:pPr>
              <w:spacing w:line="300" w:lineRule="exact"/>
              <w:jc w:val="center"/>
              <w:rPr>
                <w:rFonts w:hint="eastAsia" w:eastAsia="楷体" w:cs="宋体"/>
                <w:spacing w:val="-11"/>
                <w:kern w:val="0"/>
                <w:szCs w:val="21"/>
              </w:rPr>
            </w:pPr>
          </w:p>
        </w:tc>
        <w:tc>
          <w:tcPr>
            <w:tcW w:w="1223"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防护起始高度（m）</w:t>
            </w:r>
          </w:p>
        </w:tc>
        <w:tc>
          <w:tcPr>
            <w:tcW w:w="1686" w:type="pct"/>
            <w:noWrap w:val="0"/>
            <w:vAlign w:val="center"/>
          </w:tcPr>
          <w:p>
            <w:pPr>
              <w:spacing w:line="360" w:lineRule="exact"/>
              <w:jc w:val="center"/>
              <w:rPr>
                <w:rFonts w:eastAsia="楷体" w:cs="宋体"/>
                <w:kern w:val="0"/>
                <w:szCs w:val="21"/>
              </w:rPr>
            </w:pPr>
            <w:r>
              <w:rPr>
                <w:rFonts w:hint="eastAsia" w:eastAsia="楷体" w:cs="宋体"/>
                <w:kern w:val="0"/>
                <w:szCs w:val="21"/>
              </w:rPr>
              <w:t>30/45/60m起</w:t>
            </w:r>
          </w:p>
        </w:tc>
        <w:tc>
          <w:tcPr>
            <w:tcW w:w="842" w:type="pct"/>
            <w:noWrap w:val="0"/>
            <w:vAlign w:val="center"/>
          </w:tcPr>
          <w:p>
            <w:pPr>
              <w:spacing w:line="360" w:lineRule="exact"/>
              <w:jc w:val="center"/>
              <w:rPr>
                <w:rFonts w:hint="eastAsia" w:eastAsia="楷体" w:cs="宋体"/>
                <w:kern w:val="0"/>
                <w:szCs w:val="21"/>
              </w:rPr>
            </w:pPr>
          </w:p>
        </w:tc>
        <w:tc>
          <w:tcPr>
            <w:tcW w:w="956"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continue"/>
            <w:noWrap w:val="0"/>
            <w:vAlign w:val="center"/>
          </w:tcPr>
          <w:p>
            <w:pPr>
              <w:spacing w:line="300" w:lineRule="exact"/>
              <w:jc w:val="center"/>
              <w:rPr>
                <w:rFonts w:hint="eastAsia" w:eastAsia="楷体" w:cs="宋体"/>
                <w:spacing w:val="-11"/>
                <w:kern w:val="0"/>
                <w:szCs w:val="21"/>
              </w:rPr>
            </w:pPr>
          </w:p>
        </w:tc>
        <w:tc>
          <w:tcPr>
            <w:tcW w:w="1223"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电气连接</w:t>
            </w:r>
          </w:p>
        </w:tc>
        <w:tc>
          <w:tcPr>
            <w:tcW w:w="1686" w:type="pct"/>
            <w:noWrap w:val="0"/>
            <w:vAlign w:val="center"/>
          </w:tcPr>
          <w:p>
            <w:pPr>
              <w:spacing w:line="360" w:lineRule="exact"/>
              <w:jc w:val="center"/>
              <w:rPr>
                <w:rFonts w:eastAsia="楷体" w:cs="宋体"/>
                <w:kern w:val="0"/>
                <w:szCs w:val="21"/>
              </w:rPr>
            </w:pPr>
            <w:r>
              <w:rPr>
                <w:rFonts w:hint="eastAsia" w:eastAsia="楷体" w:cs="宋体"/>
                <w:kern w:val="0"/>
                <w:szCs w:val="21"/>
              </w:rPr>
              <w:t>跨接</w:t>
            </w:r>
          </w:p>
        </w:tc>
        <w:tc>
          <w:tcPr>
            <w:tcW w:w="842" w:type="pct"/>
            <w:noWrap w:val="0"/>
            <w:vAlign w:val="center"/>
          </w:tcPr>
          <w:p>
            <w:pPr>
              <w:spacing w:line="360" w:lineRule="exact"/>
              <w:jc w:val="center"/>
              <w:rPr>
                <w:rFonts w:hint="eastAsia" w:eastAsia="楷体" w:cs="宋体"/>
                <w:kern w:val="0"/>
                <w:szCs w:val="21"/>
              </w:rPr>
            </w:pPr>
          </w:p>
        </w:tc>
        <w:tc>
          <w:tcPr>
            <w:tcW w:w="956"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restar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接</w:t>
            </w:r>
          </w:p>
          <w:p>
            <w:pPr>
              <w:spacing w:line="300" w:lineRule="exact"/>
              <w:jc w:val="center"/>
              <w:rPr>
                <w:rFonts w:hint="eastAsia" w:eastAsia="楷体" w:cs="宋体"/>
                <w:spacing w:val="-11"/>
                <w:kern w:val="0"/>
                <w:szCs w:val="21"/>
              </w:rPr>
            </w:pPr>
            <w:r>
              <w:rPr>
                <w:rFonts w:hint="eastAsia" w:eastAsia="楷体" w:cs="宋体"/>
                <w:spacing w:val="-11"/>
                <w:kern w:val="0"/>
                <w:szCs w:val="21"/>
              </w:rPr>
              <w:t>地</w:t>
            </w:r>
          </w:p>
          <w:p>
            <w:pPr>
              <w:spacing w:line="300" w:lineRule="exact"/>
              <w:jc w:val="center"/>
              <w:rPr>
                <w:rFonts w:hint="eastAsia" w:eastAsia="楷体" w:cs="宋体"/>
                <w:spacing w:val="-11"/>
                <w:kern w:val="0"/>
                <w:szCs w:val="21"/>
              </w:rPr>
            </w:pPr>
            <w:r>
              <w:rPr>
                <w:rFonts w:hint="eastAsia" w:eastAsia="楷体" w:cs="宋体"/>
                <w:spacing w:val="-11"/>
                <w:kern w:val="0"/>
                <w:szCs w:val="21"/>
              </w:rPr>
              <w:t>装</w:t>
            </w:r>
          </w:p>
          <w:p>
            <w:pPr>
              <w:spacing w:line="300" w:lineRule="exact"/>
              <w:jc w:val="center"/>
              <w:rPr>
                <w:rFonts w:hint="eastAsia" w:eastAsia="楷体" w:cs="宋体"/>
                <w:spacing w:val="-11"/>
                <w:kern w:val="0"/>
                <w:szCs w:val="21"/>
              </w:rPr>
            </w:pPr>
            <w:r>
              <w:rPr>
                <w:rFonts w:hint="eastAsia" w:eastAsia="楷体" w:cs="宋体"/>
                <w:spacing w:val="-11"/>
                <w:kern w:val="0"/>
                <w:szCs w:val="21"/>
              </w:rPr>
              <w:t>置</w:t>
            </w:r>
          </w:p>
        </w:tc>
        <w:tc>
          <w:tcPr>
            <w:tcW w:w="1223"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安装形式</w:t>
            </w:r>
          </w:p>
        </w:tc>
        <w:tc>
          <w:tcPr>
            <w:tcW w:w="1686"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自然/人工/混合</w:t>
            </w:r>
          </w:p>
        </w:tc>
        <w:tc>
          <w:tcPr>
            <w:tcW w:w="842" w:type="pct"/>
            <w:noWrap w:val="0"/>
            <w:vAlign w:val="center"/>
          </w:tcPr>
          <w:p>
            <w:pPr>
              <w:spacing w:line="440" w:lineRule="exact"/>
              <w:rPr>
                <w:rFonts w:hint="eastAsia" w:eastAsia="楷体" w:cs="宋体"/>
                <w:kern w:val="0"/>
                <w:szCs w:val="21"/>
              </w:rPr>
            </w:pPr>
          </w:p>
        </w:tc>
        <w:tc>
          <w:tcPr>
            <w:tcW w:w="956" w:type="pct"/>
            <w:noWrap w:val="0"/>
            <w:vAlign w:val="center"/>
          </w:tcPr>
          <w:p>
            <w:pPr>
              <w:spacing w:line="4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continue"/>
            <w:noWrap w:val="0"/>
            <w:vAlign w:val="center"/>
          </w:tcPr>
          <w:p>
            <w:pPr>
              <w:spacing w:line="300" w:lineRule="exact"/>
              <w:jc w:val="center"/>
              <w:rPr>
                <w:rFonts w:hint="eastAsia" w:eastAsia="楷体" w:cs="宋体"/>
                <w:spacing w:val="-11"/>
                <w:kern w:val="0"/>
                <w:szCs w:val="21"/>
              </w:rPr>
            </w:pPr>
          </w:p>
        </w:tc>
        <w:tc>
          <w:tcPr>
            <w:tcW w:w="1223"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接地方式</w:t>
            </w:r>
          </w:p>
        </w:tc>
        <w:tc>
          <w:tcPr>
            <w:tcW w:w="1686"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共用/独立</w:t>
            </w:r>
          </w:p>
        </w:tc>
        <w:tc>
          <w:tcPr>
            <w:tcW w:w="842" w:type="pct"/>
            <w:noWrap w:val="0"/>
            <w:vAlign w:val="center"/>
          </w:tcPr>
          <w:p>
            <w:pPr>
              <w:spacing w:line="440" w:lineRule="exact"/>
              <w:rPr>
                <w:rFonts w:hint="eastAsia" w:eastAsia="楷体" w:cs="宋体"/>
                <w:kern w:val="0"/>
                <w:szCs w:val="21"/>
              </w:rPr>
            </w:pPr>
          </w:p>
        </w:tc>
        <w:tc>
          <w:tcPr>
            <w:tcW w:w="956" w:type="pct"/>
            <w:noWrap w:val="0"/>
            <w:vAlign w:val="center"/>
          </w:tcPr>
          <w:p>
            <w:pPr>
              <w:spacing w:line="4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continue"/>
            <w:noWrap w:val="0"/>
            <w:vAlign w:val="center"/>
          </w:tcPr>
          <w:p>
            <w:pPr>
              <w:spacing w:line="300" w:lineRule="exact"/>
              <w:jc w:val="center"/>
              <w:rPr>
                <w:rFonts w:hint="eastAsia" w:eastAsia="楷体" w:cs="宋体"/>
                <w:spacing w:val="-11"/>
                <w:kern w:val="0"/>
                <w:szCs w:val="21"/>
              </w:rPr>
            </w:pPr>
          </w:p>
        </w:tc>
        <w:tc>
          <w:tcPr>
            <w:tcW w:w="1223"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跨步电压（V）</w:t>
            </w:r>
          </w:p>
        </w:tc>
        <w:tc>
          <w:tcPr>
            <w:tcW w:w="1686"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 50601-2010 第4.5.6条</w:t>
            </w:r>
          </w:p>
        </w:tc>
        <w:tc>
          <w:tcPr>
            <w:tcW w:w="842" w:type="pct"/>
            <w:noWrap w:val="0"/>
            <w:vAlign w:val="center"/>
          </w:tcPr>
          <w:p>
            <w:pPr>
              <w:spacing w:line="440" w:lineRule="exact"/>
              <w:rPr>
                <w:rFonts w:hint="eastAsia" w:eastAsia="楷体" w:cs="宋体"/>
                <w:kern w:val="0"/>
                <w:szCs w:val="21"/>
              </w:rPr>
            </w:pPr>
          </w:p>
        </w:tc>
        <w:tc>
          <w:tcPr>
            <w:tcW w:w="956" w:type="pct"/>
            <w:noWrap w:val="0"/>
            <w:vAlign w:val="center"/>
          </w:tcPr>
          <w:p>
            <w:pPr>
              <w:spacing w:line="4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continue"/>
            <w:noWrap w:val="0"/>
            <w:vAlign w:val="center"/>
          </w:tcPr>
          <w:p>
            <w:pPr>
              <w:spacing w:line="300" w:lineRule="exact"/>
              <w:jc w:val="center"/>
              <w:rPr>
                <w:rFonts w:hint="eastAsia" w:eastAsia="楷体" w:cs="宋体"/>
                <w:spacing w:val="-11"/>
                <w:kern w:val="0"/>
                <w:szCs w:val="21"/>
              </w:rPr>
            </w:pPr>
          </w:p>
        </w:tc>
        <w:tc>
          <w:tcPr>
            <w:tcW w:w="1223"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接地引入点（处）</w:t>
            </w:r>
          </w:p>
        </w:tc>
        <w:tc>
          <w:tcPr>
            <w:tcW w:w="1686" w:type="pct"/>
            <w:noWrap w:val="0"/>
            <w:vAlign w:val="center"/>
          </w:tcPr>
          <w:p>
            <w:pPr>
              <w:spacing w:line="300" w:lineRule="exact"/>
              <w:jc w:val="center"/>
              <w:rPr>
                <w:rFonts w:eastAsia="楷体" w:cs="宋体"/>
                <w:kern w:val="0"/>
                <w:szCs w:val="21"/>
              </w:rPr>
            </w:pPr>
            <w:r>
              <w:rPr>
                <w:rFonts w:hint="eastAsia" w:eastAsia="楷体" w:cs="宋体"/>
                <w:kern w:val="0"/>
                <w:szCs w:val="21"/>
              </w:rPr>
              <w:t>≥2处</w:t>
            </w:r>
          </w:p>
        </w:tc>
        <w:tc>
          <w:tcPr>
            <w:tcW w:w="842" w:type="pct"/>
            <w:noWrap w:val="0"/>
            <w:vAlign w:val="center"/>
          </w:tcPr>
          <w:p>
            <w:pPr>
              <w:spacing w:line="240" w:lineRule="exact"/>
              <w:jc w:val="center"/>
              <w:rPr>
                <w:rFonts w:hint="eastAsia" w:eastAsia="楷体" w:cs="宋体"/>
                <w:kern w:val="0"/>
                <w:szCs w:val="21"/>
              </w:rPr>
            </w:pPr>
          </w:p>
        </w:tc>
        <w:tc>
          <w:tcPr>
            <w:tcW w:w="956"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restar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等</w:t>
            </w:r>
          </w:p>
          <w:p>
            <w:pPr>
              <w:spacing w:line="300" w:lineRule="exact"/>
              <w:jc w:val="center"/>
              <w:rPr>
                <w:rFonts w:hint="eastAsia" w:eastAsia="楷体" w:cs="宋体"/>
                <w:spacing w:val="-11"/>
                <w:kern w:val="0"/>
                <w:szCs w:val="21"/>
              </w:rPr>
            </w:pPr>
            <w:r>
              <w:rPr>
                <w:rFonts w:hint="eastAsia" w:eastAsia="楷体" w:cs="宋体"/>
                <w:spacing w:val="-11"/>
                <w:kern w:val="0"/>
                <w:szCs w:val="21"/>
              </w:rPr>
              <w:t>电</w:t>
            </w:r>
          </w:p>
          <w:p>
            <w:pPr>
              <w:spacing w:line="300" w:lineRule="exact"/>
              <w:jc w:val="center"/>
              <w:rPr>
                <w:rFonts w:hint="eastAsia" w:eastAsia="楷体" w:cs="宋体"/>
                <w:spacing w:val="-11"/>
                <w:kern w:val="0"/>
                <w:szCs w:val="21"/>
              </w:rPr>
            </w:pPr>
            <w:r>
              <w:rPr>
                <w:rFonts w:hint="eastAsia" w:eastAsia="楷体" w:cs="宋体"/>
                <w:spacing w:val="-11"/>
                <w:kern w:val="0"/>
                <w:szCs w:val="21"/>
              </w:rPr>
              <w:t>位</w:t>
            </w:r>
          </w:p>
          <w:p>
            <w:pPr>
              <w:spacing w:line="300" w:lineRule="exact"/>
              <w:jc w:val="center"/>
              <w:rPr>
                <w:rFonts w:hint="eastAsia" w:eastAsia="楷体" w:cs="宋体"/>
                <w:spacing w:val="-11"/>
                <w:kern w:val="0"/>
                <w:szCs w:val="21"/>
              </w:rPr>
            </w:pPr>
            <w:r>
              <w:rPr>
                <w:rFonts w:hint="eastAsia" w:eastAsia="楷体" w:cs="宋体"/>
                <w:spacing w:val="-11"/>
                <w:kern w:val="0"/>
                <w:szCs w:val="21"/>
              </w:rPr>
              <w:t>连</w:t>
            </w:r>
          </w:p>
          <w:p>
            <w:pPr>
              <w:spacing w:line="300" w:lineRule="exact"/>
              <w:jc w:val="center"/>
              <w:rPr>
                <w:rFonts w:hint="eastAsia" w:eastAsia="楷体" w:cs="宋体"/>
                <w:spacing w:val="-11"/>
                <w:kern w:val="0"/>
                <w:szCs w:val="21"/>
              </w:rPr>
            </w:pPr>
            <w:r>
              <w:rPr>
                <w:rFonts w:hint="eastAsia" w:eastAsia="楷体" w:cs="宋体"/>
                <w:spacing w:val="-11"/>
                <w:kern w:val="0"/>
                <w:szCs w:val="21"/>
              </w:rPr>
              <w:t>接</w:t>
            </w:r>
          </w:p>
        </w:tc>
        <w:tc>
          <w:tcPr>
            <w:tcW w:w="1223"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总等电位连接排位置</w:t>
            </w:r>
          </w:p>
        </w:tc>
        <w:tc>
          <w:tcPr>
            <w:tcW w:w="16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 50601-2010 第7.1.1条</w:t>
            </w:r>
          </w:p>
        </w:tc>
        <w:tc>
          <w:tcPr>
            <w:tcW w:w="842" w:type="pct"/>
            <w:noWrap w:val="0"/>
            <w:vAlign w:val="center"/>
          </w:tcPr>
          <w:p>
            <w:pPr>
              <w:spacing w:line="360" w:lineRule="exact"/>
              <w:jc w:val="center"/>
              <w:rPr>
                <w:rFonts w:hint="eastAsia" w:eastAsia="楷体" w:cs="宋体"/>
                <w:kern w:val="0"/>
                <w:szCs w:val="21"/>
              </w:rPr>
            </w:pPr>
          </w:p>
        </w:tc>
        <w:tc>
          <w:tcPr>
            <w:tcW w:w="956"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continue"/>
            <w:noWrap w:val="0"/>
            <w:vAlign w:val="center"/>
          </w:tcPr>
          <w:p>
            <w:pPr>
              <w:spacing w:line="300" w:lineRule="exact"/>
              <w:jc w:val="center"/>
              <w:rPr>
                <w:rFonts w:hint="eastAsia" w:eastAsia="楷体" w:cs="宋体"/>
                <w:spacing w:val="-11"/>
                <w:kern w:val="0"/>
                <w:szCs w:val="21"/>
              </w:rPr>
            </w:pPr>
          </w:p>
        </w:tc>
        <w:tc>
          <w:tcPr>
            <w:tcW w:w="1223"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材料规格</w:t>
            </w:r>
          </w:p>
        </w:tc>
        <w:tc>
          <w:tcPr>
            <w:tcW w:w="1686" w:type="pct"/>
            <w:noWrap w:val="0"/>
            <w:vAlign w:val="center"/>
          </w:tcPr>
          <w:p>
            <w:pPr>
              <w:spacing w:line="360" w:lineRule="exact"/>
              <w:jc w:val="center"/>
              <w:rPr>
                <w:rFonts w:eastAsia="楷体" w:cs="宋体"/>
                <w:kern w:val="0"/>
                <w:szCs w:val="21"/>
              </w:rPr>
            </w:pPr>
            <w:r>
              <w:rPr>
                <w:rFonts w:hint="eastAsia" w:eastAsia="楷体" w:cs="宋体"/>
                <w:kern w:val="0"/>
                <w:szCs w:val="21"/>
              </w:rPr>
              <w:t>GB 50057-2010 第5.1.2条</w:t>
            </w:r>
          </w:p>
        </w:tc>
        <w:tc>
          <w:tcPr>
            <w:tcW w:w="842" w:type="pct"/>
            <w:noWrap w:val="0"/>
            <w:vAlign w:val="center"/>
          </w:tcPr>
          <w:p>
            <w:pPr>
              <w:spacing w:line="360" w:lineRule="exact"/>
              <w:jc w:val="center"/>
              <w:rPr>
                <w:rFonts w:hint="eastAsia" w:eastAsia="楷体" w:cs="宋体"/>
                <w:kern w:val="0"/>
                <w:szCs w:val="21"/>
              </w:rPr>
            </w:pPr>
          </w:p>
        </w:tc>
        <w:tc>
          <w:tcPr>
            <w:tcW w:w="956"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continue"/>
            <w:noWrap w:val="0"/>
            <w:vAlign w:val="center"/>
          </w:tcPr>
          <w:p>
            <w:pPr>
              <w:spacing w:line="300" w:lineRule="exact"/>
              <w:jc w:val="center"/>
              <w:rPr>
                <w:rFonts w:hint="eastAsia" w:eastAsia="楷体" w:cs="宋体"/>
                <w:spacing w:val="-11"/>
                <w:kern w:val="0"/>
                <w:szCs w:val="21"/>
              </w:rPr>
            </w:pPr>
          </w:p>
        </w:tc>
        <w:tc>
          <w:tcPr>
            <w:tcW w:w="1223"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设备、电梯、桥架管线、水管、煤气管</w:t>
            </w:r>
          </w:p>
        </w:tc>
        <w:tc>
          <w:tcPr>
            <w:tcW w:w="1686" w:type="pct"/>
            <w:noWrap w:val="0"/>
            <w:vAlign w:val="center"/>
          </w:tcPr>
          <w:p>
            <w:pPr>
              <w:spacing w:line="360" w:lineRule="exact"/>
              <w:jc w:val="center"/>
              <w:rPr>
                <w:rFonts w:eastAsia="楷体" w:cs="宋体"/>
                <w:kern w:val="0"/>
                <w:szCs w:val="21"/>
              </w:rPr>
            </w:pPr>
            <w:r>
              <w:rPr>
                <w:rFonts w:hint="eastAsia" w:eastAsia="楷体" w:cs="宋体"/>
                <w:kern w:val="0"/>
                <w:szCs w:val="21"/>
              </w:rPr>
              <w:t>GB 50057-2010 第6.3.3、6.3.4条</w:t>
            </w:r>
          </w:p>
        </w:tc>
        <w:tc>
          <w:tcPr>
            <w:tcW w:w="842" w:type="pct"/>
            <w:noWrap w:val="0"/>
            <w:vAlign w:val="center"/>
          </w:tcPr>
          <w:p>
            <w:pPr>
              <w:spacing w:line="360" w:lineRule="exact"/>
              <w:jc w:val="center"/>
              <w:rPr>
                <w:rFonts w:hint="eastAsia" w:eastAsia="楷体" w:cs="宋体"/>
                <w:kern w:val="0"/>
                <w:szCs w:val="21"/>
              </w:rPr>
            </w:pPr>
          </w:p>
        </w:tc>
        <w:tc>
          <w:tcPr>
            <w:tcW w:w="956"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continue"/>
            <w:noWrap w:val="0"/>
            <w:vAlign w:val="center"/>
          </w:tcPr>
          <w:p>
            <w:pPr>
              <w:spacing w:line="300" w:lineRule="exact"/>
              <w:jc w:val="center"/>
              <w:rPr>
                <w:rFonts w:hint="eastAsia" w:eastAsia="楷体" w:cs="宋体"/>
                <w:spacing w:val="-11"/>
                <w:kern w:val="0"/>
                <w:szCs w:val="21"/>
              </w:rPr>
            </w:pPr>
          </w:p>
        </w:tc>
        <w:tc>
          <w:tcPr>
            <w:tcW w:w="1223"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电气连接/质量</w:t>
            </w:r>
          </w:p>
        </w:tc>
        <w:tc>
          <w:tcPr>
            <w:tcW w:w="1686" w:type="pct"/>
            <w:noWrap w:val="0"/>
            <w:vAlign w:val="center"/>
          </w:tcPr>
          <w:p>
            <w:pPr>
              <w:spacing w:line="360" w:lineRule="exact"/>
              <w:jc w:val="center"/>
              <w:rPr>
                <w:rFonts w:eastAsia="楷体" w:cs="宋体"/>
                <w:kern w:val="0"/>
                <w:szCs w:val="21"/>
              </w:rPr>
            </w:pPr>
            <w:r>
              <w:rPr>
                <w:rFonts w:hint="eastAsia" w:eastAsia="楷体" w:cs="宋体"/>
                <w:kern w:val="0"/>
                <w:szCs w:val="21"/>
              </w:rPr>
              <w:t>跨接/导线短直、整齐</w:t>
            </w:r>
          </w:p>
        </w:tc>
        <w:tc>
          <w:tcPr>
            <w:tcW w:w="842" w:type="pct"/>
            <w:noWrap w:val="0"/>
            <w:vAlign w:val="center"/>
          </w:tcPr>
          <w:p>
            <w:pPr>
              <w:spacing w:line="360" w:lineRule="exact"/>
              <w:jc w:val="center"/>
              <w:rPr>
                <w:rFonts w:eastAsia="楷体" w:cs="宋体"/>
                <w:kern w:val="0"/>
                <w:szCs w:val="21"/>
              </w:rPr>
            </w:pPr>
          </w:p>
        </w:tc>
        <w:tc>
          <w:tcPr>
            <w:tcW w:w="956" w:type="pct"/>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restart"/>
            <w:noWrap w:val="0"/>
            <w:vAlign w:val="center"/>
          </w:tcPr>
          <w:p>
            <w:pPr>
              <w:spacing w:line="240" w:lineRule="exact"/>
              <w:jc w:val="center"/>
              <w:rPr>
                <w:rFonts w:hint="eastAsia" w:eastAsia="楷体"/>
                <w:szCs w:val="21"/>
              </w:rPr>
            </w:pPr>
            <w:r>
              <w:rPr>
                <w:rFonts w:hint="eastAsia" w:eastAsia="楷体" w:cs="宋体"/>
                <w:spacing w:val="-11"/>
                <w:kern w:val="0"/>
                <w:szCs w:val="21"/>
              </w:rPr>
              <w:t>线</w:t>
            </w:r>
          </w:p>
          <w:p>
            <w:pPr>
              <w:spacing w:line="240" w:lineRule="exact"/>
              <w:jc w:val="center"/>
              <w:rPr>
                <w:rFonts w:hint="eastAsia" w:eastAsia="楷体" w:cs="宋体"/>
                <w:spacing w:val="-11"/>
                <w:kern w:val="0"/>
                <w:szCs w:val="21"/>
              </w:rPr>
            </w:pPr>
            <w:r>
              <w:rPr>
                <w:rFonts w:hint="eastAsia" w:eastAsia="楷体" w:cs="宋体"/>
                <w:spacing w:val="-11"/>
                <w:kern w:val="0"/>
                <w:szCs w:val="21"/>
              </w:rPr>
              <w:t>缆</w:t>
            </w:r>
          </w:p>
          <w:p>
            <w:pPr>
              <w:spacing w:line="240" w:lineRule="exact"/>
              <w:jc w:val="center"/>
              <w:rPr>
                <w:rFonts w:hint="eastAsia" w:eastAsia="楷体" w:cs="宋体"/>
                <w:spacing w:val="-11"/>
                <w:kern w:val="0"/>
                <w:szCs w:val="21"/>
              </w:rPr>
            </w:pPr>
            <w:r>
              <w:rPr>
                <w:rFonts w:hint="eastAsia" w:eastAsia="楷体" w:cs="宋体"/>
                <w:spacing w:val="-11"/>
                <w:kern w:val="0"/>
                <w:szCs w:val="21"/>
              </w:rPr>
              <w:t>敷</w:t>
            </w:r>
          </w:p>
          <w:p>
            <w:pPr>
              <w:spacing w:line="240" w:lineRule="exact"/>
              <w:jc w:val="center"/>
              <w:rPr>
                <w:rFonts w:eastAsia="楷体" w:cs="宋体"/>
                <w:spacing w:val="-11"/>
                <w:kern w:val="0"/>
                <w:szCs w:val="21"/>
              </w:rPr>
            </w:pPr>
            <w:r>
              <w:rPr>
                <w:rFonts w:hint="eastAsia" w:eastAsia="楷体" w:cs="宋体"/>
                <w:spacing w:val="-11"/>
                <w:kern w:val="0"/>
                <w:szCs w:val="21"/>
              </w:rPr>
              <w:t>设</w:t>
            </w:r>
          </w:p>
        </w:tc>
        <w:tc>
          <w:tcPr>
            <w:tcW w:w="1223"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敷设形式</w:t>
            </w:r>
          </w:p>
        </w:tc>
        <w:tc>
          <w:tcPr>
            <w:tcW w:w="16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架空/埋地</w:t>
            </w:r>
          </w:p>
        </w:tc>
        <w:tc>
          <w:tcPr>
            <w:tcW w:w="842" w:type="pct"/>
            <w:noWrap w:val="0"/>
            <w:vAlign w:val="center"/>
          </w:tcPr>
          <w:p>
            <w:pPr>
              <w:spacing w:line="360" w:lineRule="exact"/>
              <w:jc w:val="center"/>
              <w:rPr>
                <w:rFonts w:hint="eastAsia" w:eastAsia="楷体" w:cs="宋体"/>
                <w:kern w:val="0"/>
                <w:szCs w:val="21"/>
              </w:rPr>
            </w:pPr>
          </w:p>
        </w:tc>
        <w:tc>
          <w:tcPr>
            <w:tcW w:w="956"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continue"/>
            <w:noWrap w:val="0"/>
            <w:vAlign w:val="center"/>
          </w:tcPr>
          <w:p>
            <w:pPr>
              <w:spacing w:line="240" w:lineRule="exact"/>
              <w:jc w:val="center"/>
              <w:rPr>
                <w:rFonts w:hint="eastAsia" w:eastAsia="楷体" w:cs="宋体"/>
                <w:spacing w:val="-11"/>
                <w:kern w:val="0"/>
                <w:szCs w:val="21"/>
              </w:rPr>
            </w:pPr>
          </w:p>
        </w:tc>
        <w:tc>
          <w:tcPr>
            <w:tcW w:w="1223"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线缆屏蔽方式</w:t>
            </w:r>
          </w:p>
        </w:tc>
        <w:tc>
          <w:tcPr>
            <w:tcW w:w="16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穿金属管槽/铠装</w:t>
            </w:r>
          </w:p>
        </w:tc>
        <w:tc>
          <w:tcPr>
            <w:tcW w:w="842" w:type="pct"/>
            <w:noWrap w:val="0"/>
            <w:vAlign w:val="center"/>
          </w:tcPr>
          <w:p>
            <w:pPr>
              <w:spacing w:line="360" w:lineRule="exact"/>
              <w:jc w:val="center"/>
              <w:rPr>
                <w:rFonts w:hint="eastAsia" w:eastAsia="楷体" w:cs="宋体"/>
                <w:kern w:val="0"/>
                <w:szCs w:val="21"/>
              </w:rPr>
            </w:pPr>
          </w:p>
        </w:tc>
        <w:tc>
          <w:tcPr>
            <w:tcW w:w="956"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continue"/>
            <w:noWrap w:val="0"/>
            <w:vAlign w:val="center"/>
          </w:tcPr>
          <w:p>
            <w:pPr>
              <w:spacing w:line="240" w:lineRule="exact"/>
              <w:jc w:val="center"/>
              <w:rPr>
                <w:rFonts w:hint="eastAsia" w:eastAsia="楷体" w:cs="宋体"/>
                <w:spacing w:val="-11"/>
                <w:kern w:val="0"/>
                <w:szCs w:val="21"/>
              </w:rPr>
            </w:pPr>
          </w:p>
        </w:tc>
        <w:tc>
          <w:tcPr>
            <w:tcW w:w="1223"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屏蔽层</w:t>
            </w:r>
          </w:p>
        </w:tc>
        <w:tc>
          <w:tcPr>
            <w:tcW w:w="1686" w:type="pct"/>
            <w:noWrap w:val="0"/>
            <w:vAlign w:val="center"/>
          </w:tcPr>
          <w:p>
            <w:pPr>
              <w:spacing w:line="360" w:lineRule="exact"/>
              <w:jc w:val="center"/>
              <w:rPr>
                <w:rFonts w:eastAsia="楷体" w:cs="宋体"/>
                <w:kern w:val="0"/>
                <w:szCs w:val="21"/>
              </w:rPr>
            </w:pPr>
            <w:r>
              <w:rPr>
                <w:rFonts w:hint="eastAsia" w:eastAsia="楷体" w:cs="宋体"/>
                <w:kern w:val="0"/>
                <w:szCs w:val="21"/>
              </w:rPr>
              <w:t>防雷界面处接地</w:t>
            </w:r>
          </w:p>
        </w:tc>
        <w:tc>
          <w:tcPr>
            <w:tcW w:w="842" w:type="pct"/>
            <w:noWrap w:val="0"/>
            <w:vAlign w:val="center"/>
          </w:tcPr>
          <w:p>
            <w:pPr>
              <w:spacing w:line="360" w:lineRule="exact"/>
              <w:jc w:val="center"/>
              <w:rPr>
                <w:rFonts w:hint="eastAsia" w:eastAsia="楷体" w:cs="宋体"/>
                <w:kern w:val="0"/>
                <w:szCs w:val="21"/>
              </w:rPr>
            </w:pPr>
          </w:p>
        </w:tc>
        <w:tc>
          <w:tcPr>
            <w:tcW w:w="956"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restar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电</w:t>
            </w:r>
          </w:p>
          <w:p>
            <w:pPr>
              <w:spacing w:line="300" w:lineRule="exact"/>
              <w:jc w:val="center"/>
              <w:rPr>
                <w:rFonts w:hint="eastAsia" w:eastAsia="楷体" w:cs="宋体"/>
                <w:spacing w:val="-11"/>
                <w:kern w:val="0"/>
                <w:szCs w:val="21"/>
              </w:rPr>
            </w:pPr>
            <w:r>
              <w:rPr>
                <w:rFonts w:hint="eastAsia" w:eastAsia="楷体" w:cs="宋体"/>
                <w:spacing w:val="-11"/>
                <w:kern w:val="0"/>
                <w:szCs w:val="21"/>
              </w:rPr>
              <w:t>涌</w:t>
            </w:r>
          </w:p>
          <w:p>
            <w:pPr>
              <w:spacing w:line="300" w:lineRule="exact"/>
              <w:jc w:val="center"/>
              <w:rPr>
                <w:rFonts w:hint="eastAsia" w:eastAsia="楷体" w:cs="宋体"/>
                <w:spacing w:val="-11"/>
                <w:kern w:val="0"/>
                <w:szCs w:val="21"/>
              </w:rPr>
            </w:pPr>
            <w:r>
              <w:rPr>
                <w:rFonts w:hint="eastAsia" w:eastAsia="楷体" w:cs="宋体"/>
                <w:spacing w:val="-11"/>
                <w:kern w:val="0"/>
                <w:szCs w:val="21"/>
              </w:rPr>
              <w:t>保</w:t>
            </w:r>
          </w:p>
          <w:p>
            <w:pPr>
              <w:spacing w:line="300" w:lineRule="exact"/>
              <w:jc w:val="center"/>
              <w:rPr>
                <w:rFonts w:hint="eastAsia" w:eastAsia="楷体" w:cs="宋体"/>
                <w:spacing w:val="-11"/>
                <w:kern w:val="0"/>
                <w:szCs w:val="21"/>
              </w:rPr>
            </w:pPr>
            <w:r>
              <w:rPr>
                <w:rFonts w:hint="eastAsia" w:eastAsia="楷体" w:cs="宋体"/>
                <w:spacing w:val="-11"/>
                <w:kern w:val="0"/>
                <w:szCs w:val="21"/>
              </w:rPr>
              <w:t>护</w:t>
            </w:r>
          </w:p>
          <w:p>
            <w:pPr>
              <w:spacing w:line="300" w:lineRule="exact"/>
              <w:jc w:val="center"/>
              <w:rPr>
                <w:rFonts w:eastAsia="楷体" w:cs="宋体"/>
                <w:spacing w:val="-11"/>
                <w:kern w:val="0"/>
                <w:szCs w:val="21"/>
              </w:rPr>
            </w:pPr>
            <w:r>
              <w:rPr>
                <w:rFonts w:hint="eastAsia" w:eastAsia="楷体" w:cs="宋体"/>
                <w:spacing w:val="-11"/>
                <w:kern w:val="0"/>
                <w:szCs w:val="21"/>
              </w:rPr>
              <w:t>器</w:t>
            </w:r>
          </w:p>
        </w:tc>
        <w:tc>
          <w:tcPr>
            <w:tcW w:w="291" w:type="pct"/>
            <w:vMerge w:val="restart"/>
            <w:noWrap w:val="0"/>
            <w:vAlign w:val="center"/>
          </w:tcPr>
          <w:p>
            <w:pPr>
              <w:spacing w:line="360" w:lineRule="exact"/>
              <w:jc w:val="center"/>
              <w:rPr>
                <w:rFonts w:eastAsia="楷体" w:cs="宋体"/>
                <w:kern w:val="0"/>
                <w:szCs w:val="21"/>
              </w:rPr>
            </w:pPr>
            <w:r>
              <w:rPr>
                <w:rFonts w:hint="eastAsia" w:eastAsia="楷体" w:cs="宋体"/>
                <w:kern w:val="0"/>
                <w:szCs w:val="21"/>
              </w:rPr>
              <w:t>电源</w:t>
            </w:r>
          </w:p>
        </w:tc>
        <w:tc>
          <w:tcPr>
            <w:tcW w:w="932"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配电制式</w:t>
            </w:r>
          </w:p>
        </w:tc>
        <w:tc>
          <w:tcPr>
            <w:tcW w:w="16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TT/IT/TN-S/TN-C-S</w:t>
            </w:r>
          </w:p>
        </w:tc>
        <w:tc>
          <w:tcPr>
            <w:tcW w:w="842" w:type="pct"/>
            <w:noWrap w:val="0"/>
            <w:vAlign w:val="center"/>
          </w:tcPr>
          <w:p>
            <w:pPr>
              <w:spacing w:line="360" w:lineRule="exact"/>
              <w:jc w:val="center"/>
              <w:rPr>
                <w:rFonts w:hint="eastAsia" w:eastAsia="楷体" w:cs="宋体"/>
                <w:kern w:val="0"/>
                <w:szCs w:val="21"/>
              </w:rPr>
            </w:pPr>
          </w:p>
        </w:tc>
        <w:tc>
          <w:tcPr>
            <w:tcW w:w="956"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continue"/>
            <w:noWrap w:val="0"/>
            <w:vAlign w:val="center"/>
          </w:tcPr>
          <w:p>
            <w:pPr>
              <w:spacing w:line="300" w:lineRule="exact"/>
              <w:jc w:val="center"/>
              <w:rPr>
                <w:rFonts w:eastAsia="楷体" w:cs="宋体"/>
                <w:spacing w:val="-11"/>
                <w:kern w:val="0"/>
                <w:szCs w:val="21"/>
              </w:rPr>
            </w:pPr>
          </w:p>
        </w:tc>
        <w:tc>
          <w:tcPr>
            <w:tcW w:w="291" w:type="pct"/>
            <w:vMerge w:val="continue"/>
            <w:noWrap w:val="0"/>
            <w:vAlign w:val="center"/>
          </w:tcPr>
          <w:p>
            <w:pPr>
              <w:spacing w:line="360" w:lineRule="exact"/>
              <w:jc w:val="center"/>
              <w:rPr>
                <w:rFonts w:eastAsia="楷体" w:cs="宋体"/>
                <w:kern w:val="0"/>
                <w:szCs w:val="21"/>
              </w:rPr>
            </w:pPr>
          </w:p>
        </w:tc>
        <w:tc>
          <w:tcPr>
            <w:tcW w:w="932" w:type="pct"/>
            <w:noWrap w:val="0"/>
            <w:vAlign w:val="center"/>
          </w:tcPr>
          <w:p>
            <w:pPr>
              <w:spacing w:line="360" w:lineRule="exact"/>
              <w:jc w:val="center"/>
              <w:rPr>
                <w:rFonts w:eastAsia="楷体" w:cs="宋体"/>
                <w:kern w:val="0"/>
                <w:szCs w:val="21"/>
              </w:rPr>
            </w:pPr>
            <w:r>
              <w:rPr>
                <w:rFonts w:hint="eastAsia" w:eastAsia="楷体" w:cs="宋体"/>
                <w:kern w:val="0"/>
                <w:szCs w:val="21"/>
              </w:rPr>
              <w:t>安装级数/数量</w:t>
            </w:r>
          </w:p>
        </w:tc>
        <w:tc>
          <w:tcPr>
            <w:tcW w:w="1686" w:type="pct"/>
            <w:noWrap w:val="0"/>
            <w:vAlign w:val="center"/>
          </w:tcPr>
          <w:p>
            <w:pPr>
              <w:spacing w:line="360" w:lineRule="exact"/>
              <w:jc w:val="center"/>
              <w:rPr>
                <w:rFonts w:eastAsia="楷体" w:cs="宋体"/>
                <w:kern w:val="0"/>
                <w:szCs w:val="21"/>
              </w:rPr>
            </w:pPr>
            <w:r>
              <w:rPr>
                <w:rFonts w:hint="eastAsia" w:eastAsia="楷体"/>
                <w:szCs w:val="21"/>
              </w:rPr>
              <w:t>—</w:t>
            </w:r>
          </w:p>
        </w:tc>
        <w:tc>
          <w:tcPr>
            <w:tcW w:w="842"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w:t>
            </w:r>
          </w:p>
        </w:tc>
        <w:tc>
          <w:tcPr>
            <w:tcW w:w="956" w:type="pct"/>
            <w:noWrap w:val="0"/>
            <w:vAlign w:val="center"/>
          </w:tcPr>
          <w:p>
            <w:pPr>
              <w:spacing w:line="360" w:lineRule="exact"/>
              <w:jc w:val="center"/>
              <w:rPr>
                <w:rFonts w:eastAsia="楷体"/>
                <w:szCs w:val="21"/>
              </w:rPr>
            </w:pPr>
            <w:r>
              <w:rPr>
                <w:rFonts w:hint="eastAsia" w:eastAsia="楷体" w:cs="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continue"/>
            <w:noWrap w:val="0"/>
            <w:vAlign w:val="center"/>
          </w:tcPr>
          <w:p>
            <w:pPr>
              <w:spacing w:line="300" w:lineRule="exact"/>
              <w:jc w:val="center"/>
              <w:rPr>
                <w:rFonts w:hint="eastAsia" w:eastAsia="楷体" w:cs="宋体"/>
                <w:spacing w:val="-11"/>
                <w:kern w:val="0"/>
                <w:szCs w:val="21"/>
              </w:rPr>
            </w:pPr>
          </w:p>
        </w:tc>
        <w:tc>
          <w:tcPr>
            <w:tcW w:w="291" w:type="pct"/>
            <w:vMerge w:val="continue"/>
            <w:noWrap w:val="0"/>
            <w:vAlign w:val="center"/>
          </w:tcPr>
          <w:p>
            <w:pPr>
              <w:spacing w:line="360" w:lineRule="exact"/>
              <w:jc w:val="center"/>
              <w:rPr>
                <w:rFonts w:hint="eastAsia" w:eastAsia="楷体" w:cs="宋体"/>
                <w:kern w:val="0"/>
                <w:szCs w:val="21"/>
              </w:rPr>
            </w:pPr>
          </w:p>
        </w:tc>
        <w:tc>
          <w:tcPr>
            <w:tcW w:w="932"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状态指示（劣化）</w:t>
            </w:r>
          </w:p>
        </w:tc>
        <w:tc>
          <w:tcPr>
            <w:tcW w:w="1686" w:type="pct"/>
            <w:noWrap w:val="0"/>
            <w:vAlign w:val="center"/>
          </w:tcPr>
          <w:p>
            <w:pPr>
              <w:spacing w:line="360" w:lineRule="exact"/>
              <w:jc w:val="center"/>
              <w:rPr>
                <w:rFonts w:eastAsia="楷体" w:cs="宋体"/>
                <w:kern w:val="0"/>
                <w:szCs w:val="21"/>
              </w:rPr>
            </w:pPr>
            <w:r>
              <w:rPr>
                <w:rFonts w:hint="eastAsia" w:eastAsia="楷体" w:cs="宋体"/>
                <w:kern w:val="0"/>
                <w:szCs w:val="21"/>
              </w:rPr>
              <w:t>有/正常</w:t>
            </w:r>
          </w:p>
        </w:tc>
        <w:tc>
          <w:tcPr>
            <w:tcW w:w="842" w:type="pct"/>
            <w:noWrap w:val="0"/>
            <w:vAlign w:val="center"/>
          </w:tcPr>
          <w:p>
            <w:pPr>
              <w:spacing w:line="360" w:lineRule="exact"/>
              <w:jc w:val="center"/>
              <w:rPr>
                <w:rFonts w:hint="eastAsia" w:eastAsia="楷体" w:cs="宋体"/>
                <w:kern w:val="0"/>
                <w:szCs w:val="21"/>
              </w:rPr>
            </w:pPr>
          </w:p>
        </w:tc>
        <w:tc>
          <w:tcPr>
            <w:tcW w:w="956"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continue"/>
            <w:noWrap w:val="0"/>
            <w:vAlign w:val="center"/>
          </w:tcPr>
          <w:p>
            <w:pPr>
              <w:spacing w:line="300" w:lineRule="exact"/>
              <w:jc w:val="center"/>
              <w:rPr>
                <w:rFonts w:hint="eastAsia" w:eastAsia="楷体" w:cs="宋体"/>
                <w:spacing w:val="-11"/>
                <w:kern w:val="0"/>
                <w:szCs w:val="21"/>
              </w:rPr>
            </w:pPr>
          </w:p>
        </w:tc>
        <w:tc>
          <w:tcPr>
            <w:tcW w:w="291" w:type="pct"/>
            <w:vMerge w:val="continue"/>
            <w:noWrap w:val="0"/>
            <w:vAlign w:val="center"/>
          </w:tcPr>
          <w:p>
            <w:pPr>
              <w:spacing w:line="360" w:lineRule="exact"/>
              <w:jc w:val="center"/>
              <w:rPr>
                <w:rFonts w:hint="eastAsia" w:eastAsia="楷体" w:cs="宋体"/>
                <w:kern w:val="0"/>
                <w:szCs w:val="21"/>
              </w:rPr>
            </w:pPr>
          </w:p>
        </w:tc>
        <w:tc>
          <w:tcPr>
            <w:tcW w:w="932"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过流保护</w:t>
            </w:r>
          </w:p>
        </w:tc>
        <w:tc>
          <w:tcPr>
            <w:tcW w:w="16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后备保护装置/熔断器</w:t>
            </w:r>
          </w:p>
        </w:tc>
        <w:tc>
          <w:tcPr>
            <w:tcW w:w="842" w:type="pct"/>
            <w:noWrap w:val="0"/>
            <w:vAlign w:val="center"/>
          </w:tcPr>
          <w:p>
            <w:pPr>
              <w:spacing w:line="360" w:lineRule="exact"/>
              <w:jc w:val="center"/>
              <w:rPr>
                <w:rFonts w:hint="eastAsia" w:eastAsia="楷体" w:cs="宋体"/>
                <w:kern w:val="0"/>
                <w:szCs w:val="21"/>
              </w:rPr>
            </w:pPr>
          </w:p>
        </w:tc>
        <w:tc>
          <w:tcPr>
            <w:tcW w:w="956"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continue"/>
            <w:noWrap w:val="0"/>
            <w:vAlign w:val="center"/>
          </w:tcPr>
          <w:p>
            <w:pPr>
              <w:spacing w:line="300" w:lineRule="exact"/>
              <w:jc w:val="center"/>
              <w:rPr>
                <w:rFonts w:eastAsia="楷体" w:cs="宋体"/>
                <w:spacing w:val="-11"/>
                <w:kern w:val="0"/>
                <w:szCs w:val="21"/>
              </w:rPr>
            </w:pPr>
          </w:p>
        </w:tc>
        <w:tc>
          <w:tcPr>
            <w:tcW w:w="291" w:type="pct"/>
            <w:vMerge w:val="restart"/>
            <w:noWrap w:val="0"/>
            <w:vAlign w:val="center"/>
          </w:tcPr>
          <w:p>
            <w:pPr>
              <w:spacing w:line="400" w:lineRule="exact"/>
              <w:jc w:val="center"/>
              <w:rPr>
                <w:rFonts w:eastAsia="楷体" w:cs="宋体"/>
                <w:kern w:val="0"/>
                <w:szCs w:val="21"/>
              </w:rPr>
            </w:pPr>
            <w:r>
              <w:rPr>
                <w:rFonts w:hint="eastAsia" w:eastAsia="楷体" w:cs="宋体"/>
                <w:kern w:val="0"/>
                <w:szCs w:val="21"/>
              </w:rPr>
              <w:t>信号</w:t>
            </w:r>
          </w:p>
        </w:tc>
        <w:tc>
          <w:tcPr>
            <w:tcW w:w="932" w:type="pct"/>
            <w:noWrap w:val="0"/>
            <w:vAlign w:val="center"/>
          </w:tcPr>
          <w:p>
            <w:pPr>
              <w:spacing w:line="400" w:lineRule="exact"/>
              <w:jc w:val="center"/>
              <w:rPr>
                <w:rFonts w:eastAsia="楷体" w:cs="宋体"/>
                <w:kern w:val="0"/>
                <w:szCs w:val="21"/>
              </w:rPr>
            </w:pPr>
            <w:r>
              <w:rPr>
                <w:rFonts w:hint="eastAsia" w:eastAsia="楷体" w:cs="宋体"/>
                <w:kern w:val="0"/>
                <w:szCs w:val="21"/>
              </w:rPr>
              <w:t>安装位置</w:t>
            </w:r>
          </w:p>
        </w:tc>
        <w:tc>
          <w:tcPr>
            <w:tcW w:w="1686"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端口前</w:t>
            </w:r>
          </w:p>
        </w:tc>
        <w:tc>
          <w:tcPr>
            <w:tcW w:w="842" w:type="pct"/>
            <w:noWrap w:val="0"/>
            <w:vAlign w:val="center"/>
          </w:tcPr>
          <w:p>
            <w:pPr>
              <w:spacing w:line="360" w:lineRule="exact"/>
              <w:jc w:val="center"/>
              <w:rPr>
                <w:rFonts w:hint="eastAsia" w:eastAsia="楷体" w:cs="宋体"/>
                <w:kern w:val="0"/>
                <w:szCs w:val="21"/>
              </w:rPr>
            </w:pPr>
          </w:p>
        </w:tc>
        <w:tc>
          <w:tcPr>
            <w:tcW w:w="956"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0" w:type="pct"/>
            <w:vMerge w:val="continue"/>
            <w:noWrap w:val="0"/>
            <w:vAlign w:val="center"/>
          </w:tcPr>
          <w:p>
            <w:pPr>
              <w:spacing w:line="300" w:lineRule="exact"/>
              <w:jc w:val="center"/>
              <w:rPr>
                <w:rFonts w:hint="eastAsia" w:eastAsia="楷体" w:cs="宋体"/>
                <w:spacing w:val="-11"/>
                <w:kern w:val="0"/>
                <w:szCs w:val="21"/>
              </w:rPr>
            </w:pPr>
          </w:p>
        </w:tc>
        <w:tc>
          <w:tcPr>
            <w:tcW w:w="291" w:type="pct"/>
            <w:vMerge w:val="continue"/>
            <w:noWrap w:val="0"/>
            <w:vAlign w:val="center"/>
          </w:tcPr>
          <w:p>
            <w:pPr>
              <w:spacing w:line="400" w:lineRule="exact"/>
              <w:jc w:val="center"/>
              <w:rPr>
                <w:rFonts w:hint="eastAsia" w:eastAsia="楷体" w:cs="宋体"/>
                <w:kern w:val="0"/>
                <w:szCs w:val="21"/>
              </w:rPr>
            </w:pPr>
          </w:p>
        </w:tc>
        <w:tc>
          <w:tcPr>
            <w:tcW w:w="932"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安装数量</w:t>
            </w:r>
          </w:p>
        </w:tc>
        <w:tc>
          <w:tcPr>
            <w:tcW w:w="1686" w:type="pct"/>
            <w:noWrap w:val="0"/>
            <w:vAlign w:val="center"/>
          </w:tcPr>
          <w:p>
            <w:pPr>
              <w:spacing w:line="400" w:lineRule="exact"/>
              <w:jc w:val="center"/>
              <w:rPr>
                <w:rFonts w:hint="eastAsia" w:eastAsia="楷体" w:cs="宋体"/>
                <w:kern w:val="0"/>
                <w:szCs w:val="21"/>
              </w:rPr>
            </w:pPr>
            <w:r>
              <w:rPr>
                <w:rFonts w:hint="eastAsia" w:eastAsia="楷体"/>
                <w:szCs w:val="21"/>
              </w:rPr>
              <w:t>—</w:t>
            </w:r>
          </w:p>
        </w:tc>
        <w:tc>
          <w:tcPr>
            <w:tcW w:w="842" w:type="pct"/>
            <w:noWrap w:val="0"/>
            <w:vAlign w:val="center"/>
          </w:tcPr>
          <w:p>
            <w:pPr>
              <w:spacing w:line="360" w:lineRule="exact"/>
              <w:jc w:val="center"/>
              <w:rPr>
                <w:rFonts w:hint="eastAsia" w:eastAsia="楷体" w:cs="宋体"/>
                <w:kern w:val="0"/>
                <w:szCs w:val="21"/>
              </w:rPr>
            </w:pPr>
          </w:p>
        </w:tc>
        <w:tc>
          <w:tcPr>
            <w:tcW w:w="956" w:type="pct"/>
            <w:noWrap w:val="0"/>
            <w:vAlign w:val="center"/>
          </w:tcPr>
          <w:p>
            <w:pPr>
              <w:spacing w:line="360" w:lineRule="exact"/>
              <w:jc w:val="center"/>
              <w:rPr>
                <w:rFonts w:eastAsia="楷体"/>
                <w:szCs w:val="21"/>
              </w:rPr>
            </w:pPr>
            <w:r>
              <w:rPr>
                <w:rFonts w:hint="eastAsia" w:eastAsia="楷体" w:cs="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Change w:id="65" w:author="刘科梅:排版" w:date="2023-03-09T10:35:43Z">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blPrExChange>
        </w:tblPrEx>
        <w:trPr>
          <w:trHeight w:val="570" w:hRule="atLeast"/>
          <w:jc w:val="center"/>
        </w:trPr>
        <w:tc>
          <w:tcPr>
            <w:tcW w:w="5000" w:type="pct"/>
            <w:gridSpan w:val="6"/>
            <w:noWrap w:val="0"/>
            <w:vAlign w:val="center"/>
            <w:tcPrChange w:id="66" w:author="刘科梅:排版" w:date="2023-03-09T10:35:43Z">
              <w:tcPr>
                <w:tcW w:w="5000" w:type="pct"/>
                <w:gridSpan w:val="6"/>
                <w:noWrap w:val="0"/>
                <w:vAlign w:val="center"/>
              </w:tcPr>
            </w:tcPrChange>
          </w:tcPr>
          <w:p>
            <w:pPr>
              <w:spacing w:line="320" w:lineRule="exact"/>
              <w:jc w:val="center"/>
              <w:rPr>
                <w:rFonts w:hint="eastAsia" w:eastAsia="楷体"/>
                <w:szCs w:val="21"/>
              </w:rPr>
            </w:pPr>
            <w:r>
              <w:rPr>
                <w:rFonts w:hint="eastAsia" w:eastAsia="楷体" w:cs="宋体"/>
                <w:spacing w:val="-11"/>
                <w:kern w:val="0"/>
                <w:szCs w:val="21"/>
              </w:rPr>
              <w:br w:type="page"/>
            </w: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31" w:hRule="atLeast"/>
          <w:jc w:val="center"/>
        </w:trPr>
        <w:tc>
          <w:tcPr>
            <w:tcW w:w="5000" w:type="pct"/>
            <w:gridSpan w:val="6"/>
            <w:noWrap w:val="0"/>
            <w:vAlign w:val="center"/>
          </w:tcPr>
          <w:p>
            <w:pPr>
              <w:spacing w:line="400" w:lineRule="exact"/>
              <w:ind w:firstLine="420" w:firstLineChars="200"/>
              <w:jc w:val="left"/>
              <w:rPr>
                <w:rFonts w:hint="eastAsia" w:eastAsia="楷体" w:cs="宋体"/>
                <w:kern w:val="0"/>
                <w:szCs w:val="21"/>
              </w:rPr>
            </w:pPr>
            <w:r>
              <w:rPr>
                <w:rFonts w:hint="eastAsia" w:eastAsia="楷体" w:cs="宋体"/>
                <w:kern w:val="0"/>
                <w:szCs w:val="21"/>
              </w:rPr>
              <w:t>以上检测内容及其测试结果，全部□ /部分□ 符合____________________、____________________、_______________________、___________________等要求。</w:t>
            </w:r>
          </w:p>
          <w:p>
            <w:pPr>
              <w:spacing w:line="400" w:lineRule="exact"/>
              <w:ind w:firstLine="420" w:firstLineChars="200"/>
              <w:jc w:val="left"/>
              <w:rPr>
                <w:rFonts w:hint="eastAsia" w:eastAsia="楷体" w:cs="宋体"/>
                <w:kern w:val="0"/>
                <w:szCs w:val="21"/>
              </w:rPr>
            </w:pPr>
            <w:r>
              <w:rPr>
                <w:rFonts w:hint="eastAsia" w:eastAsia="楷体" w:cs="宋体"/>
                <w:kern w:val="0"/>
                <w:szCs w:val="21"/>
              </w:rPr>
              <w:t>存在以下不符合项，建议整改：</w:t>
            </w:r>
          </w:p>
          <w:p>
            <w:pPr>
              <w:spacing w:line="400" w:lineRule="exact"/>
              <w:ind w:firstLine="420" w:firstLineChars="200"/>
              <w:rPr>
                <w:rFonts w:hint="eastAsia" w:eastAsia="楷体"/>
                <w:szCs w:val="21"/>
              </w:rPr>
            </w:pPr>
          </w:p>
          <w:p>
            <w:pPr>
              <w:pStyle w:val="4"/>
              <w:rPr>
                <w:rFonts w:hint="eastAsia" w:ascii="Times New Roman" w:eastAsia="楷体"/>
                <w:szCs w:val="21"/>
              </w:rPr>
            </w:pPr>
          </w:p>
        </w:tc>
      </w:tr>
    </w:tbl>
    <w:p>
      <w:pPr>
        <w:pStyle w:val="12"/>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加油（气）站雷电防护装置定期检测表</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28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6"/>
        <w:gridCol w:w="964"/>
        <w:gridCol w:w="1500"/>
        <w:gridCol w:w="1749"/>
        <w:gridCol w:w="2157"/>
        <w:gridCol w:w="1235"/>
        <w:gridCol w:w="1700"/>
        <w:gridCol w:w="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408" w:hRule="atLeast"/>
          <w:jc w:val="center"/>
        </w:trPr>
        <w:tc>
          <w:tcPr>
            <w:tcW w:w="743" w:type="pct"/>
            <w:gridSpan w:val="2"/>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754" w:type="pct"/>
            <w:gridSpan w:val="3"/>
            <w:noWrap w:val="0"/>
            <w:vAlign w:val="center"/>
          </w:tcPr>
          <w:p>
            <w:pPr>
              <w:spacing w:line="360" w:lineRule="exact"/>
              <w:rPr>
                <w:rFonts w:hint="eastAsia" w:eastAsia="楷体"/>
                <w:kern w:val="0"/>
                <w:szCs w:val="21"/>
              </w:rPr>
            </w:pPr>
          </w:p>
        </w:tc>
        <w:tc>
          <w:tcPr>
            <w:tcW w:w="629"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66"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408" w:hRule="atLeast"/>
          <w:jc w:val="center"/>
        </w:trPr>
        <w:tc>
          <w:tcPr>
            <w:tcW w:w="743" w:type="pct"/>
            <w:gridSpan w:val="2"/>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754" w:type="pct"/>
            <w:gridSpan w:val="3"/>
            <w:noWrap w:val="0"/>
            <w:vAlign w:val="center"/>
          </w:tcPr>
          <w:p>
            <w:pPr>
              <w:spacing w:line="360" w:lineRule="exact"/>
              <w:jc w:val="right"/>
              <w:rPr>
                <w:rFonts w:hint="eastAsia" w:eastAsia="楷体"/>
                <w:kern w:val="0"/>
                <w:szCs w:val="21"/>
              </w:rPr>
            </w:pPr>
          </w:p>
        </w:tc>
        <w:tc>
          <w:tcPr>
            <w:tcW w:w="629"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66"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408" w:hRule="atLeast"/>
          <w:jc w:val="center"/>
        </w:trPr>
        <w:tc>
          <w:tcPr>
            <w:tcW w:w="743" w:type="pct"/>
            <w:gridSpan w:val="2"/>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764" w:type="pct"/>
            <w:noWrap w:val="0"/>
            <w:vAlign w:val="center"/>
          </w:tcPr>
          <w:p>
            <w:pPr>
              <w:spacing w:line="360" w:lineRule="exact"/>
              <w:jc w:val="right"/>
              <w:rPr>
                <w:rFonts w:hint="eastAsia" w:eastAsia="楷体"/>
                <w:kern w:val="0"/>
                <w:szCs w:val="21"/>
              </w:rPr>
            </w:pPr>
          </w:p>
        </w:tc>
        <w:tc>
          <w:tcPr>
            <w:tcW w:w="891" w:type="pct"/>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1099" w:type="pct"/>
            <w:noWrap w:val="0"/>
            <w:vAlign w:val="center"/>
          </w:tcPr>
          <w:p>
            <w:pPr>
              <w:spacing w:line="360" w:lineRule="exact"/>
              <w:rPr>
                <w:rFonts w:hint="eastAsia" w:eastAsia="楷体"/>
                <w:kern w:val="0"/>
                <w:szCs w:val="21"/>
              </w:rPr>
            </w:pPr>
          </w:p>
        </w:tc>
        <w:tc>
          <w:tcPr>
            <w:tcW w:w="629"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66"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743" w:type="pct"/>
            <w:gridSpan w:val="2"/>
            <w:vMerge w:val="restart"/>
            <w:noWrap w:val="0"/>
            <w:vAlign w:val="center"/>
          </w:tcPr>
          <w:p>
            <w:pPr>
              <w:spacing w:line="300" w:lineRule="exact"/>
              <w:jc w:val="center"/>
              <w:rPr>
                <w:rFonts w:eastAsia="楷体" w:cs="宋体"/>
                <w:kern w:val="0"/>
                <w:szCs w:val="21"/>
              </w:rPr>
            </w:pPr>
            <w:r>
              <w:rPr>
                <w:rFonts w:hint="eastAsia" w:eastAsia="楷体" w:cs="宋体"/>
                <w:kern w:val="0"/>
                <w:szCs w:val="21"/>
              </w:rPr>
              <w:t>罩棚</w:t>
            </w:r>
          </w:p>
        </w:tc>
        <w:tc>
          <w:tcPr>
            <w:tcW w:w="764" w:type="pct"/>
            <w:noWrap w:val="0"/>
            <w:vAlign w:val="center"/>
          </w:tcPr>
          <w:p>
            <w:pPr>
              <w:spacing w:line="360" w:lineRule="exact"/>
              <w:jc w:val="center"/>
              <w:rPr>
                <w:rFonts w:hint="eastAsia" w:eastAsia="楷体"/>
                <w:kern w:val="0"/>
                <w:szCs w:val="21"/>
              </w:rPr>
            </w:pPr>
            <w:r>
              <w:rPr>
                <w:rFonts w:hint="eastAsia" w:eastAsia="楷体"/>
                <w:spacing w:val="-11"/>
                <w:kern w:val="0"/>
                <w:szCs w:val="21"/>
              </w:rPr>
              <w:t>长×宽×高</w:t>
            </w:r>
          </w:p>
        </w:tc>
        <w:tc>
          <w:tcPr>
            <w:tcW w:w="891" w:type="pct"/>
            <w:noWrap w:val="0"/>
            <w:vAlign w:val="center"/>
          </w:tcPr>
          <w:p>
            <w:pPr>
              <w:spacing w:line="300" w:lineRule="exact"/>
              <w:jc w:val="right"/>
              <w:rPr>
                <w:rFonts w:hint="eastAsia" w:eastAsia="楷体"/>
                <w:kern w:val="0"/>
                <w:szCs w:val="21"/>
              </w:rPr>
            </w:pPr>
            <w:r>
              <w:rPr>
                <w:rFonts w:hint="eastAsia" w:eastAsia="楷体" w:cs="宋体"/>
                <w:kern w:val="0"/>
                <w:szCs w:val="21"/>
              </w:rPr>
              <w:t>m</w:t>
            </w:r>
          </w:p>
        </w:tc>
        <w:tc>
          <w:tcPr>
            <w:tcW w:w="1099" w:type="pct"/>
            <w:vMerge w:val="restart"/>
            <w:noWrap w:val="0"/>
            <w:vAlign w:val="center"/>
          </w:tcPr>
          <w:p>
            <w:pPr>
              <w:spacing w:line="300" w:lineRule="exact"/>
              <w:jc w:val="center"/>
              <w:rPr>
                <w:rFonts w:eastAsia="楷体" w:cs="宋体"/>
                <w:kern w:val="0"/>
                <w:szCs w:val="21"/>
              </w:rPr>
            </w:pPr>
            <w:r>
              <w:rPr>
                <w:rFonts w:hint="eastAsia" w:eastAsia="楷体" w:cs="宋体"/>
                <w:kern w:val="0"/>
                <w:szCs w:val="21"/>
              </w:rPr>
              <w:t>站 房</w:t>
            </w:r>
          </w:p>
        </w:tc>
        <w:tc>
          <w:tcPr>
            <w:tcW w:w="628" w:type="pct"/>
            <w:noWrap w:val="0"/>
            <w:vAlign w:val="center"/>
          </w:tcPr>
          <w:p>
            <w:pPr>
              <w:spacing w:line="360" w:lineRule="exact"/>
              <w:jc w:val="center"/>
              <w:rPr>
                <w:rFonts w:eastAsia="楷体"/>
                <w:spacing w:val="-11"/>
                <w:kern w:val="0"/>
                <w:szCs w:val="21"/>
              </w:rPr>
            </w:pPr>
            <w:r>
              <w:rPr>
                <w:rFonts w:hint="eastAsia" w:eastAsia="楷体"/>
                <w:spacing w:val="-11"/>
                <w:kern w:val="0"/>
                <w:szCs w:val="21"/>
              </w:rPr>
              <w:t>长×宽×高</w:t>
            </w:r>
          </w:p>
        </w:tc>
        <w:tc>
          <w:tcPr>
            <w:tcW w:w="873" w:type="pct"/>
            <w:gridSpan w:val="2"/>
            <w:noWrap w:val="0"/>
            <w:vAlign w:val="center"/>
          </w:tcPr>
          <w:p>
            <w:pPr>
              <w:spacing w:line="300" w:lineRule="exact"/>
              <w:jc w:val="right"/>
              <w:rPr>
                <w:rFonts w:hint="eastAsia" w:eastAsia="楷体" w:cs="宋体"/>
                <w:kern w:val="0"/>
                <w:szCs w:val="21"/>
              </w:rPr>
            </w:pPr>
            <w:r>
              <w:rPr>
                <w:rFonts w:hint="eastAsia" w:eastAsia="楷体" w:cs="宋体"/>
                <w:kern w:val="0"/>
                <w:szCs w:val="21"/>
              </w:rPr>
              <w:t>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743" w:type="pct"/>
            <w:gridSpan w:val="2"/>
            <w:vMerge w:val="continue"/>
            <w:noWrap w:val="0"/>
            <w:vAlign w:val="center"/>
          </w:tcPr>
          <w:p>
            <w:pPr>
              <w:spacing w:line="300" w:lineRule="exact"/>
              <w:jc w:val="center"/>
              <w:rPr>
                <w:rFonts w:eastAsia="楷体"/>
                <w:szCs w:val="21"/>
              </w:rPr>
            </w:pPr>
          </w:p>
        </w:tc>
        <w:tc>
          <w:tcPr>
            <w:tcW w:w="764" w:type="pct"/>
            <w:noWrap w:val="0"/>
            <w:vAlign w:val="center"/>
          </w:tcPr>
          <w:p>
            <w:pPr>
              <w:spacing w:line="360" w:lineRule="exact"/>
              <w:jc w:val="center"/>
              <w:rPr>
                <w:rFonts w:eastAsia="楷体" w:cs="宋体"/>
                <w:kern w:val="0"/>
                <w:szCs w:val="21"/>
              </w:rPr>
            </w:pPr>
            <w:r>
              <w:rPr>
                <w:rFonts w:hint="eastAsia" w:eastAsia="楷体"/>
                <w:spacing w:val="-11"/>
                <w:kern w:val="0"/>
                <w:szCs w:val="21"/>
              </w:rPr>
              <w:t>建筑面积</w:t>
            </w:r>
          </w:p>
        </w:tc>
        <w:tc>
          <w:tcPr>
            <w:tcW w:w="891" w:type="pct"/>
            <w:noWrap w:val="0"/>
            <w:vAlign w:val="center"/>
          </w:tcPr>
          <w:p>
            <w:pPr>
              <w:spacing w:line="300" w:lineRule="exact"/>
              <w:jc w:val="right"/>
              <w:rPr>
                <w:rFonts w:hint="eastAsia" w:eastAsia="楷体" w:cs="宋体"/>
                <w:kern w:val="0"/>
                <w:szCs w:val="21"/>
              </w:rPr>
            </w:pPr>
            <w:r>
              <w:rPr>
                <w:rFonts w:hint="eastAsia" w:eastAsia="楷体" w:cs="宋体"/>
                <w:kern w:val="0"/>
                <w:szCs w:val="21"/>
              </w:rPr>
              <w:t>m²</w:t>
            </w:r>
          </w:p>
        </w:tc>
        <w:tc>
          <w:tcPr>
            <w:tcW w:w="1099" w:type="pct"/>
            <w:vMerge w:val="continue"/>
            <w:noWrap w:val="0"/>
            <w:vAlign w:val="center"/>
          </w:tcPr>
          <w:p>
            <w:pPr>
              <w:spacing w:line="300" w:lineRule="exact"/>
              <w:jc w:val="center"/>
              <w:rPr>
                <w:rFonts w:hint="eastAsia" w:eastAsia="楷体" w:cs="宋体"/>
                <w:kern w:val="0"/>
                <w:szCs w:val="21"/>
              </w:rPr>
            </w:pPr>
          </w:p>
        </w:tc>
        <w:tc>
          <w:tcPr>
            <w:tcW w:w="628" w:type="pct"/>
            <w:noWrap w:val="0"/>
            <w:vAlign w:val="center"/>
          </w:tcPr>
          <w:p>
            <w:pPr>
              <w:spacing w:line="360" w:lineRule="exact"/>
              <w:jc w:val="center"/>
              <w:rPr>
                <w:rFonts w:hint="eastAsia" w:eastAsia="楷体"/>
                <w:spacing w:val="-11"/>
                <w:kern w:val="0"/>
                <w:szCs w:val="21"/>
              </w:rPr>
            </w:pPr>
            <w:r>
              <w:rPr>
                <w:rFonts w:hint="eastAsia" w:eastAsia="楷体"/>
                <w:spacing w:val="-11"/>
                <w:kern w:val="0"/>
                <w:szCs w:val="21"/>
              </w:rPr>
              <w:t>建筑面积</w:t>
            </w:r>
          </w:p>
        </w:tc>
        <w:tc>
          <w:tcPr>
            <w:tcW w:w="873" w:type="pct"/>
            <w:gridSpan w:val="2"/>
            <w:noWrap w:val="0"/>
            <w:vAlign w:val="center"/>
          </w:tcPr>
          <w:p>
            <w:pPr>
              <w:spacing w:line="300" w:lineRule="exact"/>
              <w:jc w:val="right"/>
              <w:rPr>
                <w:rFonts w:hint="eastAsia" w:eastAsia="楷体" w:cs="宋体"/>
                <w:kern w:val="0"/>
                <w:szCs w:val="21"/>
              </w:rPr>
            </w:pPr>
            <w:r>
              <w:rPr>
                <w:rFonts w:hint="eastAsia" w:eastAsia="楷体" w:cs="宋体"/>
                <w:kern w:val="0"/>
                <w:szCs w:val="21"/>
              </w:rPr>
              <w:t>m²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507" w:type="pct"/>
            <w:gridSpan w:val="3"/>
            <w:noWrap w:val="0"/>
            <w:vAlign w:val="center"/>
          </w:tcPr>
          <w:p>
            <w:pPr>
              <w:spacing w:line="280" w:lineRule="exact"/>
              <w:jc w:val="center"/>
              <w:rPr>
                <w:rFonts w:eastAsia="楷体"/>
                <w:b/>
                <w:bCs/>
                <w:szCs w:val="21"/>
              </w:rPr>
            </w:pPr>
            <w:r>
              <w:rPr>
                <w:rFonts w:hint="eastAsia" w:eastAsia="楷体"/>
                <w:b/>
                <w:bCs/>
                <w:szCs w:val="21"/>
              </w:rPr>
              <w:t>检查/检测内容</w:t>
            </w:r>
          </w:p>
        </w:tc>
        <w:tc>
          <w:tcPr>
            <w:tcW w:w="1990" w:type="pct"/>
            <w:gridSpan w:val="2"/>
            <w:noWrap w:val="0"/>
            <w:vAlign w:val="center"/>
          </w:tcPr>
          <w:p>
            <w:pPr>
              <w:spacing w:line="280" w:lineRule="exact"/>
              <w:jc w:val="center"/>
              <w:rPr>
                <w:rFonts w:eastAsia="楷体"/>
                <w:b/>
                <w:bCs/>
                <w:szCs w:val="21"/>
              </w:rPr>
            </w:pPr>
            <w:r>
              <w:rPr>
                <w:rFonts w:hint="eastAsia" w:eastAsia="楷体"/>
                <w:b/>
                <w:bCs/>
                <w:szCs w:val="21"/>
              </w:rPr>
              <w:t>规范标准/要点</w:t>
            </w:r>
          </w:p>
        </w:tc>
        <w:tc>
          <w:tcPr>
            <w:tcW w:w="628"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80" w:lineRule="exact"/>
              <w:jc w:val="center"/>
              <w:rPr>
                <w:rFonts w:eastAsia="楷体"/>
                <w:b/>
                <w:bCs/>
                <w:szCs w:val="21"/>
              </w:rPr>
            </w:pPr>
            <w:r>
              <w:rPr>
                <w:rFonts w:hint="eastAsia" w:eastAsia="楷体"/>
                <w:b/>
                <w:bCs/>
                <w:szCs w:val="21"/>
              </w:rPr>
              <w:t>结果</w:t>
            </w:r>
          </w:p>
        </w:tc>
        <w:tc>
          <w:tcPr>
            <w:tcW w:w="873" w:type="pct"/>
            <w:gridSpan w:val="2"/>
            <w:noWrap w:val="0"/>
            <w:vAlign w:val="center"/>
          </w:tcPr>
          <w:p>
            <w:pPr>
              <w:spacing w:line="280" w:lineRule="exact"/>
              <w:jc w:val="center"/>
              <w:rPr>
                <w:rFonts w:eastAsia="楷体"/>
                <w:b/>
                <w:bCs/>
                <w:szCs w:val="21"/>
              </w:rPr>
            </w:pPr>
            <w:r>
              <w:rPr>
                <w:rFonts w:hint="eastAsia" w:eastAsia="楷体"/>
                <w:b/>
                <w:bCs/>
                <w:szCs w:val="21"/>
              </w:rPr>
              <w:t>单项评定</w:t>
            </w:r>
          </w:p>
          <w:p>
            <w:pPr>
              <w:spacing w:line="28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接</w:t>
            </w:r>
          </w:p>
          <w:p>
            <w:pPr>
              <w:spacing w:line="300" w:lineRule="exact"/>
              <w:jc w:val="center"/>
              <w:rPr>
                <w:rFonts w:hint="eastAsia" w:eastAsia="楷体" w:cs="宋体"/>
                <w:kern w:val="0"/>
                <w:szCs w:val="21"/>
              </w:rPr>
            </w:pPr>
            <w:r>
              <w:rPr>
                <w:rFonts w:hint="eastAsia" w:eastAsia="楷体" w:cs="宋体"/>
                <w:kern w:val="0"/>
                <w:szCs w:val="21"/>
              </w:rPr>
              <w:t>闪</w:t>
            </w:r>
          </w:p>
          <w:p>
            <w:pPr>
              <w:spacing w:line="300" w:lineRule="exact"/>
              <w:jc w:val="center"/>
              <w:rPr>
                <w:rFonts w:hint="eastAsia" w:eastAsia="楷体" w:cs="宋体"/>
                <w:kern w:val="0"/>
                <w:szCs w:val="21"/>
              </w:rPr>
            </w:pPr>
            <w:r>
              <w:rPr>
                <w:rFonts w:hint="eastAsia" w:eastAsia="楷体" w:cs="宋体"/>
                <w:kern w:val="0"/>
                <w:szCs w:val="21"/>
              </w:rPr>
              <w:t>器</w:t>
            </w:r>
          </w:p>
        </w:tc>
        <w:tc>
          <w:tcPr>
            <w:tcW w:w="12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接闪器类型</w:t>
            </w:r>
          </w:p>
        </w:tc>
        <w:tc>
          <w:tcPr>
            <w:tcW w:w="1990" w:type="pct"/>
            <w:gridSpan w:val="2"/>
            <w:noWrap w:val="0"/>
            <w:vAlign w:val="center"/>
          </w:tcPr>
          <w:p>
            <w:pPr>
              <w:spacing w:line="300" w:lineRule="exact"/>
              <w:jc w:val="center"/>
              <w:rPr>
                <w:rFonts w:eastAsia="楷体" w:cs="宋体"/>
                <w:kern w:val="0"/>
                <w:szCs w:val="21"/>
              </w:rPr>
            </w:pPr>
            <w:r>
              <w:rPr>
                <w:rFonts w:hint="eastAsia" w:eastAsia="楷体" w:cs="宋体"/>
                <w:spacing w:val="-17"/>
                <w:kern w:val="0"/>
                <w:szCs w:val="21"/>
              </w:rPr>
              <w:t>杆、带、网、线、金属构件、金属屋面等</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center"/>
              <w:rPr>
                <w:rFonts w:hint="eastAsia" w:eastAsia="楷体" w:cs="宋体"/>
                <w:kern w:val="0"/>
                <w:szCs w:val="21"/>
              </w:rPr>
            </w:pPr>
          </w:p>
        </w:tc>
        <w:tc>
          <w:tcPr>
            <w:tcW w:w="1255"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杆、线高度（m）</w:t>
            </w:r>
          </w:p>
        </w:tc>
        <w:tc>
          <w:tcPr>
            <w:tcW w:w="1990" w:type="pct"/>
            <w:gridSpan w:val="2"/>
            <w:noWrap w:val="0"/>
            <w:vAlign w:val="center"/>
          </w:tcPr>
          <w:p>
            <w:pPr>
              <w:spacing w:line="300" w:lineRule="exact"/>
              <w:jc w:val="center"/>
              <w:rPr>
                <w:rFonts w:eastAsia="楷体" w:cs="宋体"/>
                <w:kern w:val="0"/>
                <w:szCs w:val="21"/>
              </w:rPr>
            </w:pPr>
            <w:r>
              <w:rPr>
                <w:rFonts w:hint="eastAsia" w:eastAsia="楷体"/>
                <w:szCs w:val="21"/>
              </w:rPr>
              <w:t>—</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center"/>
              <w:rPr>
                <w:rFonts w:hint="eastAsia" w:eastAsia="楷体" w:cs="宋体"/>
                <w:kern w:val="0"/>
                <w:szCs w:val="21"/>
              </w:rPr>
            </w:pPr>
          </w:p>
        </w:tc>
        <w:tc>
          <w:tcPr>
            <w:tcW w:w="1255"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保护范围</w:t>
            </w:r>
          </w:p>
        </w:tc>
        <w:tc>
          <w:tcPr>
            <w:tcW w:w="1990" w:type="pct"/>
            <w:gridSpan w:val="2"/>
            <w:noWrap w:val="0"/>
            <w:vAlign w:val="center"/>
          </w:tcPr>
          <w:p>
            <w:pPr>
              <w:spacing w:line="300" w:lineRule="exact"/>
              <w:jc w:val="center"/>
              <w:rPr>
                <w:rFonts w:eastAsia="楷体" w:cs="宋体"/>
                <w:kern w:val="0"/>
                <w:szCs w:val="21"/>
              </w:rPr>
            </w:pPr>
            <w:r>
              <w:rPr>
                <w:rFonts w:hint="eastAsia" w:eastAsia="楷体" w:cs="仿宋"/>
                <w:szCs w:val="21"/>
              </w:rPr>
              <w:t>被保护物是否处于接闪器保护范围内</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center"/>
              <w:rPr>
                <w:rFonts w:hint="eastAsia" w:eastAsia="楷体" w:cs="宋体"/>
                <w:kern w:val="0"/>
                <w:szCs w:val="21"/>
              </w:rPr>
            </w:pPr>
          </w:p>
        </w:tc>
        <w:tc>
          <w:tcPr>
            <w:tcW w:w="1255"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布置网格</w:t>
            </w:r>
          </w:p>
        </w:tc>
        <w:tc>
          <w:tcPr>
            <w:tcW w:w="1990"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≤5×5/10×10（m）/金属屋面</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center"/>
              <w:rPr>
                <w:rFonts w:hint="eastAsia" w:eastAsia="楷体" w:cs="宋体"/>
                <w:kern w:val="0"/>
                <w:szCs w:val="21"/>
              </w:rPr>
            </w:pPr>
          </w:p>
        </w:tc>
        <w:tc>
          <w:tcPr>
            <w:tcW w:w="12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材料规格</w:t>
            </w:r>
          </w:p>
        </w:tc>
        <w:tc>
          <w:tcPr>
            <w:tcW w:w="1990"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GB50057-2010 第5.2.1-5.2.11条</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center"/>
              <w:rPr>
                <w:rFonts w:hint="eastAsia" w:eastAsia="楷体" w:cs="宋体"/>
                <w:kern w:val="0"/>
                <w:szCs w:val="21"/>
              </w:rPr>
            </w:pPr>
          </w:p>
        </w:tc>
        <w:tc>
          <w:tcPr>
            <w:tcW w:w="1255"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支架间距/高度（m）</w:t>
            </w:r>
          </w:p>
        </w:tc>
        <w:tc>
          <w:tcPr>
            <w:tcW w:w="1990"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GB50057-2010 第5.2.6条</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center"/>
              <w:rPr>
                <w:rFonts w:hint="eastAsia" w:eastAsia="楷体" w:cs="宋体"/>
                <w:kern w:val="0"/>
                <w:szCs w:val="21"/>
              </w:rPr>
            </w:pPr>
          </w:p>
        </w:tc>
        <w:tc>
          <w:tcPr>
            <w:tcW w:w="1255"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牢固程度（N）</w:t>
            </w:r>
          </w:p>
        </w:tc>
        <w:tc>
          <w:tcPr>
            <w:tcW w:w="1990"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GB/T21431-2015第5.2.2.2条</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center"/>
              <w:rPr>
                <w:rFonts w:hint="eastAsia" w:eastAsia="楷体" w:cs="宋体"/>
                <w:kern w:val="0"/>
                <w:szCs w:val="21"/>
              </w:rPr>
            </w:pPr>
          </w:p>
        </w:tc>
        <w:tc>
          <w:tcPr>
            <w:tcW w:w="12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锈蚀情况（截面）</w:t>
            </w:r>
          </w:p>
        </w:tc>
        <w:tc>
          <w:tcPr>
            <w:tcW w:w="1990"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截面≤1/3</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center"/>
              <w:rPr>
                <w:rFonts w:hint="eastAsia" w:eastAsia="楷体" w:cs="宋体"/>
                <w:kern w:val="0"/>
                <w:szCs w:val="21"/>
              </w:rPr>
            </w:pPr>
          </w:p>
        </w:tc>
        <w:tc>
          <w:tcPr>
            <w:tcW w:w="1255" w:type="pct"/>
            <w:gridSpan w:val="2"/>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是否附着其他电气线路</w:t>
            </w:r>
          </w:p>
        </w:tc>
        <w:tc>
          <w:tcPr>
            <w:tcW w:w="1990" w:type="pct"/>
            <w:gridSpan w:val="2"/>
            <w:noWrap w:val="0"/>
            <w:vAlign w:val="center"/>
          </w:tcPr>
          <w:p>
            <w:pPr>
              <w:spacing w:line="240" w:lineRule="exact"/>
              <w:ind w:left="105" w:hanging="105" w:hangingChars="50"/>
              <w:jc w:val="center"/>
              <w:rPr>
                <w:rFonts w:eastAsia="楷体" w:cs="仿宋"/>
                <w:szCs w:val="21"/>
              </w:rPr>
            </w:pPr>
            <w:r>
              <w:rPr>
                <w:rFonts w:hint="eastAsia" w:eastAsia="楷体" w:cs="宋体"/>
                <w:kern w:val="0"/>
                <w:szCs w:val="21"/>
              </w:rPr>
              <w:t>GB50057-2010 第4.5.8条</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引</w:t>
            </w:r>
          </w:p>
          <w:p>
            <w:pPr>
              <w:spacing w:line="300" w:lineRule="exact"/>
              <w:jc w:val="center"/>
              <w:rPr>
                <w:rFonts w:hint="eastAsia" w:eastAsia="楷体" w:cs="宋体"/>
                <w:kern w:val="0"/>
                <w:szCs w:val="21"/>
              </w:rPr>
            </w:pPr>
            <w:r>
              <w:rPr>
                <w:rFonts w:hint="eastAsia" w:eastAsia="楷体" w:cs="宋体"/>
                <w:kern w:val="0"/>
                <w:szCs w:val="21"/>
              </w:rPr>
              <w:t>下</w:t>
            </w:r>
          </w:p>
          <w:p>
            <w:pPr>
              <w:spacing w:line="300" w:lineRule="exact"/>
              <w:jc w:val="center"/>
              <w:rPr>
                <w:rFonts w:hint="eastAsia" w:eastAsia="楷体" w:cs="宋体"/>
                <w:kern w:val="0"/>
                <w:szCs w:val="21"/>
              </w:rPr>
            </w:pPr>
            <w:r>
              <w:rPr>
                <w:rFonts w:hint="eastAsia" w:eastAsia="楷体" w:cs="宋体"/>
                <w:kern w:val="0"/>
                <w:szCs w:val="21"/>
              </w:rPr>
              <w:t>线</w:t>
            </w:r>
          </w:p>
        </w:tc>
        <w:tc>
          <w:tcPr>
            <w:tcW w:w="12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敷设形式</w:t>
            </w:r>
          </w:p>
        </w:tc>
        <w:tc>
          <w:tcPr>
            <w:tcW w:w="1990"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明设/暗敷/明设+暗敷</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jc w:val="center"/>
              <w:rPr>
                <w:rFonts w:eastAsia="楷体"/>
                <w:szCs w:val="21"/>
              </w:rPr>
            </w:pPr>
            <w:r>
              <w:rPr>
                <w:rFonts w:hint="eastAsia" w:eastAsia="楷体" w:cs="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center"/>
              <w:rPr>
                <w:rFonts w:hint="eastAsia" w:eastAsia="楷体" w:cs="宋体"/>
                <w:kern w:val="0"/>
                <w:szCs w:val="21"/>
              </w:rPr>
            </w:pPr>
          </w:p>
        </w:tc>
        <w:tc>
          <w:tcPr>
            <w:tcW w:w="1255"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数量/平均间距（m）</w:t>
            </w:r>
          </w:p>
        </w:tc>
        <w:tc>
          <w:tcPr>
            <w:tcW w:w="1990"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≥2/≤12/18（罩棚）（金属屋面18</w:t>
            </w:r>
            <w:r>
              <w:rPr>
                <w:rFonts w:hint="eastAsia" w:eastAsia="楷体" w:cs="仿宋"/>
                <w:kern w:val="0"/>
                <w:szCs w:val="21"/>
              </w:rPr>
              <w:t>～</w:t>
            </w:r>
            <w:r>
              <w:rPr>
                <w:rFonts w:hint="eastAsia" w:eastAsia="楷体" w:cs="宋体"/>
                <w:kern w:val="0"/>
                <w:szCs w:val="21"/>
              </w:rPr>
              <w:t>24）</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center"/>
              <w:rPr>
                <w:rFonts w:hint="eastAsia" w:eastAsia="楷体" w:cs="宋体"/>
                <w:kern w:val="0"/>
                <w:szCs w:val="21"/>
              </w:rPr>
            </w:pPr>
          </w:p>
        </w:tc>
        <w:tc>
          <w:tcPr>
            <w:tcW w:w="12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数量/平均间距（m）</w:t>
            </w:r>
          </w:p>
        </w:tc>
        <w:tc>
          <w:tcPr>
            <w:tcW w:w="1990"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≥2/≤18/25（站房）</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center"/>
              <w:rPr>
                <w:rFonts w:hint="eastAsia" w:eastAsia="楷体" w:cs="宋体"/>
                <w:kern w:val="0"/>
                <w:szCs w:val="21"/>
              </w:rPr>
            </w:pPr>
          </w:p>
        </w:tc>
        <w:tc>
          <w:tcPr>
            <w:tcW w:w="12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材料规格</w:t>
            </w:r>
          </w:p>
        </w:tc>
        <w:tc>
          <w:tcPr>
            <w:tcW w:w="1990"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GB50057-2010 第5.3.1、5.3.3-5.3.5条</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center"/>
              <w:rPr>
                <w:rFonts w:hint="eastAsia" w:eastAsia="楷体" w:cs="宋体"/>
                <w:kern w:val="0"/>
                <w:szCs w:val="21"/>
              </w:rPr>
            </w:pPr>
          </w:p>
        </w:tc>
        <w:tc>
          <w:tcPr>
            <w:tcW w:w="1255"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屋面设施保护接地</w:t>
            </w:r>
          </w:p>
        </w:tc>
        <w:tc>
          <w:tcPr>
            <w:tcW w:w="1990"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GB50057-2010 第5.1.2条</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center"/>
              <w:rPr>
                <w:rFonts w:hint="eastAsia" w:eastAsia="楷体" w:cs="宋体"/>
                <w:kern w:val="0"/>
                <w:szCs w:val="21"/>
              </w:rPr>
            </w:pPr>
          </w:p>
        </w:tc>
        <w:tc>
          <w:tcPr>
            <w:tcW w:w="1255"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断接卡</w:t>
            </w:r>
          </w:p>
        </w:tc>
        <w:tc>
          <w:tcPr>
            <w:tcW w:w="1990"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GB 50057-2010 5.3.6-5.3.7条</w:t>
            </w:r>
          </w:p>
        </w:tc>
        <w:tc>
          <w:tcPr>
            <w:tcW w:w="628" w:type="pct"/>
            <w:noWrap w:val="0"/>
            <w:vAlign w:val="center"/>
          </w:tcPr>
          <w:p>
            <w:pPr>
              <w:spacing w:line="280" w:lineRule="exact"/>
              <w:rPr>
                <w:rFonts w:eastAsia="楷体"/>
                <w:szCs w:val="21"/>
              </w:rPr>
            </w:pPr>
          </w:p>
        </w:tc>
        <w:tc>
          <w:tcPr>
            <w:tcW w:w="873" w:type="pct"/>
            <w:gridSpan w:val="2"/>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center"/>
              <w:rPr>
                <w:rFonts w:hint="eastAsia" w:eastAsia="楷体" w:cs="宋体"/>
                <w:kern w:val="0"/>
                <w:szCs w:val="21"/>
              </w:rPr>
            </w:pPr>
          </w:p>
        </w:tc>
        <w:tc>
          <w:tcPr>
            <w:tcW w:w="12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防接触电压措施</w:t>
            </w:r>
          </w:p>
        </w:tc>
        <w:tc>
          <w:tcPr>
            <w:tcW w:w="1990"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GB 50057-2010第4.5.6条第1款</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center"/>
              <w:rPr>
                <w:rFonts w:hint="eastAsia" w:eastAsia="楷体" w:cs="宋体"/>
                <w:kern w:val="0"/>
                <w:szCs w:val="21"/>
              </w:rPr>
            </w:pPr>
          </w:p>
        </w:tc>
        <w:tc>
          <w:tcPr>
            <w:tcW w:w="1255"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支架间距、高度（m）</w:t>
            </w:r>
          </w:p>
        </w:tc>
        <w:tc>
          <w:tcPr>
            <w:tcW w:w="1990"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GB50057-2010 第5.2.6条</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center"/>
              <w:rPr>
                <w:rFonts w:hint="eastAsia" w:eastAsia="楷体" w:cs="宋体"/>
                <w:kern w:val="0"/>
                <w:szCs w:val="21"/>
              </w:rPr>
            </w:pPr>
          </w:p>
        </w:tc>
        <w:tc>
          <w:tcPr>
            <w:tcW w:w="1255"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牢固程度（N）</w:t>
            </w:r>
          </w:p>
        </w:tc>
        <w:tc>
          <w:tcPr>
            <w:tcW w:w="1990"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GB/T21431-2015第5.3.2.2条</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center"/>
              <w:rPr>
                <w:rFonts w:hint="eastAsia" w:eastAsia="楷体" w:cs="宋体"/>
                <w:kern w:val="0"/>
                <w:szCs w:val="21"/>
              </w:rPr>
            </w:pPr>
          </w:p>
        </w:tc>
        <w:tc>
          <w:tcPr>
            <w:tcW w:w="12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锈蚀情况（截面）</w:t>
            </w:r>
          </w:p>
        </w:tc>
        <w:tc>
          <w:tcPr>
            <w:tcW w:w="1990"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截面≤1/3</w:t>
            </w:r>
          </w:p>
        </w:tc>
        <w:tc>
          <w:tcPr>
            <w:tcW w:w="628" w:type="pct"/>
            <w:noWrap w:val="0"/>
            <w:vAlign w:val="center"/>
          </w:tcPr>
          <w:p>
            <w:pPr>
              <w:spacing w:line="320" w:lineRule="exact"/>
              <w:rPr>
                <w:rFonts w:eastAsia="楷体"/>
                <w:szCs w:val="21"/>
              </w:rPr>
            </w:pPr>
          </w:p>
        </w:tc>
        <w:tc>
          <w:tcPr>
            <w:tcW w:w="873" w:type="pct"/>
            <w:gridSpan w:val="2"/>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接</w:t>
            </w:r>
          </w:p>
          <w:p>
            <w:pPr>
              <w:spacing w:line="300" w:lineRule="exact"/>
              <w:jc w:val="center"/>
              <w:rPr>
                <w:rFonts w:hint="eastAsia" w:eastAsia="楷体" w:cs="宋体"/>
                <w:kern w:val="0"/>
                <w:szCs w:val="21"/>
              </w:rPr>
            </w:pPr>
            <w:r>
              <w:rPr>
                <w:rFonts w:hint="eastAsia" w:eastAsia="楷体" w:cs="宋体"/>
                <w:kern w:val="0"/>
                <w:szCs w:val="21"/>
              </w:rPr>
              <w:t>地</w:t>
            </w:r>
          </w:p>
          <w:p>
            <w:pPr>
              <w:spacing w:line="300" w:lineRule="exact"/>
              <w:jc w:val="center"/>
              <w:rPr>
                <w:rFonts w:hint="eastAsia" w:eastAsia="楷体" w:cs="宋体"/>
                <w:kern w:val="0"/>
                <w:szCs w:val="21"/>
              </w:rPr>
            </w:pPr>
            <w:r>
              <w:rPr>
                <w:rFonts w:hint="eastAsia" w:eastAsia="楷体" w:cs="宋体"/>
                <w:kern w:val="0"/>
                <w:szCs w:val="21"/>
              </w:rPr>
              <w:t>装</w:t>
            </w:r>
          </w:p>
          <w:p>
            <w:pPr>
              <w:spacing w:line="300" w:lineRule="exact"/>
              <w:jc w:val="center"/>
              <w:rPr>
                <w:rFonts w:hint="eastAsia" w:eastAsia="楷体" w:cs="宋体"/>
                <w:kern w:val="0"/>
                <w:szCs w:val="21"/>
              </w:rPr>
            </w:pPr>
            <w:r>
              <w:rPr>
                <w:rFonts w:hint="eastAsia" w:eastAsia="楷体" w:cs="宋体"/>
                <w:kern w:val="0"/>
                <w:szCs w:val="21"/>
              </w:rPr>
              <w:t>置</w:t>
            </w:r>
          </w:p>
        </w:tc>
        <w:tc>
          <w:tcPr>
            <w:tcW w:w="12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接地形式</w:t>
            </w:r>
          </w:p>
        </w:tc>
        <w:tc>
          <w:tcPr>
            <w:tcW w:w="1990"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自然/人工/混合</w:t>
            </w:r>
          </w:p>
        </w:tc>
        <w:tc>
          <w:tcPr>
            <w:tcW w:w="628" w:type="pct"/>
            <w:noWrap w:val="0"/>
            <w:vAlign w:val="center"/>
          </w:tcPr>
          <w:p>
            <w:pPr>
              <w:spacing w:line="440" w:lineRule="exact"/>
              <w:rPr>
                <w:rFonts w:eastAsia="楷体"/>
                <w:szCs w:val="21"/>
              </w:rPr>
            </w:pPr>
          </w:p>
        </w:tc>
        <w:tc>
          <w:tcPr>
            <w:tcW w:w="873" w:type="pct"/>
            <w:gridSpan w:val="2"/>
            <w:noWrap w:val="0"/>
            <w:vAlign w:val="center"/>
          </w:tcPr>
          <w:p>
            <w:pPr>
              <w:spacing w:line="440" w:lineRule="exact"/>
              <w:jc w:val="center"/>
              <w:rPr>
                <w:rFonts w:eastAsia="楷体"/>
                <w:szCs w:val="21"/>
              </w:rPr>
            </w:pPr>
            <w:r>
              <w:rPr>
                <w:rFonts w:hint="eastAsia" w:eastAsia="楷体" w:cs="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left"/>
              <w:rPr>
                <w:rFonts w:hint="eastAsia" w:eastAsia="楷体" w:cs="宋体"/>
                <w:kern w:val="0"/>
                <w:szCs w:val="21"/>
              </w:rPr>
            </w:pPr>
          </w:p>
        </w:tc>
        <w:tc>
          <w:tcPr>
            <w:tcW w:w="12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接地方式</w:t>
            </w:r>
          </w:p>
        </w:tc>
        <w:tc>
          <w:tcPr>
            <w:tcW w:w="1990"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共用/独立</w:t>
            </w:r>
          </w:p>
        </w:tc>
        <w:tc>
          <w:tcPr>
            <w:tcW w:w="628" w:type="pct"/>
            <w:noWrap w:val="0"/>
            <w:vAlign w:val="center"/>
          </w:tcPr>
          <w:p>
            <w:pPr>
              <w:spacing w:line="440" w:lineRule="exact"/>
              <w:rPr>
                <w:rFonts w:eastAsia="楷体"/>
                <w:szCs w:val="21"/>
              </w:rPr>
            </w:pPr>
          </w:p>
        </w:tc>
        <w:tc>
          <w:tcPr>
            <w:tcW w:w="873" w:type="pct"/>
            <w:gridSpan w:val="2"/>
            <w:noWrap w:val="0"/>
            <w:vAlign w:val="center"/>
          </w:tcPr>
          <w:p>
            <w:pPr>
              <w:spacing w:line="4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52" w:type="pct"/>
            <w:vMerge w:val="continue"/>
            <w:noWrap w:val="0"/>
            <w:vAlign w:val="center"/>
          </w:tcPr>
          <w:p>
            <w:pPr>
              <w:spacing w:line="300" w:lineRule="exact"/>
              <w:jc w:val="left"/>
              <w:rPr>
                <w:rFonts w:hint="eastAsia" w:eastAsia="楷体" w:cs="宋体"/>
                <w:kern w:val="0"/>
                <w:szCs w:val="21"/>
              </w:rPr>
            </w:pPr>
          </w:p>
        </w:tc>
        <w:tc>
          <w:tcPr>
            <w:tcW w:w="12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接地引入点（处）</w:t>
            </w:r>
          </w:p>
        </w:tc>
        <w:tc>
          <w:tcPr>
            <w:tcW w:w="1990"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≥2处</w:t>
            </w:r>
          </w:p>
        </w:tc>
        <w:tc>
          <w:tcPr>
            <w:tcW w:w="628" w:type="pct"/>
            <w:noWrap w:val="0"/>
            <w:vAlign w:val="center"/>
          </w:tcPr>
          <w:p>
            <w:pPr>
              <w:spacing w:line="240" w:lineRule="exact"/>
              <w:jc w:val="center"/>
              <w:rPr>
                <w:rFonts w:eastAsia="楷体"/>
                <w:szCs w:val="21"/>
              </w:rPr>
            </w:pPr>
          </w:p>
        </w:tc>
        <w:tc>
          <w:tcPr>
            <w:tcW w:w="873" w:type="pct"/>
            <w:gridSpan w:val="2"/>
            <w:noWrap w:val="0"/>
            <w:vAlign w:val="center"/>
          </w:tcPr>
          <w:p>
            <w:pPr>
              <w:spacing w:line="240" w:lineRule="exact"/>
              <w:jc w:val="center"/>
              <w:rPr>
                <w:rFonts w:eastAsia="楷体"/>
                <w:szCs w:val="21"/>
              </w:rPr>
            </w:pPr>
          </w:p>
        </w:tc>
      </w:tr>
    </w:tbl>
    <w:p>
      <w:pPr>
        <w:pStyle w:val="12"/>
        <w:spacing w:line="360" w:lineRule="exact"/>
        <w:rPr>
          <w:rFonts w:hint="eastAsia" w:ascii="方正小标宋简体" w:hAnsi="方正小标宋简体" w:eastAsia="方正小标宋简体" w:cs="方正小标宋简体"/>
          <w:b w:val="0"/>
          <w:bCs w:val="0"/>
          <w:kern w:val="2"/>
          <w:sz w:val="36"/>
          <w:szCs w:val="36"/>
          <w:lang w:val="en-US" w:eastAsia="zh-CN" w:bidi="ar-SA"/>
        </w:rPr>
        <w:pPrChange w:id="67" w:author="刘科梅:排版" w:date="2023-03-09T10:36:01Z">
          <w:pPr>
            <w:pStyle w:val="12"/>
          </w:pPr>
        </w:pPrChange>
      </w:pPr>
      <w:r>
        <w:rPr>
          <w:rFonts w:hint="eastAsia" w:ascii="方正小标宋简体" w:hAnsi="方正小标宋简体" w:eastAsia="方正小标宋简体" w:cs="方正小标宋简体"/>
          <w:b w:val="0"/>
          <w:bCs w:val="0"/>
          <w:kern w:val="2"/>
          <w:sz w:val="36"/>
          <w:szCs w:val="36"/>
          <w:lang w:val="en-US" w:eastAsia="zh-CN" w:bidi="ar-SA"/>
        </w:rPr>
        <w:t>加油（气）站雷电防护装置定期检测表（续）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2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17"/>
        <w:gridCol w:w="516"/>
        <w:gridCol w:w="2316"/>
        <w:gridCol w:w="3583"/>
        <w:gridCol w:w="1252"/>
        <w:gridCol w:w="165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702" w:type="pct"/>
            <w:gridSpan w:val="3"/>
            <w:noWrap w:val="0"/>
            <w:vAlign w:val="center"/>
          </w:tcPr>
          <w:p>
            <w:pPr>
              <w:spacing w:line="240" w:lineRule="exact"/>
              <w:jc w:val="center"/>
              <w:rPr>
                <w:rFonts w:eastAsia="楷体"/>
                <w:b/>
                <w:bCs/>
                <w:szCs w:val="21"/>
              </w:rPr>
            </w:pPr>
            <w:r>
              <w:rPr>
                <w:rFonts w:hint="eastAsia" w:eastAsia="楷体"/>
                <w:b/>
                <w:bCs/>
                <w:szCs w:val="21"/>
              </w:rPr>
              <w:t>检查/检测内容</w:t>
            </w:r>
          </w:p>
        </w:tc>
        <w:tc>
          <w:tcPr>
            <w:tcW w:w="1821" w:type="pct"/>
            <w:noWrap w:val="0"/>
            <w:vAlign w:val="center"/>
          </w:tcPr>
          <w:p>
            <w:pPr>
              <w:spacing w:line="240" w:lineRule="exact"/>
              <w:jc w:val="center"/>
              <w:rPr>
                <w:rFonts w:eastAsia="楷体"/>
                <w:b/>
                <w:bCs/>
                <w:szCs w:val="21"/>
              </w:rPr>
            </w:pPr>
            <w:r>
              <w:rPr>
                <w:rFonts w:hint="eastAsia" w:eastAsia="楷体"/>
                <w:b/>
                <w:bCs/>
                <w:szCs w:val="21"/>
              </w:rPr>
              <w:t>规范标准/要点</w:t>
            </w:r>
          </w:p>
        </w:tc>
        <w:tc>
          <w:tcPr>
            <w:tcW w:w="636"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40" w:lineRule="exact"/>
              <w:jc w:val="center"/>
              <w:rPr>
                <w:rFonts w:eastAsia="楷体"/>
                <w:b/>
                <w:bCs/>
                <w:szCs w:val="21"/>
              </w:rPr>
            </w:pPr>
            <w:r>
              <w:rPr>
                <w:rFonts w:hint="eastAsia" w:eastAsia="楷体"/>
                <w:b/>
                <w:bCs/>
                <w:szCs w:val="21"/>
              </w:rPr>
              <w:t>结果</w:t>
            </w:r>
          </w:p>
        </w:tc>
        <w:tc>
          <w:tcPr>
            <w:tcW w:w="840" w:type="pct"/>
            <w:noWrap w:val="0"/>
            <w:vAlign w:val="center"/>
          </w:tcPr>
          <w:p>
            <w:pPr>
              <w:spacing w:line="240" w:lineRule="exact"/>
              <w:jc w:val="center"/>
              <w:rPr>
                <w:rFonts w:eastAsia="楷体"/>
                <w:b/>
                <w:bCs/>
                <w:szCs w:val="21"/>
              </w:rPr>
            </w:pPr>
            <w:r>
              <w:rPr>
                <w:rFonts w:hint="eastAsia" w:eastAsia="楷体"/>
                <w:b/>
                <w:bCs/>
                <w:szCs w:val="21"/>
              </w:rPr>
              <w:t>单项评定</w:t>
            </w:r>
          </w:p>
          <w:p>
            <w:pPr>
              <w:spacing w:line="24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罐</w:t>
            </w:r>
          </w:p>
          <w:p>
            <w:pPr>
              <w:spacing w:line="240" w:lineRule="exact"/>
              <w:jc w:val="center"/>
              <w:rPr>
                <w:rFonts w:hint="eastAsia" w:eastAsia="楷体" w:cs="宋体"/>
                <w:kern w:val="0"/>
                <w:szCs w:val="21"/>
              </w:rPr>
            </w:pPr>
            <w:r>
              <w:rPr>
                <w:rFonts w:hint="eastAsia" w:eastAsia="楷体" w:cs="宋体"/>
                <w:kern w:val="0"/>
                <w:szCs w:val="21"/>
              </w:rPr>
              <w:t>区</w:t>
            </w:r>
          </w:p>
          <w:p>
            <w:pPr>
              <w:spacing w:line="240" w:lineRule="exact"/>
              <w:jc w:val="center"/>
              <w:rPr>
                <w:rFonts w:hint="eastAsia" w:eastAsia="楷体" w:cs="宋体"/>
                <w:kern w:val="0"/>
                <w:szCs w:val="21"/>
              </w:rPr>
            </w:pPr>
          </w:p>
        </w:tc>
        <w:tc>
          <w:tcPr>
            <w:tcW w:w="1439"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罐类别</w:t>
            </w:r>
          </w:p>
        </w:tc>
        <w:tc>
          <w:tcPr>
            <w:tcW w:w="3297" w:type="pct"/>
            <w:gridSpan w:val="3"/>
            <w:noWrap w:val="0"/>
            <w:vAlign w:val="center"/>
          </w:tcPr>
          <w:p>
            <w:pPr>
              <w:spacing w:line="280" w:lineRule="exact"/>
              <w:jc w:val="center"/>
              <w:rPr>
                <w:rFonts w:eastAsia="楷体"/>
                <w:szCs w:val="21"/>
              </w:rPr>
            </w:pPr>
            <w:r>
              <w:rPr>
                <w:rFonts w:hint="eastAsia" w:eastAsia="楷体" w:cs="宋体"/>
                <w:spacing w:val="-11"/>
                <w:kern w:val="0"/>
                <w:szCs w:val="21"/>
              </w:rPr>
              <w:t>柴油罐/汽油罐/钢制油罐/LPG储罐/LPG储罐CNG储气瓶（组）/LNG储罐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39"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容积/壁厚</w:t>
            </w:r>
          </w:p>
        </w:tc>
        <w:tc>
          <w:tcPr>
            <w:tcW w:w="1821" w:type="pct"/>
            <w:noWrap w:val="0"/>
            <w:vAlign w:val="center"/>
          </w:tcPr>
          <w:p>
            <w:pPr>
              <w:spacing w:line="280" w:lineRule="exact"/>
              <w:jc w:val="center"/>
              <w:rPr>
                <w:rFonts w:eastAsia="楷体" w:cs="宋体"/>
                <w:kern w:val="0"/>
                <w:szCs w:val="21"/>
              </w:rPr>
            </w:pPr>
            <w:r>
              <w:rPr>
                <w:rFonts w:hint="eastAsia" w:eastAsia="楷体" w:cs="宋体"/>
                <w:kern w:val="0"/>
                <w:szCs w:val="21"/>
              </w:rPr>
              <w:t>填设计值（m³）/≥4mm</w:t>
            </w:r>
          </w:p>
        </w:tc>
        <w:tc>
          <w:tcPr>
            <w:tcW w:w="636" w:type="pct"/>
            <w:noWrap w:val="0"/>
            <w:vAlign w:val="center"/>
          </w:tcPr>
          <w:p>
            <w:pPr>
              <w:spacing w:line="280" w:lineRule="exact"/>
              <w:jc w:val="center"/>
              <w:rPr>
                <w:rFonts w:hint="eastAsia" w:eastAsia="楷体"/>
                <w:szCs w:val="21"/>
              </w:rPr>
            </w:pPr>
          </w:p>
        </w:tc>
        <w:tc>
          <w:tcPr>
            <w:tcW w:w="840" w:type="pct"/>
            <w:noWrap w:val="0"/>
            <w:vAlign w:val="center"/>
          </w:tcPr>
          <w:p>
            <w:pPr>
              <w:spacing w:line="28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39"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阳极与储罐/地线规格</w:t>
            </w:r>
          </w:p>
        </w:tc>
        <w:tc>
          <w:tcPr>
            <w:tcW w:w="1821" w:type="pct"/>
            <w:noWrap w:val="0"/>
            <w:vAlign w:val="center"/>
          </w:tcPr>
          <w:p>
            <w:pPr>
              <w:spacing w:line="280" w:lineRule="exact"/>
              <w:jc w:val="center"/>
              <w:rPr>
                <w:rFonts w:eastAsia="楷体" w:cs="宋体"/>
                <w:kern w:val="0"/>
                <w:szCs w:val="21"/>
              </w:rPr>
            </w:pPr>
            <w:r>
              <w:rPr>
                <w:rFonts w:hint="eastAsia" w:eastAsia="楷体" w:cs="宋体"/>
                <w:kern w:val="0"/>
                <w:szCs w:val="21"/>
              </w:rPr>
              <w:t>Cu/截面≥16mm²</w:t>
            </w:r>
          </w:p>
        </w:tc>
        <w:tc>
          <w:tcPr>
            <w:tcW w:w="636"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39"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接地点数量/间距（m）</w:t>
            </w:r>
          </w:p>
        </w:tc>
        <w:tc>
          <w:tcPr>
            <w:tcW w:w="1821"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≥2处/≤30m</w:t>
            </w:r>
          </w:p>
        </w:tc>
        <w:tc>
          <w:tcPr>
            <w:tcW w:w="636"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39"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消除静电装置（处）</w:t>
            </w:r>
          </w:p>
        </w:tc>
        <w:tc>
          <w:tcPr>
            <w:tcW w:w="1821" w:type="pct"/>
            <w:noWrap w:val="0"/>
            <w:vAlign w:val="center"/>
          </w:tcPr>
          <w:p>
            <w:pPr>
              <w:spacing w:line="280" w:lineRule="exact"/>
              <w:jc w:val="center"/>
              <w:rPr>
                <w:rFonts w:hint="eastAsia" w:eastAsia="楷体" w:cs="宋体"/>
                <w:kern w:val="0"/>
                <w:szCs w:val="21"/>
              </w:rPr>
            </w:pPr>
            <w:r>
              <w:rPr>
                <w:rFonts w:hint="eastAsia" w:eastAsia="楷体"/>
                <w:szCs w:val="21"/>
              </w:rPr>
              <w:t>—</w:t>
            </w:r>
          </w:p>
        </w:tc>
        <w:tc>
          <w:tcPr>
            <w:tcW w:w="636" w:type="pct"/>
            <w:noWrap w:val="0"/>
            <w:vAlign w:val="center"/>
          </w:tcPr>
          <w:p>
            <w:pPr>
              <w:spacing w:line="280" w:lineRule="exact"/>
              <w:rPr>
                <w:rFonts w:eastAsia="楷体"/>
                <w:szCs w:val="21"/>
              </w:rPr>
            </w:pPr>
          </w:p>
        </w:tc>
        <w:tc>
          <w:tcPr>
            <w:tcW w:w="840" w:type="pct"/>
            <w:noWrap w:val="0"/>
            <w:vAlign w:val="center"/>
          </w:tcPr>
          <w:p>
            <w:pPr>
              <w:spacing w:line="28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39"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法兰、胶管、呼吸阀</w:t>
            </w:r>
          </w:p>
        </w:tc>
        <w:tc>
          <w:tcPr>
            <w:tcW w:w="1821" w:type="pct"/>
            <w:noWrap w:val="0"/>
            <w:vAlign w:val="center"/>
          </w:tcPr>
          <w:p>
            <w:pPr>
              <w:spacing w:line="280" w:lineRule="exact"/>
              <w:jc w:val="center"/>
              <w:rPr>
                <w:rFonts w:eastAsia="楷体" w:cs="宋体"/>
                <w:kern w:val="0"/>
                <w:szCs w:val="21"/>
              </w:rPr>
            </w:pPr>
            <w:r>
              <w:rPr>
                <w:rFonts w:hint="eastAsia" w:eastAsia="楷体" w:cs="宋体"/>
                <w:kern w:val="0"/>
                <w:szCs w:val="21"/>
              </w:rPr>
              <w:t>跨接</w:t>
            </w:r>
          </w:p>
        </w:tc>
        <w:tc>
          <w:tcPr>
            <w:tcW w:w="636" w:type="pct"/>
            <w:noWrap w:val="0"/>
            <w:vAlign w:val="center"/>
          </w:tcPr>
          <w:p>
            <w:pPr>
              <w:spacing w:line="280" w:lineRule="exact"/>
              <w:jc w:val="center"/>
              <w:rPr>
                <w:rFonts w:hint="eastAsia" w:eastAsia="楷体"/>
                <w:szCs w:val="21"/>
              </w:rPr>
            </w:pPr>
          </w:p>
        </w:tc>
        <w:tc>
          <w:tcPr>
            <w:tcW w:w="840" w:type="pct"/>
            <w:noWrap w:val="0"/>
            <w:vAlign w:val="center"/>
          </w:tcPr>
          <w:p>
            <w:pPr>
              <w:spacing w:line="28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作</w:t>
            </w:r>
          </w:p>
          <w:p>
            <w:pPr>
              <w:spacing w:line="240" w:lineRule="exact"/>
              <w:jc w:val="center"/>
              <w:rPr>
                <w:rFonts w:hint="eastAsia" w:eastAsia="楷体" w:cs="宋体"/>
                <w:kern w:val="0"/>
                <w:szCs w:val="21"/>
              </w:rPr>
            </w:pPr>
            <w:r>
              <w:rPr>
                <w:rFonts w:hint="eastAsia" w:eastAsia="楷体" w:cs="宋体"/>
                <w:kern w:val="0"/>
                <w:szCs w:val="21"/>
              </w:rPr>
              <w:t>业</w:t>
            </w:r>
          </w:p>
          <w:p>
            <w:pPr>
              <w:spacing w:line="240" w:lineRule="exact"/>
              <w:jc w:val="center"/>
              <w:rPr>
                <w:rFonts w:hint="eastAsia" w:eastAsia="楷体" w:cs="宋体"/>
                <w:kern w:val="0"/>
                <w:szCs w:val="21"/>
              </w:rPr>
            </w:pPr>
            <w:r>
              <w:rPr>
                <w:rFonts w:hint="eastAsia" w:eastAsia="楷体" w:cs="宋体"/>
                <w:kern w:val="0"/>
                <w:szCs w:val="21"/>
              </w:rPr>
              <w:t>区</w:t>
            </w:r>
          </w:p>
          <w:p>
            <w:pPr>
              <w:spacing w:line="240" w:lineRule="exact"/>
              <w:jc w:val="center"/>
              <w:rPr>
                <w:rFonts w:hint="eastAsia" w:eastAsia="楷体" w:cs="宋体"/>
                <w:kern w:val="0"/>
                <w:szCs w:val="21"/>
              </w:rPr>
            </w:pPr>
            <w:r>
              <w:rPr>
                <w:rFonts w:hint="eastAsia" w:eastAsia="楷体" w:cs="宋体"/>
                <w:kern w:val="0"/>
                <w:szCs w:val="21"/>
              </w:rPr>
              <w:t>设</w:t>
            </w:r>
          </w:p>
          <w:p>
            <w:pPr>
              <w:spacing w:line="240" w:lineRule="exact"/>
              <w:jc w:val="center"/>
              <w:rPr>
                <w:rFonts w:hint="eastAsia" w:eastAsia="楷体" w:cs="宋体"/>
                <w:kern w:val="0"/>
                <w:szCs w:val="21"/>
              </w:rPr>
            </w:pPr>
            <w:r>
              <w:rPr>
                <w:rFonts w:hint="eastAsia" w:eastAsia="楷体" w:cs="宋体"/>
                <w:kern w:val="0"/>
                <w:szCs w:val="21"/>
              </w:rPr>
              <w:t>施</w:t>
            </w:r>
          </w:p>
          <w:p>
            <w:pPr>
              <w:spacing w:line="240" w:lineRule="exact"/>
              <w:jc w:val="center"/>
              <w:rPr>
                <w:rFonts w:hint="eastAsia" w:eastAsia="楷体" w:cs="宋体"/>
                <w:kern w:val="0"/>
                <w:szCs w:val="21"/>
              </w:rPr>
            </w:pPr>
            <w:r>
              <w:rPr>
                <w:rFonts w:hint="eastAsia" w:eastAsia="楷体" w:cs="宋体"/>
                <w:kern w:val="0"/>
                <w:szCs w:val="21"/>
              </w:rPr>
              <w:t>接</w:t>
            </w:r>
          </w:p>
          <w:p>
            <w:pPr>
              <w:spacing w:line="240" w:lineRule="exact"/>
              <w:jc w:val="center"/>
              <w:rPr>
                <w:rFonts w:hint="eastAsia" w:eastAsia="楷体" w:cs="宋体"/>
                <w:kern w:val="0"/>
                <w:szCs w:val="21"/>
              </w:rPr>
            </w:pPr>
            <w:r>
              <w:rPr>
                <w:rFonts w:hint="eastAsia" w:eastAsia="楷体" w:cs="宋体"/>
                <w:kern w:val="0"/>
                <w:szCs w:val="21"/>
              </w:rPr>
              <w:t>地</w:t>
            </w:r>
          </w:p>
          <w:p>
            <w:pPr>
              <w:spacing w:line="240" w:lineRule="exact"/>
              <w:jc w:val="center"/>
              <w:rPr>
                <w:rFonts w:hint="eastAsia" w:eastAsia="楷体" w:cs="宋体"/>
                <w:kern w:val="0"/>
                <w:szCs w:val="21"/>
              </w:rPr>
            </w:pPr>
            <w:r>
              <w:rPr>
                <w:rFonts w:hint="eastAsia" w:eastAsia="楷体" w:cs="宋体"/>
                <w:kern w:val="0"/>
                <w:szCs w:val="21"/>
              </w:rPr>
              <w:t>及</w:t>
            </w:r>
          </w:p>
          <w:p>
            <w:pPr>
              <w:spacing w:line="240" w:lineRule="exact"/>
              <w:jc w:val="center"/>
              <w:rPr>
                <w:rFonts w:hint="eastAsia" w:eastAsia="楷体" w:cs="宋体"/>
                <w:kern w:val="0"/>
                <w:szCs w:val="21"/>
              </w:rPr>
            </w:pPr>
            <w:r>
              <w:rPr>
                <w:rFonts w:hint="eastAsia" w:eastAsia="楷体" w:cs="宋体"/>
                <w:kern w:val="0"/>
                <w:szCs w:val="21"/>
              </w:rPr>
              <w:t>等</w:t>
            </w:r>
          </w:p>
          <w:p>
            <w:pPr>
              <w:spacing w:line="240" w:lineRule="exact"/>
              <w:jc w:val="center"/>
              <w:rPr>
                <w:rFonts w:hint="eastAsia" w:eastAsia="楷体" w:cs="宋体"/>
                <w:kern w:val="0"/>
                <w:szCs w:val="21"/>
              </w:rPr>
            </w:pPr>
            <w:r>
              <w:rPr>
                <w:rFonts w:hint="eastAsia" w:eastAsia="楷体" w:cs="宋体"/>
                <w:kern w:val="0"/>
                <w:szCs w:val="21"/>
              </w:rPr>
              <w:t>电</w:t>
            </w:r>
          </w:p>
          <w:p>
            <w:pPr>
              <w:spacing w:line="240" w:lineRule="exact"/>
              <w:jc w:val="center"/>
              <w:rPr>
                <w:rFonts w:hint="eastAsia" w:eastAsia="楷体" w:cs="宋体"/>
                <w:kern w:val="0"/>
                <w:szCs w:val="21"/>
              </w:rPr>
            </w:pPr>
            <w:r>
              <w:rPr>
                <w:rFonts w:hint="eastAsia" w:eastAsia="楷体" w:cs="宋体"/>
                <w:kern w:val="0"/>
                <w:szCs w:val="21"/>
              </w:rPr>
              <w:t>位</w:t>
            </w:r>
          </w:p>
          <w:p>
            <w:pPr>
              <w:spacing w:line="240" w:lineRule="exact"/>
              <w:jc w:val="center"/>
              <w:rPr>
                <w:rFonts w:hint="eastAsia" w:eastAsia="楷体" w:cs="宋体"/>
                <w:kern w:val="0"/>
                <w:szCs w:val="21"/>
              </w:rPr>
            </w:pPr>
            <w:r>
              <w:rPr>
                <w:rFonts w:hint="eastAsia" w:eastAsia="楷体" w:cs="宋体"/>
                <w:kern w:val="0"/>
                <w:szCs w:val="21"/>
              </w:rPr>
              <w:t>连</w:t>
            </w:r>
          </w:p>
          <w:p>
            <w:pPr>
              <w:spacing w:line="240" w:lineRule="exact"/>
              <w:jc w:val="center"/>
              <w:rPr>
                <w:rFonts w:eastAsia="楷体" w:cs="宋体"/>
                <w:kern w:val="0"/>
                <w:szCs w:val="21"/>
              </w:rPr>
            </w:pPr>
            <w:r>
              <w:rPr>
                <w:rFonts w:hint="eastAsia" w:eastAsia="楷体" w:cs="宋体"/>
                <w:kern w:val="0"/>
                <w:szCs w:val="21"/>
              </w:rPr>
              <w:t>接</w:t>
            </w:r>
          </w:p>
        </w:tc>
        <w:tc>
          <w:tcPr>
            <w:tcW w:w="1439" w:type="pct"/>
            <w:gridSpan w:val="2"/>
            <w:noWrap w:val="0"/>
            <w:vAlign w:val="center"/>
          </w:tcPr>
          <w:p>
            <w:pPr>
              <w:spacing w:line="280" w:lineRule="exact"/>
              <w:jc w:val="center"/>
              <w:rPr>
                <w:rFonts w:eastAsia="楷体" w:cs="宋体"/>
                <w:kern w:val="0"/>
                <w:szCs w:val="21"/>
              </w:rPr>
            </w:pPr>
            <w:r>
              <w:rPr>
                <w:rFonts w:hint="eastAsia" w:eastAsia="楷体" w:cs="宋体"/>
                <w:spacing w:val="-17"/>
                <w:kern w:val="0"/>
                <w:szCs w:val="21"/>
              </w:rPr>
              <w:t>汽/柴油通气管/CNG/LNG放散管</w:t>
            </w:r>
          </w:p>
        </w:tc>
        <w:tc>
          <w:tcPr>
            <w:tcW w:w="1821" w:type="pct"/>
            <w:noWrap w:val="0"/>
            <w:vAlign w:val="center"/>
          </w:tcPr>
          <w:p>
            <w:pPr>
              <w:spacing w:line="280" w:lineRule="exact"/>
              <w:jc w:val="center"/>
              <w:rPr>
                <w:rFonts w:eastAsia="楷体" w:cs="宋体"/>
                <w:kern w:val="0"/>
                <w:szCs w:val="21"/>
              </w:rPr>
            </w:pPr>
            <w:r>
              <w:rPr>
                <w:rFonts w:hint="eastAsia" w:eastAsia="楷体" w:cs="宋体"/>
                <w:kern w:val="0"/>
                <w:szCs w:val="21"/>
              </w:rPr>
              <w:t>GB50057-2010第4.2.1条第2、3款</w:t>
            </w:r>
          </w:p>
        </w:tc>
        <w:tc>
          <w:tcPr>
            <w:tcW w:w="636"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39"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卸油（气、液）管口</w:t>
            </w:r>
          </w:p>
        </w:tc>
        <w:tc>
          <w:tcPr>
            <w:tcW w:w="1821"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GB50057-2010第4.2.1条第2、3款</w:t>
            </w:r>
          </w:p>
        </w:tc>
        <w:tc>
          <w:tcPr>
            <w:tcW w:w="636"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39"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平行敷设管道/油瓶/LFG</w:t>
            </w:r>
          </w:p>
        </w:tc>
        <w:tc>
          <w:tcPr>
            <w:tcW w:w="1821" w:type="pct"/>
            <w:noWrap w:val="0"/>
            <w:vAlign w:val="center"/>
          </w:tcPr>
          <w:p>
            <w:pPr>
              <w:spacing w:line="280" w:lineRule="exact"/>
              <w:jc w:val="center"/>
              <w:rPr>
                <w:rFonts w:eastAsia="楷体" w:cs="宋体"/>
                <w:kern w:val="0"/>
                <w:szCs w:val="21"/>
              </w:rPr>
            </w:pPr>
            <w:r>
              <w:rPr>
                <w:rFonts w:hint="eastAsia" w:eastAsia="楷体" w:cs="宋体"/>
                <w:kern w:val="0"/>
                <w:szCs w:val="21"/>
              </w:rPr>
              <w:t>GB50057-2010第4.2.2条</w:t>
            </w:r>
          </w:p>
        </w:tc>
        <w:tc>
          <w:tcPr>
            <w:tcW w:w="636"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39"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消除静电装置（处）</w:t>
            </w:r>
          </w:p>
        </w:tc>
        <w:tc>
          <w:tcPr>
            <w:tcW w:w="1821" w:type="pct"/>
            <w:noWrap w:val="0"/>
            <w:vAlign w:val="center"/>
          </w:tcPr>
          <w:p>
            <w:pPr>
              <w:spacing w:line="280" w:lineRule="exact"/>
              <w:jc w:val="center"/>
              <w:rPr>
                <w:rFonts w:eastAsia="楷体" w:cs="宋体"/>
                <w:kern w:val="0"/>
                <w:szCs w:val="21"/>
              </w:rPr>
            </w:pPr>
            <w:r>
              <w:rPr>
                <w:rFonts w:hint="eastAsia" w:eastAsia="楷体"/>
                <w:szCs w:val="21"/>
              </w:rPr>
              <w:t>—</w:t>
            </w:r>
          </w:p>
        </w:tc>
        <w:tc>
          <w:tcPr>
            <w:tcW w:w="636" w:type="pct"/>
            <w:noWrap w:val="0"/>
            <w:vAlign w:val="center"/>
          </w:tcPr>
          <w:p>
            <w:pPr>
              <w:spacing w:line="280" w:lineRule="exact"/>
              <w:rPr>
                <w:rFonts w:eastAsia="楷体"/>
                <w:szCs w:val="21"/>
              </w:rPr>
            </w:pPr>
          </w:p>
        </w:tc>
        <w:tc>
          <w:tcPr>
            <w:tcW w:w="840" w:type="pct"/>
            <w:noWrap w:val="0"/>
            <w:vAlign w:val="center"/>
          </w:tcPr>
          <w:p>
            <w:pPr>
              <w:spacing w:line="28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39" w:type="pct"/>
            <w:gridSpan w:val="2"/>
            <w:noWrap w:val="0"/>
            <w:vAlign w:val="center"/>
          </w:tcPr>
          <w:p>
            <w:pPr>
              <w:spacing w:line="280" w:lineRule="exact"/>
              <w:rPr>
                <w:rFonts w:eastAsia="楷体" w:cs="宋体"/>
                <w:kern w:val="0"/>
                <w:szCs w:val="21"/>
              </w:rPr>
            </w:pPr>
            <w:r>
              <w:rPr>
                <w:rFonts w:hint="eastAsia" w:eastAsia="楷体" w:cs="宋体"/>
                <w:spacing w:val="-17"/>
                <w:kern w:val="0"/>
                <w:szCs w:val="21"/>
              </w:rPr>
              <w:t>脱硫脱水装置/泵和压缩机/气化器</w:t>
            </w:r>
          </w:p>
        </w:tc>
        <w:tc>
          <w:tcPr>
            <w:tcW w:w="1821"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GB50057-2010第4.2.2条第3款</w:t>
            </w:r>
          </w:p>
        </w:tc>
        <w:tc>
          <w:tcPr>
            <w:tcW w:w="636"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39"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加油机/枪数量</w:t>
            </w:r>
          </w:p>
        </w:tc>
        <w:tc>
          <w:tcPr>
            <w:tcW w:w="1821" w:type="pct"/>
            <w:noWrap w:val="0"/>
            <w:vAlign w:val="center"/>
          </w:tcPr>
          <w:p>
            <w:pPr>
              <w:spacing w:line="280" w:lineRule="exact"/>
              <w:jc w:val="center"/>
              <w:rPr>
                <w:rFonts w:eastAsia="楷体" w:cs="宋体"/>
                <w:kern w:val="0"/>
                <w:szCs w:val="21"/>
              </w:rPr>
            </w:pPr>
            <w:r>
              <w:rPr>
                <w:rFonts w:hint="eastAsia" w:eastAsia="楷体" w:cs="宋体"/>
                <w:kern w:val="0"/>
                <w:szCs w:val="21"/>
              </w:rPr>
              <w:t>—</w:t>
            </w:r>
          </w:p>
        </w:tc>
        <w:tc>
          <w:tcPr>
            <w:tcW w:w="636" w:type="pct"/>
            <w:noWrap w:val="0"/>
            <w:vAlign w:val="center"/>
          </w:tcPr>
          <w:p>
            <w:pPr>
              <w:spacing w:line="280" w:lineRule="exact"/>
              <w:rPr>
                <w:rFonts w:hint="eastAsia" w:eastAsia="楷体"/>
                <w:szCs w:val="21"/>
              </w:rPr>
            </w:pPr>
          </w:p>
        </w:tc>
        <w:tc>
          <w:tcPr>
            <w:tcW w:w="840" w:type="pct"/>
            <w:noWrap w:val="0"/>
            <w:vAlign w:val="center"/>
          </w:tcPr>
          <w:p>
            <w:pPr>
              <w:spacing w:line="280" w:lineRule="exact"/>
              <w:jc w:val="center"/>
              <w:rPr>
                <w:rFonts w:eastAsia="楷体"/>
                <w:szCs w:val="21"/>
              </w:rPr>
            </w:pPr>
            <w:r>
              <w:rPr>
                <w:rFonts w:hint="eastAsia" w:eastAsia="楷体" w:cs="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39" w:type="pct"/>
            <w:gridSpan w:val="2"/>
            <w:noWrap w:val="0"/>
            <w:vAlign w:val="center"/>
          </w:tcPr>
          <w:p>
            <w:pPr>
              <w:spacing w:line="280" w:lineRule="exact"/>
              <w:jc w:val="center"/>
              <w:rPr>
                <w:rFonts w:eastAsia="楷体" w:cs="宋体"/>
                <w:kern w:val="0"/>
                <w:szCs w:val="21"/>
              </w:rPr>
            </w:pPr>
            <w:r>
              <w:rPr>
                <w:rFonts w:hint="eastAsia" w:eastAsia="楷体" w:cs="宋体"/>
                <w:spacing w:val="-11"/>
                <w:kern w:val="0"/>
                <w:szCs w:val="21"/>
              </w:rPr>
              <w:t>金属法兰/加油（气、液）机/枪</w:t>
            </w:r>
          </w:p>
        </w:tc>
        <w:tc>
          <w:tcPr>
            <w:tcW w:w="1821"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跨接</w:t>
            </w:r>
          </w:p>
        </w:tc>
        <w:tc>
          <w:tcPr>
            <w:tcW w:w="636" w:type="pct"/>
            <w:noWrap w:val="0"/>
            <w:vAlign w:val="center"/>
          </w:tcPr>
          <w:p>
            <w:pPr>
              <w:spacing w:line="280" w:lineRule="exact"/>
              <w:rPr>
                <w:rFonts w:eastAsia="楷体"/>
                <w:szCs w:val="21"/>
              </w:rPr>
            </w:pPr>
          </w:p>
        </w:tc>
        <w:tc>
          <w:tcPr>
            <w:tcW w:w="840" w:type="pct"/>
            <w:noWrap w:val="0"/>
            <w:vAlign w:val="center"/>
          </w:tcPr>
          <w:p>
            <w:pPr>
              <w:spacing w:line="28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39"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连接导体材料规格</w:t>
            </w:r>
          </w:p>
        </w:tc>
        <w:tc>
          <w:tcPr>
            <w:tcW w:w="1821"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Cu/截面≥16mm²</w:t>
            </w:r>
          </w:p>
        </w:tc>
        <w:tc>
          <w:tcPr>
            <w:tcW w:w="636"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39"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连接质量</w:t>
            </w:r>
          </w:p>
        </w:tc>
        <w:tc>
          <w:tcPr>
            <w:tcW w:w="1821" w:type="pct"/>
            <w:noWrap w:val="0"/>
            <w:vAlign w:val="center"/>
          </w:tcPr>
          <w:p>
            <w:pPr>
              <w:spacing w:line="280" w:lineRule="exact"/>
              <w:jc w:val="center"/>
              <w:rPr>
                <w:rFonts w:eastAsia="楷体" w:cs="宋体"/>
                <w:kern w:val="0"/>
                <w:szCs w:val="21"/>
              </w:rPr>
            </w:pPr>
            <w:r>
              <w:rPr>
                <w:rFonts w:hint="eastAsia" w:eastAsia="楷体" w:cs="宋体"/>
                <w:kern w:val="0"/>
                <w:szCs w:val="21"/>
              </w:rPr>
              <w:t>牢固可靠，弯曲弧度/美观，绝缘完整</w:t>
            </w:r>
          </w:p>
        </w:tc>
        <w:tc>
          <w:tcPr>
            <w:tcW w:w="636"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线</w:t>
            </w:r>
          </w:p>
          <w:p>
            <w:pPr>
              <w:spacing w:line="240" w:lineRule="exact"/>
              <w:jc w:val="center"/>
              <w:rPr>
                <w:rFonts w:eastAsia="楷体"/>
              </w:rPr>
            </w:pPr>
            <w:r>
              <w:rPr>
                <w:rFonts w:hint="eastAsia" w:eastAsia="楷体" w:cs="宋体"/>
                <w:kern w:val="0"/>
                <w:szCs w:val="21"/>
              </w:rPr>
              <w:t>路敷设</w:t>
            </w:r>
          </w:p>
        </w:tc>
        <w:tc>
          <w:tcPr>
            <w:tcW w:w="1439"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敷设形式</w:t>
            </w:r>
          </w:p>
        </w:tc>
        <w:tc>
          <w:tcPr>
            <w:tcW w:w="1821"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埋地≥15m</w:t>
            </w:r>
          </w:p>
        </w:tc>
        <w:tc>
          <w:tcPr>
            <w:tcW w:w="636"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39"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线缆屏蔽方式</w:t>
            </w:r>
          </w:p>
        </w:tc>
        <w:tc>
          <w:tcPr>
            <w:tcW w:w="1821"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穿金属管槽/屏蔽电缆</w:t>
            </w:r>
          </w:p>
        </w:tc>
        <w:tc>
          <w:tcPr>
            <w:tcW w:w="636"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39"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屏蔽层</w:t>
            </w:r>
          </w:p>
        </w:tc>
        <w:tc>
          <w:tcPr>
            <w:tcW w:w="1821" w:type="pct"/>
            <w:noWrap w:val="0"/>
            <w:vAlign w:val="center"/>
          </w:tcPr>
          <w:p>
            <w:pPr>
              <w:spacing w:line="280" w:lineRule="exact"/>
              <w:jc w:val="center"/>
              <w:rPr>
                <w:rFonts w:eastAsia="楷体" w:cs="宋体"/>
                <w:kern w:val="0"/>
                <w:szCs w:val="21"/>
              </w:rPr>
            </w:pPr>
            <w:r>
              <w:rPr>
                <w:rFonts w:hint="eastAsia" w:eastAsia="楷体" w:cs="宋体"/>
                <w:kern w:val="0"/>
                <w:szCs w:val="21"/>
              </w:rPr>
              <w:t>防雷界面处接地</w:t>
            </w:r>
          </w:p>
        </w:tc>
        <w:tc>
          <w:tcPr>
            <w:tcW w:w="636"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电</w:t>
            </w:r>
          </w:p>
          <w:p>
            <w:pPr>
              <w:spacing w:line="240" w:lineRule="exact"/>
              <w:jc w:val="center"/>
              <w:rPr>
                <w:rFonts w:hint="eastAsia" w:eastAsia="楷体" w:cs="宋体"/>
                <w:spacing w:val="-11"/>
                <w:kern w:val="0"/>
                <w:szCs w:val="21"/>
              </w:rPr>
            </w:pPr>
            <w:r>
              <w:rPr>
                <w:rFonts w:hint="eastAsia" w:eastAsia="楷体" w:cs="宋体"/>
                <w:spacing w:val="-11"/>
                <w:kern w:val="0"/>
                <w:szCs w:val="21"/>
              </w:rPr>
              <w:t>涌</w:t>
            </w:r>
          </w:p>
          <w:p>
            <w:pPr>
              <w:spacing w:line="240" w:lineRule="exact"/>
              <w:jc w:val="center"/>
              <w:rPr>
                <w:rFonts w:hint="eastAsia" w:eastAsia="楷体" w:cs="宋体"/>
                <w:spacing w:val="-11"/>
                <w:kern w:val="0"/>
                <w:szCs w:val="21"/>
              </w:rPr>
            </w:pPr>
            <w:r>
              <w:rPr>
                <w:rFonts w:hint="eastAsia" w:eastAsia="楷体" w:cs="宋体"/>
                <w:spacing w:val="-11"/>
                <w:kern w:val="0"/>
                <w:szCs w:val="21"/>
              </w:rPr>
              <w:t>保</w:t>
            </w:r>
          </w:p>
          <w:p>
            <w:pPr>
              <w:spacing w:line="240" w:lineRule="exact"/>
              <w:jc w:val="center"/>
              <w:rPr>
                <w:rFonts w:hint="eastAsia" w:eastAsia="楷体" w:cs="宋体"/>
                <w:spacing w:val="-11"/>
                <w:kern w:val="0"/>
                <w:szCs w:val="21"/>
              </w:rPr>
            </w:pPr>
            <w:r>
              <w:rPr>
                <w:rFonts w:hint="eastAsia" w:eastAsia="楷体" w:cs="宋体"/>
                <w:spacing w:val="-11"/>
                <w:kern w:val="0"/>
                <w:szCs w:val="21"/>
              </w:rPr>
              <w:t>护</w:t>
            </w:r>
          </w:p>
          <w:p>
            <w:pPr>
              <w:spacing w:line="240" w:lineRule="exact"/>
              <w:jc w:val="center"/>
              <w:rPr>
                <w:rFonts w:eastAsia="楷体" w:cs="宋体"/>
                <w:spacing w:val="-11"/>
                <w:kern w:val="0"/>
                <w:szCs w:val="21"/>
              </w:rPr>
            </w:pPr>
            <w:r>
              <w:rPr>
                <w:rFonts w:hint="eastAsia" w:eastAsia="楷体" w:cs="宋体"/>
                <w:spacing w:val="-11"/>
                <w:kern w:val="0"/>
                <w:szCs w:val="21"/>
              </w:rPr>
              <w:t>器</w:t>
            </w:r>
          </w:p>
          <w:p>
            <w:pPr>
              <w:spacing w:line="240" w:lineRule="exact"/>
              <w:jc w:val="center"/>
              <w:rPr>
                <w:rFonts w:hint="eastAsia" w:eastAsia="楷体" w:cs="宋体"/>
                <w:kern w:val="0"/>
                <w:szCs w:val="21"/>
              </w:rPr>
            </w:pPr>
          </w:p>
        </w:tc>
        <w:tc>
          <w:tcPr>
            <w:tcW w:w="262" w:type="pct"/>
            <w:vMerge w:val="restart"/>
            <w:noWrap w:val="0"/>
            <w:vAlign w:val="center"/>
          </w:tcPr>
          <w:p>
            <w:pPr>
              <w:spacing w:line="360" w:lineRule="exact"/>
              <w:jc w:val="center"/>
              <w:rPr>
                <w:rFonts w:eastAsia="楷体" w:cs="宋体"/>
                <w:kern w:val="0"/>
                <w:szCs w:val="21"/>
              </w:rPr>
            </w:pPr>
            <w:r>
              <w:rPr>
                <w:rFonts w:hint="eastAsia" w:eastAsia="楷体" w:cs="宋体"/>
                <w:kern w:val="0"/>
                <w:szCs w:val="21"/>
              </w:rPr>
              <w:t>电源</w:t>
            </w:r>
          </w:p>
        </w:tc>
        <w:tc>
          <w:tcPr>
            <w:tcW w:w="1176" w:type="pct"/>
            <w:noWrap w:val="0"/>
            <w:vAlign w:val="center"/>
          </w:tcPr>
          <w:p>
            <w:pPr>
              <w:spacing w:line="360" w:lineRule="exact"/>
              <w:jc w:val="center"/>
              <w:rPr>
                <w:rFonts w:eastAsia="楷体" w:cs="宋体"/>
                <w:kern w:val="0"/>
                <w:szCs w:val="21"/>
              </w:rPr>
            </w:pPr>
            <w:r>
              <w:rPr>
                <w:rFonts w:hint="eastAsia" w:eastAsia="楷体" w:cs="宋体"/>
                <w:kern w:val="0"/>
                <w:szCs w:val="21"/>
              </w:rPr>
              <w:t>配电制式</w:t>
            </w:r>
          </w:p>
        </w:tc>
        <w:tc>
          <w:tcPr>
            <w:tcW w:w="1821" w:type="pct"/>
            <w:noWrap w:val="0"/>
            <w:vAlign w:val="center"/>
          </w:tcPr>
          <w:p>
            <w:pPr>
              <w:spacing w:line="360" w:lineRule="exact"/>
              <w:jc w:val="center"/>
              <w:rPr>
                <w:rFonts w:eastAsia="楷体" w:cs="宋体"/>
                <w:kern w:val="0"/>
                <w:szCs w:val="21"/>
              </w:rPr>
            </w:pPr>
            <w:r>
              <w:rPr>
                <w:rFonts w:hint="eastAsia" w:eastAsia="楷体" w:cs="宋体"/>
                <w:kern w:val="0"/>
                <w:szCs w:val="21"/>
              </w:rPr>
              <w:t>TN-S/TN-C-S</w:t>
            </w:r>
          </w:p>
        </w:tc>
        <w:tc>
          <w:tcPr>
            <w:tcW w:w="636" w:type="pct"/>
            <w:noWrap w:val="0"/>
            <w:vAlign w:val="center"/>
          </w:tcPr>
          <w:p>
            <w:pPr>
              <w:spacing w:line="280" w:lineRule="exact"/>
              <w:jc w:val="center"/>
              <w:rPr>
                <w:rFonts w:hint="eastAsia" w:eastAsia="楷体" w:cs="宋体"/>
                <w:kern w:val="0"/>
                <w:szCs w:val="21"/>
              </w:rPr>
            </w:pPr>
          </w:p>
        </w:tc>
        <w:tc>
          <w:tcPr>
            <w:tcW w:w="840" w:type="pct"/>
            <w:noWrap w:val="0"/>
            <w:vAlign w:val="center"/>
          </w:tcPr>
          <w:p>
            <w:pPr>
              <w:spacing w:line="28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262" w:type="pct"/>
            <w:vMerge w:val="continue"/>
            <w:noWrap w:val="0"/>
            <w:vAlign w:val="center"/>
          </w:tcPr>
          <w:p>
            <w:pPr>
              <w:spacing w:line="360" w:lineRule="exact"/>
              <w:jc w:val="center"/>
              <w:rPr>
                <w:rFonts w:hint="eastAsia" w:eastAsia="楷体" w:cs="宋体"/>
                <w:kern w:val="0"/>
                <w:szCs w:val="21"/>
              </w:rPr>
            </w:pPr>
          </w:p>
        </w:tc>
        <w:tc>
          <w:tcPr>
            <w:tcW w:w="117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安装级数/数量</w:t>
            </w:r>
          </w:p>
        </w:tc>
        <w:tc>
          <w:tcPr>
            <w:tcW w:w="1821" w:type="pct"/>
            <w:noWrap w:val="0"/>
            <w:vAlign w:val="center"/>
          </w:tcPr>
          <w:p>
            <w:pPr>
              <w:spacing w:line="360" w:lineRule="exact"/>
              <w:jc w:val="center"/>
              <w:rPr>
                <w:rFonts w:hint="eastAsia" w:eastAsia="楷体" w:cs="宋体"/>
                <w:kern w:val="0"/>
                <w:szCs w:val="21"/>
              </w:rPr>
            </w:pPr>
            <w:r>
              <w:rPr>
                <w:rFonts w:hint="eastAsia" w:eastAsia="楷体"/>
                <w:szCs w:val="21"/>
              </w:rPr>
              <w:t>—</w:t>
            </w:r>
          </w:p>
        </w:tc>
        <w:tc>
          <w:tcPr>
            <w:tcW w:w="636" w:type="pct"/>
            <w:noWrap w:val="0"/>
            <w:vAlign w:val="center"/>
          </w:tcPr>
          <w:p>
            <w:pPr>
              <w:spacing w:line="300" w:lineRule="exact"/>
              <w:jc w:val="center"/>
              <w:rPr>
                <w:rFonts w:hint="eastAsia" w:eastAsia="楷体" w:cs="宋体"/>
                <w:kern w:val="0"/>
                <w:szCs w:val="21"/>
              </w:rPr>
            </w:pPr>
            <w:r>
              <w:rPr>
                <w:rFonts w:hint="eastAsia" w:eastAsia="楷体" w:cs="宋体"/>
                <w:spacing w:val="-11"/>
                <w:kern w:val="0"/>
                <w:szCs w:val="21"/>
              </w:rPr>
              <w:t>/</w:t>
            </w:r>
          </w:p>
        </w:tc>
        <w:tc>
          <w:tcPr>
            <w:tcW w:w="840" w:type="pct"/>
            <w:noWrap w:val="0"/>
            <w:vAlign w:val="center"/>
          </w:tcPr>
          <w:p>
            <w:pPr>
              <w:spacing w:line="30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262" w:type="pct"/>
            <w:vMerge w:val="continue"/>
            <w:noWrap w:val="0"/>
            <w:vAlign w:val="center"/>
          </w:tcPr>
          <w:p>
            <w:pPr>
              <w:spacing w:line="360" w:lineRule="exact"/>
              <w:jc w:val="center"/>
              <w:rPr>
                <w:rFonts w:hint="eastAsia" w:eastAsia="楷体" w:cs="宋体"/>
                <w:kern w:val="0"/>
                <w:szCs w:val="21"/>
              </w:rPr>
            </w:pPr>
          </w:p>
        </w:tc>
        <w:tc>
          <w:tcPr>
            <w:tcW w:w="117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状态指示（劣化）</w:t>
            </w:r>
          </w:p>
        </w:tc>
        <w:tc>
          <w:tcPr>
            <w:tcW w:w="1821" w:type="pct"/>
            <w:noWrap w:val="0"/>
            <w:vAlign w:val="center"/>
          </w:tcPr>
          <w:p>
            <w:pPr>
              <w:spacing w:line="360" w:lineRule="exact"/>
              <w:jc w:val="center"/>
              <w:rPr>
                <w:rFonts w:eastAsia="楷体" w:cs="宋体"/>
                <w:kern w:val="0"/>
                <w:szCs w:val="21"/>
              </w:rPr>
            </w:pPr>
            <w:r>
              <w:rPr>
                <w:rFonts w:hint="eastAsia" w:eastAsia="楷体" w:cs="宋体"/>
                <w:kern w:val="0"/>
                <w:szCs w:val="21"/>
              </w:rPr>
              <w:t>有/正常</w:t>
            </w:r>
          </w:p>
        </w:tc>
        <w:tc>
          <w:tcPr>
            <w:tcW w:w="636"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262" w:type="pct"/>
            <w:vMerge w:val="continue"/>
            <w:noWrap w:val="0"/>
            <w:vAlign w:val="center"/>
          </w:tcPr>
          <w:p>
            <w:pPr>
              <w:spacing w:line="360" w:lineRule="exact"/>
              <w:jc w:val="center"/>
              <w:rPr>
                <w:rFonts w:hint="eastAsia" w:eastAsia="楷体" w:cs="宋体"/>
                <w:kern w:val="0"/>
                <w:szCs w:val="21"/>
              </w:rPr>
            </w:pPr>
          </w:p>
        </w:tc>
        <w:tc>
          <w:tcPr>
            <w:tcW w:w="117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过流保护</w:t>
            </w:r>
          </w:p>
        </w:tc>
        <w:tc>
          <w:tcPr>
            <w:tcW w:w="1821"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后备保护装置/熔断器</w:t>
            </w:r>
          </w:p>
        </w:tc>
        <w:tc>
          <w:tcPr>
            <w:tcW w:w="636"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262" w:type="pct"/>
            <w:vMerge w:val="restart"/>
            <w:noWrap w:val="0"/>
            <w:vAlign w:val="center"/>
          </w:tcPr>
          <w:p>
            <w:pPr>
              <w:spacing w:line="400" w:lineRule="exact"/>
              <w:jc w:val="center"/>
              <w:rPr>
                <w:rFonts w:hint="eastAsia" w:eastAsia="楷体" w:cs="仿宋"/>
                <w:szCs w:val="21"/>
              </w:rPr>
            </w:pPr>
            <w:r>
              <w:rPr>
                <w:rFonts w:hint="eastAsia" w:eastAsia="楷体" w:cs="宋体"/>
                <w:kern w:val="0"/>
                <w:szCs w:val="21"/>
              </w:rPr>
              <w:t>信号</w:t>
            </w:r>
          </w:p>
        </w:tc>
        <w:tc>
          <w:tcPr>
            <w:tcW w:w="1176" w:type="pct"/>
            <w:noWrap w:val="0"/>
            <w:vAlign w:val="center"/>
          </w:tcPr>
          <w:p>
            <w:pPr>
              <w:spacing w:line="400" w:lineRule="exact"/>
              <w:jc w:val="center"/>
              <w:rPr>
                <w:rFonts w:hint="eastAsia" w:eastAsia="楷体" w:cs="仿宋"/>
                <w:szCs w:val="21"/>
              </w:rPr>
            </w:pPr>
            <w:r>
              <w:rPr>
                <w:rFonts w:hint="eastAsia" w:eastAsia="楷体" w:cs="宋体"/>
                <w:kern w:val="0"/>
                <w:szCs w:val="21"/>
              </w:rPr>
              <w:t>安装位置</w:t>
            </w:r>
          </w:p>
        </w:tc>
        <w:tc>
          <w:tcPr>
            <w:tcW w:w="1821"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端口前</w:t>
            </w:r>
          </w:p>
        </w:tc>
        <w:tc>
          <w:tcPr>
            <w:tcW w:w="636"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262" w:type="pct"/>
            <w:vMerge w:val="continue"/>
            <w:noWrap w:val="0"/>
            <w:vAlign w:val="center"/>
          </w:tcPr>
          <w:p>
            <w:pPr>
              <w:spacing w:line="400" w:lineRule="exact"/>
              <w:jc w:val="center"/>
              <w:rPr>
                <w:rFonts w:hint="eastAsia" w:eastAsia="楷体" w:cs="仿宋"/>
                <w:szCs w:val="21"/>
              </w:rPr>
            </w:pPr>
          </w:p>
        </w:tc>
        <w:tc>
          <w:tcPr>
            <w:tcW w:w="1176" w:type="pct"/>
            <w:noWrap w:val="0"/>
            <w:vAlign w:val="center"/>
          </w:tcPr>
          <w:p>
            <w:pPr>
              <w:spacing w:line="400" w:lineRule="exact"/>
              <w:jc w:val="center"/>
              <w:rPr>
                <w:rFonts w:hint="eastAsia" w:eastAsia="楷体" w:cs="仿宋"/>
                <w:szCs w:val="21"/>
              </w:rPr>
            </w:pPr>
            <w:r>
              <w:rPr>
                <w:rFonts w:hint="eastAsia" w:eastAsia="楷体" w:cs="宋体"/>
                <w:kern w:val="0"/>
                <w:szCs w:val="21"/>
              </w:rPr>
              <w:t>安装数量</w:t>
            </w:r>
          </w:p>
        </w:tc>
        <w:tc>
          <w:tcPr>
            <w:tcW w:w="1821" w:type="pct"/>
            <w:noWrap w:val="0"/>
            <w:vAlign w:val="center"/>
          </w:tcPr>
          <w:p>
            <w:pPr>
              <w:spacing w:line="360" w:lineRule="exact"/>
              <w:jc w:val="center"/>
              <w:rPr>
                <w:rFonts w:hint="eastAsia" w:eastAsia="楷体" w:cs="宋体"/>
                <w:kern w:val="0"/>
                <w:szCs w:val="21"/>
              </w:rPr>
            </w:pPr>
            <w:r>
              <w:rPr>
                <w:rFonts w:hint="eastAsia" w:eastAsia="楷体"/>
                <w:szCs w:val="21"/>
              </w:rPr>
              <w:t>—</w:t>
            </w:r>
          </w:p>
        </w:tc>
        <w:tc>
          <w:tcPr>
            <w:tcW w:w="636" w:type="pct"/>
            <w:noWrap w:val="0"/>
            <w:vAlign w:val="center"/>
          </w:tcPr>
          <w:p>
            <w:pPr>
              <w:spacing w:line="300" w:lineRule="exact"/>
              <w:jc w:val="center"/>
              <w:rPr>
                <w:rFonts w:hint="eastAsia" w:eastAsia="楷体" w:cs="宋体"/>
                <w:kern w:val="0"/>
                <w:szCs w:val="21"/>
              </w:rPr>
            </w:pPr>
          </w:p>
        </w:tc>
        <w:tc>
          <w:tcPr>
            <w:tcW w:w="840" w:type="pct"/>
            <w:noWrap w:val="0"/>
            <w:vAlign w:val="center"/>
          </w:tcPr>
          <w:p>
            <w:pPr>
              <w:spacing w:line="30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5000" w:type="pct"/>
            <w:gridSpan w:val="6"/>
            <w:noWrap w:val="0"/>
            <w:vAlign w:val="center"/>
          </w:tcPr>
          <w:p>
            <w:pPr>
              <w:spacing w:line="320" w:lineRule="exact"/>
              <w:jc w:val="center"/>
              <w:rPr>
                <w:rFonts w:hint="eastAsia" w:eastAsia="楷体"/>
                <w:szCs w:val="21"/>
              </w:rPr>
            </w:pPr>
            <w:r>
              <w:rPr>
                <w:rFonts w:hint="eastAsia" w:eastAsia="楷体"/>
                <w:b/>
                <w:bCs/>
                <w:sz w:val="24"/>
                <w:szCs w:val="24"/>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82" w:hRule="atLeast"/>
          <w:jc w:val="center"/>
        </w:trPr>
        <w:tc>
          <w:tcPr>
            <w:tcW w:w="5000" w:type="pct"/>
            <w:gridSpan w:val="6"/>
            <w:noWrap w:val="0"/>
            <w:vAlign w:val="center"/>
          </w:tcPr>
          <w:p>
            <w:pPr>
              <w:spacing w:line="400" w:lineRule="exact"/>
              <w:ind w:firstLine="420" w:firstLineChars="200"/>
              <w:jc w:val="left"/>
              <w:rPr>
                <w:rFonts w:hint="eastAsia" w:eastAsia="楷体" w:cs="宋体"/>
                <w:kern w:val="0"/>
                <w:szCs w:val="21"/>
              </w:rPr>
            </w:pPr>
            <w:r>
              <w:rPr>
                <w:rFonts w:hint="eastAsia" w:eastAsia="楷体" w:cs="宋体"/>
                <w:kern w:val="0"/>
                <w:szCs w:val="21"/>
              </w:rPr>
              <w:t>以上检测内容及其测试结果，全部□ /部分□ 符合____________________、_____________________、____________________、____________________等要求。</w:t>
            </w:r>
          </w:p>
          <w:p>
            <w:pPr>
              <w:spacing w:line="400" w:lineRule="exact"/>
              <w:ind w:firstLine="420" w:firstLineChars="200"/>
              <w:jc w:val="left"/>
              <w:rPr>
                <w:rFonts w:hint="eastAsia" w:eastAsia="楷体" w:cs="宋体"/>
                <w:kern w:val="0"/>
                <w:szCs w:val="21"/>
              </w:rPr>
            </w:pPr>
            <w:r>
              <w:rPr>
                <w:rFonts w:hint="eastAsia" w:eastAsia="楷体" w:cs="宋体"/>
                <w:kern w:val="0"/>
                <w:szCs w:val="21"/>
              </w:rPr>
              <w:t>存在以下不符合项，建议整改：</w:t>
            </w:r>
          </w:p>
          <w:p>
            <w:pPr>
              <w:spacing w:line="360" w:lineRule="exact"/>
              <w:ind w:firstLine="420" w:firstLineChars="200"/>
              <w:rPr>
                <w:rFonts w:hint="eastAsia" w:eastAsia="楷体" w:cs="仿宋"/>
              </w:rPr>
            </w:pPr>
          </w:p>
          <w:p>
            <w:pPr>
              <w:pStyle w:val="4"/>
              <w:rPr>
                <w:rFonts w:hint="eastAsia" w:ascii="Times New Roman" w:eastAsia="楷体"/>
              </w:rPr>
            </w:pPr>
          </w:p>
        </w:tc>
      </w:tr>
    </w:tbl>
    <w:p>
      <w:pPr>
        <w:pStyle w:val="12"/>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输油（气）管道雷电防护装置定期检测表</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2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72"/>
        <w:gridCol w:w="454"/>
        <w:gridCol w:w="535"/>
        <w:gridCol w:w="1621"/>
        <w:gridCol w:w="1631"/>
        <w:gridCol w:w="1415"/>
        <w:gridCol w:w="594"/>
        <w:gridCol w:w="1497"/>
        <w:gridCol w:w="16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37" w:type="pct"/>
            <w:gridSpan w:val="3"/>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657" w:type="pct"/>
            <w:gridSpan w:val="4"/>
            <w:noWrap w:val="0"/>
            <w:vAlign w:val="center"/>
          </w:tcPr>
          <w:p>
            <w:pPr>
              <w:spacing w:line="360" w:lineRule="exact"/>
              <w:rPr>
                <w:rFonts w:hint="eastAsia" w:eastAsia="楷体"/>
                <w:kern w:val="0"/>
                <w:szCs w:val="21"/>
              </w:rPr>
            </w:pPr>
          </w:p>
        </w:tc>
        <w:tc>
          <w:tcPr>
            <w:tcW w:w="756"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48"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37" w:type="pct"/>
            <w:gridSpan w:val="3"/>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657" w:type="pct"/>
            <w:gridSpan w:val="4"/>
            <w:noWrap w:val="0"/>
            <w:vAlign w:val="center"/>
          </w:tcPr>
          <w:p>
            <w:pPr>
              <w:spacing w:line="360" w:lineRule="exact"/>
              <w:jc w:val="right"/>
              <w:rPr>
                <w:rFonts w:hint="eastAsia" w:eastAsia="楷体"/>
                <w:kern w:val="0"/>
                <w:szCs w:val="21"/>
              </w:rPr>
            </w:pPr>
          </w:p>
        </w:tc>
        <w:tc>
          <w:tcPr>
            <w:tcW w:w="756"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48"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37" w:type="pct"/>
            <w:gridSpan w:val="3"/>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818" w:type="pct"/>
            <w:noWrap w:val="0"/>
            <w:vAlign w:val="center"/>
          </w:tcPr>
          <w:p>
            <w:pPr>
              <w:spacing w:line="360" w:lineRule="exact"/>
              <w:jc w:val="right"/>
              <w:rPr>
                <w:rFonts w:hint="eastAsia" w:eastAsia="楷体"/>
                <w:kern w:val="0"/>
                <w:szCs w:val="21"/>
              </w:rPr>
            </w:pPr>
          </w:p>
        </w:tc>
        <w:tc>
          <w:tcPr>
            <w:tcW w:w="824" w:type="pct"/>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1014" w:type="pct"/>
            <w:gridSpan w:val="2"/>
            <w:noWrap w:val="0"/>
            <w:vAlign w:val="center"/>
          </w:tcPr>
          <w:p>
            <w:pPr>
              <w:spacing w:line="360" w:lineRule="exact"/>
              <w:rPr>
                <w:rFonts w:hint="eastAsia" w:eastAsia="楷体"/>
                <w:kern w:val="0"/>
                <w:szCs w:val="21"/>
              </w:rPr>
            </w:pPr>
          </w:p>
        </w:tc>
        <w:tc>
          <w:tcPr>
            <w:tcW w:w="756"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48"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37" w:type="pct"/>
            <w:gridSpan w:val="3"/>
            <w:vMerge w:val="restart"/>
            <w:noWrap w:val="0"/>
            <w:vAlign w:val="center"/>
          </w:tcPr>
          <w:p>
            <w:pPr>
              <w:spacing w:line="300" w:lineRule="exact"/>
              <w:jc w:val="center"/>
              <w:rPr>
                <w:rFonts w:eastAsia="楷体" w:cs="宋体"/>
                <w:kern w:val="0"/>
                <w:szCs w:val="21"/>
              </w:rPr>
            </w:pPr>
            <w:r>
              <w:rPr>
                <w:rFonts w:hint="eastAsia" w:eastAsia="楷体" w:cs="宋体"/>
                <w:kern w:val="0"/>
                <w:szCs w:val="21"/>
              </w:rPr>
              <w:t>门站/阀室</w:t>
            </w:r>
          </w:p>
        </w:tc>
        <w:tc>
          <w:tcPr>
            <w:tcW w:w="818"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长×宽×高</w:t>
            </w:r>
          </w:p>
        </w:tc>
        <w:tc>
          <w:tcPr>
            <w:tcW w:w="824" w:type="pct"/>
            <w:noWrap w:val="0"/>
            <w:vAlign w:val="center"/>
          </w:tcPr>
          <w:p>
            <w:pPr>
              <w:spacing w:line="300" w:lineRule="exact"/>
              <w:jc w:val="right"/>
              <w:rPr>
                <w:rFonts w:eastAsia="楷体" w:cs="宋体"/>
                <w:kern w:val="0"/>
                <w:szCs w:val="21"/>
              </w:rPr>
            </w:pPr>
            <w:r>
              <w:rPr>
                <w:rFonts w:hint="eastAsia" w:eastAsia="楷体" w:cs="宋体"/>
                <w:kern w:val="0"/>
                <w:szCs w:val="21"/>
              </w:rPr>
              <w:t>m</w:t>
            </w:r>
          </w:p>
        </w:tc>
        <w:tc>
          <w:tcPr>
            <w:tcW w:w="715" w:type="pct"/>
            <w:vMerge w:val="restart"/>
            <w:noWrap w:val="0"/>
            <w:vAlign w:val="center"/>
          </w:tcPr>
          <w:p>
            <w:pPr>
              <w:spacing w:line="300" w:lineRule="exact"/>
              <w:jc w:val="center"/>
              <w:rPr>
                <w:rFonts w:eastAsia="楷体" w:cs="宋体"/>
                <w:kern w:val="0"/>
                <w:szCs w:val="21"/>
              </w:rPr>
            </w:pPr>
            <w:r>
              <w:rPr>
                <w:rFonts w:hint="eastAsia" w:eastAsia="楷体" w:cs="宋体"/>
                <w:kern w:val="0"/>
                <w:szCs w:val="21"/>
              </w:rPr>
              <w:t>办公场所</w:t>
            </w:r>
          </w:p>
        </w:tc>
        <w:tc>
          <w:tcPr>
            <w:tcW w:w="10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长×宽×高</w:t>
            </w:r>
          </w:p>
        </w:tc>
        <w:tc>
          <w:tcPr>
            <w:tcW w:w="848" w:type="pct"/>
            <w:noWrap w:val="0"/>
            <w:vAlign w:val="center"/>
          </w:tcPr>
          <w:p>
            <w:pPr>
              <w:spacing w:line="300" w:lineRule="exact"/>
              <w:jc w:val="right"/>
              <w:rPr>
                <w:rFonts w:hint="eastAsia" w:eastAsia="楷体" w:cs="宋体"/>
                <w:kern w:val="0"/>
                <w:szCs w:val="21"/>
              </w:rPr>
            </w:pPr>
            <w:r>
              <w:rPr>
                <w:rFonts w:hint="eastAsia" w:eastAsia="楷体" w:cs="宋体"/>
                <w:kern w:val="0"/>
                <w:szCs w:val="21"/>
              </w:rPr>
              <w:t>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37" w:type="pct"/>
            <w:gridSpan w:val="3"/>
            <w:vMerge w:val="continue"/>
            <w:noWrap w:val="0"/>
            <w:vAlign w:val="center"/>
          </w:tcPr>
          <w:p>
            <w:pPr>
              <w:spacing w:line="300" w:lineRule="exact"/>
              <w:jc w:val="center"/>
              <w:rPr>
                <w:rFonts w:eastAsia="楷体"/>
              </w:rPr>
            </w:pPr>
          </w:p>
        </w:tc>
        <w:tc>
          <w:tcPr>
            <w:tcW w:w="818"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建筑面积</w:t>
            </w:r>
          </w:p>
        </w:tc>
        <w:tc>
          <w:tcPr>
            <w:tcW w:w="824" w:type="pct"/>
            <w:noWrap w:val="0"/>
            <w:vAlign w:val="center"/>
          </w:tcPr>
          <w:p>
            <w:pPr>
              <w:spacing w:line="300" w:lineRule="exact"/>
              <w:jc w:val="right"/>
              <w:rPr>
                <w:rFonts w:eastAsia="楷体" w:cs="宋体"/>
                <w:kern w:val="0"/>
                <w:szCs w:val="21"/>
              </w:rPr>
            </w:pPr>
            <w:r>
              <w:rPr>
                <w:rFonts w:hint="eastAsia" w:eastAsia="楷体" w:cs="宋体"/>
                <w:kern w:val="0"/>
                <w:szCs w:val="21"/>
              </w:rPr>
              <w:t>m²</w:t>
            </w:r>
          </w:p>
        </w:tc>
        <w:tc>
          <w:tcPr>
            <w:tcW w:w="715" w:type="pct"/>
            <w:vMerge w:val="continue"/>
            <w:noWrap w:val="0"/>
            <w:vAlign w:val="center"/>
          </w:tcPr>
          <w:p>
            <w:pPr>
              <w:spacing w:line="300" w:lineRule="exact"/>
              <w:jc w:val="center"/>
              <w:rPr>
                <w:rFonts w:hint="eastAsia" w:eastAsia="楷体" w:cs="宋体"/>
                <w:kern w:val="0"/>
                <w:szCs w:val="21"/>
              </w:rPr>
            </w:pPr>
          </w:p>
        </w:tc>
        <w:tc>
          <w:tcPr>
            <w:tcW w:w="10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建筑面积</w:t>
            </w:r>
          </w:p>
        </w:tc>
        <w:tc>
          <w:tcPr>
            <w:tcW w:w="848" w:type="pct"/>
            <w:noWrap w:val="0"/>
            <w:vAlign w:val="center"/>
          </w:tcPr>
          <w:p>
            <w:pPr>
              <w:spacing w:line="300" w:lineRule="exact"/>
              <w:jc w:val="right"/>
              <w:rPr>
                <w:rFonts w:hint="eastAsia" w:eastAsia="楷体" w:cs="宋体"/>
                <w:kern w:val="0"/>
                <w:szCs w:val="21"/>
              </w:rPr>
            </w:pPr>
            <w:r>
              <w:rPr>
                <w:rFonts w:hint="eastAsia" w:eastAsia="楷体" w:cs="宋体"/>
                <w:kern w:val="0"/>
                <w:szCs w:val="21"/>
              </w:rPr>
              <w:t>m²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556" w:type="pct"/>
            <w:gridSpan w:val="4"/>
            <w:noWrap w:val="0"/>
            <w:vAlign w:val="center"/>
          </w:tcPr>
          <w:p>
            <w:pPr>
              <w:spacing w:line="280" w:lineRule="exact"/>
              <w:jc w:val="center"/>
              <w:rPr>
                <w:rFonts w:eastAsia="楷体"/>
                <w:b/>
                <w:bCs/>
                <w:szCs w:val="21"/>
              </w:rPr>
            </w:pPr>
            <w:r>
              <w:rPr>
                <w:rFonts w:hint="eastAsia" w:eastAsia="楷体"/>
                <w:b/>
                <w:bCs/>
                <w:szCs w:val="21"/>
              </w:rPr>
              <w:t>检查/检测内容</w:t>
            </w:r>
          </w:p>
        </w:tc>
        <w:tc>
          <w:tcPr>
            <w:tcW w:w="1839" w:type="pct"/>
            <w:gridSpan w:val="3"/>
            <w:noWrap w:val="0"/>
            <w:vAlign w:val="center"/>
          </w:tcPr>
          <w:p>
            <w:pPr>
              <w:spacing w:line="280" w:lineRule="exact"/>
              <w:jc w:val="center"/>
              <w:rPr>
                <w:rFonts w:eastAsia="楷体"/>
                <w:b/>
                <w:bCs/>
                <w:szCs w:val="21"/>
              </w:rPr>
            </w:pPr>
            <w:r>
              <w:rPr>
                <w:rFonts w:hint="eastAsia" w:eastAsia="楷体"/>
                <w:b/>
                <w:bCs/>
                <w:szCs w:val="21"/>
              </w:rPr>
              <w:t>规范标准/要点</w:t>
            </w:r>
          </w:p>
        </w:tc>
        <w:tc>
          <w:tcPr>
            <w:tcW w:w="756"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80" w:lineRule="exact"/>
              <w:jc w:val="center"/>
              <w:rPr>
                <w:rFonts w:eastAsia="楷体"/>
                <w:b/>
                <w:bCs/>
                <w:szCs w:val="21"/>
              </w:rPr>
            </w:pPr>
            <w:r>
              <w:rPr>
                <w:rFonts w:hint="eastAsia" w:eastAsia="楷体"/>
                <w:b/>
                <w:bCs/>
                <w:szCs w:val="21"/>
              </w:rPr>
              <w:t>结果</w:t>
            </w:r>
          </w:p>
        </w:tc>
        <w:tc>
          <w:tcPr>
            <w:tcW w:w="848" w:type="pct"/>
            <w:noWrap w:val="0"/>
            <w:vAlign w:val="center"/>
          </w:tcPr>
          <w:p>
            <w:pPr>
              <w:spacing w:line="280" w:lineRule="exact"/>
              <w:jc w:val="center"/>
              <w:rPr>
                <w:rFonts w:eastAsia="楷体"/>
                <w:b/>
                <w:bCs/>
                <w:szCs w:val="21"/>
              </w:rPr>
            </w:pPr>
            <w:r>
              <w:rPr>
                <w:rFonts w:hint="eastAsia" w:eastAsia="楷体"/>
                <w:b/>
                <w:bCs/>
                <w:szCs w:val="21"/>
              </w:rPr>
              <w:t>单项评定</w:t>
            </w:r>
          </w:p>
          <w:p>
            <w:pPr>
              <w:spacing w:line="28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restar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接</w:t>
            </w:r>
          </w:p>
          <w:p>
            <w:pPr>
              <w:spacing w:line="240" w:lineRule="exact"/>
              <w:ind w:left="105" w:hanging="105" w:hangingChars="50"/>
              <w:jc w:val="center"/>
              <w:rPr>
                <w:rFonts w:hint="eastAsia" w:eastAsia="楷体" w:cs="仿宋"/>
                <w:szCs w:val="21"/>
              </w:rPr>
            </w:pPr>
          </w:p>
          <w:p>
            <w:pPr>
              <w:spacing w:line="240" w:lineRule="exact"/>
              <w:ind w:left="105" w:hanging="105" w:hangingChars="50"/>
              <w:jc w:val="center"/>
              <w:rPr>
                <w:rFonts w:hint="eastAsia" w:eastAsia="楷体" w:cs="仿宋"/>
                <w:szCs w:val="21"/>
              </w:rPr>
            </w:pPr>
            <w:r>
              <w:rPr>
                <w:rFonts w:hint="eastAsia" w:eastAsia="楷体" w:cs="仿宋"/>
                <w:szCs w:val="21"/>
              </w:rPr>
              <w:t>闪</w:t>
            </w:r>
          </w:p>
          <w:p>
            <w:pPr>
              <w:spacing w:line="240" w:lineRule="exact"/>
              <w:ind w:left="105" w:hanging="105" w:hangingChars="50"/>
              <w:jc w:val="center"/>
              <w:rPr>
                <w:rFonts w:hint="eastAsia" w:eastAsia="楷体" w:cs="仿宋"/>
                <w:szCs w:val="21"/>
              </w:rPr>
            </w:pPr>
          </w:p>
          <w:p>
            <w:pPr>
              <w:spacing w:line="240" w:lineRule="exact"/>
              <w:ind w:left="105" w:hanging="105" w:hangingChars="50"/>
              <w:jc w:val="center"/>
              <w:rPr>
                <w:rFonts w:hint="eastAsia" w:eastAsia="楷体"/>
                <w:szCs w:val="21"/>
              </w:rPr>
            </w:pPr>
            <w:r>
              <w:rPr>
                <w:rFonts w:hint="eastAsia" w:eastAsia="楷体" w:cs="仿宋"/>
                <w:szCs w:val="21"/>
              </w:rPr>
              <w:t>器</w:t>
            </w:r>
          </w:p>
        </w:tc>
        <w:tc>
          <w:tcPr>
            <w:tcW w:w="1317" w:type="pct"/>
            <w:gridSpan w:val="3"/>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接闪器类型</w:t>
            </w:r>
          </w:p>
        </w:tc>
        <w:tc>
          <w:tcPr>
            <w:tcW w:w="1839" w:type="pct"/>
            <w:gridSpan w:val="3"/>
            <w:noWrap w:val="0"/>
            <w:vAlign w:val="center"/>
          </w:tcPr>
          <w:p>
            <w:pPr>
              <w:spacing w:line="240" w:lineRule="exact"/>
              <w:ind w:left="105" w:hanging="105" w:hangingChars="50"/>
              <w:jc w:val="center"/>
              <w:rPr>
                <w:rFonts w:eastAsia="楷体" w:cs="仿宋"/>
                <w:szCs w:val="21"/>
              </w:rPr>
            </w:pPr>
            <w:r>
              <w:rPr>
                <w:rFonts w:hint="eastAsia" w:eastAsia="楷体" w:cs="宋体"/>
                <w:kern w:val="0"/>
                <w:szCs w:val="21"/>
              </w:rPr>
              <w:t>接闪杆、高杆灯等</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restar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接</w:t>
            </w:r>
          </w:p>
          <w:p>
            <w:pPr>
              <w:spacing w:line="240" w:lineRule="exact"/>
              <w:ind w:left="105" w:hanging="105" w:hangingChars="50"/>
              <w:jc w:val="center"/>
              <w:rPr>
                <w:rFonts w:hint="eastAsia" w:eastAsia="楷体" w:cs="仿宋"/>
                <w:szCs w:val="21"/>
              </w:rPr>
            </w:pPr>
            <w:r>
              <w:rPr>
                <w:rFonts w:hint="eastAsia" w:eastAsia="楷体" w:cs="仿宋"/>
                <w:szCs w:val="21"/>
              </w:rPr>
              <w:t>闪</w:t>
            </w:r>
          </w:p>
          <w:p>
            <w:pPr>
              <w:spacing w:line="240" w:lineRule="exact"/>
              <w:ind w:left="105" w:hanging="105" w:hangingChars="50"/>
              <w:jc w:val="center"/>
              <w:rPr>
                <w:rFonts w:hint="eastAsia" w:eastAsia="楷体"/>
                <w:szCs w:val="21"/>
              </w:rPr>
            </w:pPr>
            <w:r>
              <w:rPr>
                <w:rFonts w:hint="eastAsia" w:eastAsia="楷体" w:cs="仿宋"/>
                <w:szCs w:val="21"/>
              </w:rPr>
              <w:t>杆</w:t>
            </w:r>
          </w:p>
        </w:tc>
        <w:tc>
          <w:tcPr>
            <w:tcW w:w="1088" w:type="pct"/>
            <w:gridSpan w:val="2"/>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高度（m）</w:t>
            </w:r>
          </w:p>
        </w:tc>
        <w:tc>
          <w:tcPr>
            <w:tcW w:w="1839" w:type="pct"/>
            <w:gridSpan w:val="3"/>
            <w:noWrap w:val="0"/>
            <w:vAlign w:val="center"/>
          </w:tcPr>
          <w:p>
            <w:pPr>
              <w:spacing w:line="300" w:lineRule="exact"/>
              <w:jc w:val="center"/>
              <w:rPr>
                <w:rFonts w:eastAsia="楷体" w:cs="仿宋"/>
                <w:szCs w:val="21"/>
              </w:rPr>
            </w:pPr>
            <w:r>
              <w:rPr>
                <w:rFonts w:hint="eastAsia" w:eastAsia="楷体" w:cs="宋体"/>
                <w:kern w:val="0"/>
                <w:szCs w:val="21"/>
              </w:rPr>
              <w:t>—</w:t>
            </w:r>
          </w:p>
        </w:tc>
        <w:tc>
          <w:tcPr>
            <w:tcW w:w="756" w:type="pct"/>
            <w:noWrap w:val="0"/>
            <w:vAlign w:val="center"/>
          </w:tcPr>
          <w:p>
            <w:pPr>
              <w:spacing w:line="320" w:lineRule="exact"/>
              <w:rPr>
                <w:rFonts w:hint="eastAsia" w:eastAsia="楷体"/>
                <w:szCs w:val="21"/>
              </w:rPr>
            </w:pPr>
          </w:p>
        </w:tc>
        <w:tc>
          <w:tcPr>
            <w:tcW w:w="848" w:type="pct"/>
            <w:noWrap w:val="0"/>
            <w:vAlign w:val="center"/>
          </w:tcPr>
          <w:p>
            <w:pPr>
              <w:spacing w:line="320" w:lineRule="exact"/>
              <w:jc w:val="center"/>
              <w:rPr>
                <w:rFonts w:hint="eastAsia" w:eastAsia="楷体"/>
                <w:szCs w:val="21"/>
              </w:rPr>
            </w:pPr>
            <w:r>
              <w:rPr>
                <w:rFonts w:hint="eastAsia" w:eastAsia="楷体" w:cs="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continue"/>
            <w:noWrap w:val="0"/>
            <w:vAlign w:val="center"/>
          </w:tcPr>
          <w:p>
            <w:pPr>
              <w:spacing w:line="240" w:lineRule="exact"/>
              <w:jc w:val="center"/>
              <w:rPr>
                <w:rFonts w:hint="eastAsia" w:eastAsia="楷体"/>
                <w:szCs w:val="21"/>
              </w:rPr>
            </w:pPr>
          </w:p>
        </w:tc>
        <w:tc>
          <w:tcPr>
            <w:tcW w:w="1088" w:type="pct"/>
            <w:gridSpan w:val="2"/>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保护范围</w:t>
            </w:r>
          </w:p>
        </w:tc>
        <w:tc>
          <w:tcPr>
            <w:tcW w:w="1839" w:type="pct"/>
            <w:gridSpan w:val="3"/>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被保护物是否处于接闪器保护范围内</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continue"/>
            <w:noWrap w:val="0"/>
            <w:vAlign w:val="center"/>
          </w:tcPr>
          <w:p>
            <w:pPr>
              <w:spacing w:line="240" w:lineRule="exact"/>
              <w:jc w:val="center"/>
              <w:rPr>
                <w:rFonts w:hint="eastAsia" w:eastAsia="楷体"/>
                <w:szCs w:val="21"/>
              </w:rPr>
            </w:pPr>
          </w:p>
        </w:tc>
        <w:tc>
          <w:tcPr>
            <w:tcW w:w="1088" w:type="pct"/>
            <w:gridSpan w:val="2"/>
            <w:noWrap w:val="0"/>
            <w:vAlign w:val="center"/>
          </w:tcPr>
          <w:p>
            <w:pPr>
              <w:spacing w:line="240" w:lineRule="exact"/>
              <w:ind w:left="105" w:hanging="105" w:hangingChars="50"/>
              <w:jc w:val="center"/>
              <w:rPr>
                <w:rFonts w:eastAsia="楷体" w:cs="仿宋"/>
                <w:szCs w:val="21"/>
              </w:rPr>
            </w:pPr>
            <w:r>
              <w:rPr>
                <w:rFonts w:hint="eastAsia" w:eastAsia="楷体" w:cs="仿宋"/>
                <w:szCs w:val="21"/>
              </w:rPr>
              <w:t>抗风强度</w:t>
            </w:r>
          </w:p>
        </w:tc>
        <w:tc>
          <w:tcPr>
            <w:tcW w:w="1839" w:type="pct"/>
            <w:gridSpan w:val="3"/>
            <w:noWrap w:val="0"/>
            <w:vAlign w:val="center"/>
          </w:tcPr>
          <w:p>
            <w:pPr>
              <w:spacing w:line="240" w:lineRule="exact"/>
              <w:ind w:left="105" w:hanging="105" w:hangingChars="50"/>
              <w:jc w:val="center"/>
              <w:rPr>
                <w:rFonts w:eastAsia="楷体" w:cs="仿宋"/>
                <w:szCs w:val="21"/>
              </w:rPr>
            </w:pPr>
            <w:r>
              <w:rPr>
                <w:rFonts w:hint="eastAsia" w:eastAsia="楷体" w:cs="仿宋"/>
                <w:szCs w:val="21"/>
              </w:rPr>
              <w:t>≥0.7kN/m²</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continue"/>
            <w:noWrap w:val="0"/>
            <w:vAlign w:val="center"/>
          </w:tcPr>
          <w:p>
            <w:pPr>
              <w:spacing w:line="240" w:lineRule="exact"/>
              <w:jc w:val="center"/>
              <w:rPr>
                <w:rFonts w:hint="eastAsia" w:eastAsia="楷体"/>
                <w:szCs w:val="21"/>
              </w:rPr>
            </w:pPr>
          </w:p>
        </w:tc>
        <w:tc>
          <w:tcPr>
            <w:tcW w:w="1088" w:type="pct"/>
            <w:gridSpan w:val="2"/>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材型规格</w:t>
            </w:r>
          </w:p>
        </w:tc>
        <w:tc>
          <w:tcPr>
            <w:tcW w:w="1839" w:type="pct"/>
            <w:gridSpan w:val="3"/>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GB50057-2010 第5.2.1-5.2.11条</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continue"/>
            <w:noWrap w:val="0"/>
            <w:vAlign w:val="center"/>
          </w:tcPr>
          <w:p>
            <w:pPr>
              <w:spacing w:line="240" w:lineRule="exact"/>
              <w:jc w:val="center"/>
              <w:rPr>
                <w:rFonts w:hint="eastAsia" w:eastAsia="楷体"/>
                <w:szCs w:val="21"/>
              </w:rPr>
            </w:pPr>
          </w:p>
        </w:tc>
        <w:tc>
          <w:tcPr>
            <w:tcW w:w="1088" w:type="pct"/>
            <w:gridSpan w:val="2"/>
            <w:noWrap w:val="0"/>
            <w:vAlign w:val="center"/>
          </w:tcPr>
          <w:p>
            <w:pPr>
              <w:spacing w:line="240" w:lineRule="exact"/>
              <w:ind w:left="105" w:hanging="105" w:hangingChars="50"/>
              <w:jc w:val="center"/>
              <w:rPr>
                <w:rFonts w:eastAsia="楷体" w:cs="仿宋"/>
                <w:szCs w:val="21"/>
              </w:rPr>
            </w:pPr>
            <w:r>
              <w:rPr>
                <w:rFonts w:hint="eastAsia" w:eastAsia="楷体" w:cs="宋体"/>
                <w:kern w:val="0"/>
                <w:szCs w:val="21"/>
              </w:rPr>
              <w:t>锈蚀情况（截面）</w:t>
            </w:r>
          </w:p>
        </w:tc>
        <w:tc>
          <w:tcPr>
            <w:tcW w:w="1839" w:type="pct"/>
            <w:gridSpan w:val="3"/>
            <w:noWrap w:val="0"/>
            <w:vAlign w:val="center"/>
          </w:tcPr>
          <w:p>
            <w:pPr>
              <w:spacing w:line="300" w:lineRule="exact"/>
              <w:jc w:val="center"/>
              <w:rPr>
                <w:rFonts w:eastAsia="楷体" w:cs="仿宋"/>
                <w:szCs w:val="21"/>
              </w:rPr>
            </w:pPr>
            <w:r>
              <w:rPr>
                <w:rFonts w:hint="eastAsia" w:eastAsia="楷体" w:cs="宋体"/>
                <w:kern w:val="0"/>
                <w:szCs w:val="21"/>
              </w:rPr>
              <w:t>GB/T21431-2015第5.2.2.2条</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continue"/>
            <w:noWrap w:val="0"/>
            <w:vAlign w:val="center"/>
          </w:tcPr>
          <w:p>
            <w:pPr>
              <w:spacing w:line="240" w:lineRule="exact"/>
              <w:jc w:val="center"/>
              <w:rPr>
                <w:rFonts w:hint="eastAsia" w:eastAsia="楷体"/>
                <w:szCs w:val="21"/>
              </w:rPr>
            </w:pPr>
          </w:p>
        </w:tc>
        <w:tc>
          <w:tcPr>
            <w:tcW w:w="1088" w:type="pct"/>
            <w:gridSpan w:val="2"/>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防反击距离（m）</w:t>
            </w:r>
          </w:p>
        </w:tc>
        <w:tc>
          <w:tcPr>
            <w:tcW w:w="1839" w:type="pct"/>
            <w:gridSpan w:val="3"/>
            <w:noWrap w:val="0"/>
            <w:vAlign w:val="center"/>
          </w:tcPr>
          <w:p>
            <w:pPr>
              <w:spacing w:line="240" w:lineRule="exact"/>
              <w:ind w:left="105" w:hanging="105" w:hangingChars="50"/>
              <w:jc w:val="center"/>
              <w:rPr>
                <w:rFonts w:eastAsia="楷体" w:cs="仿宋"/>
                <w:szCs w:val="21"/>
              </w:rPr>
            </w:pPr>
            <w:r>
              <w:rPr>
                <w:rFonts w:hint="eastAsia" w:eastAsia="楷体" w:cs="仿宋"/>
                <w:szCs w:val="21"/>
              </w:rPr>
              <w:t>≥3m</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restar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接</w:t>
            </w:r>
          </w:p>
          <w:p>
            <w:pPr>
              <w:spacing w:line="240" w:lineRule="exact"/>
              <w:ind w:left="105" w:hanging="105" w:hangingChars="50"/>
              <w:jc w:val="center"/>
              <w:rPr>
                <w:rFonts w:hint="eastAsia" w:eastAsia="楷体" w:cs="仿宋"/>
                <w:szCs w:val="21"/>
              </w:rPr>
            </w:pPr>
            <w:r>
              <w:rPr>
                <w:rFonts w:hint="eastAsia" w:eastAsia="楷体" w:cs="仿宋"/>
                <w:szCs w:val="21"/>
              </w:rPr>
              <w:t>闪</w:t>
            </w:r>
          </w:p>
          <w:p>
            <w:pPr>
              <w:spacing w:line="240" w:lineRule="exact"/>
              <w:ind w:left="105" w:hanging="105" w:hangingChars="50"/>
              <w:jc w:val="center"/>
              <w:rPr>
                <w:rFonts w:hint="eastAsia" w:eastAsia="楷体" w:cs="仿宋"/>
                <w:szCs w:val="21"/>
              </w:rPr>
            </w:pPr>
            <w:r>
              <w:rPr>
                <w:rFonts w:hint="eastAsia" w:eastAsia="楷体" w:cs="仿宋"/>
                <w:szCs w:val="21"/>
              </w:rPr>
              <w:t>带</w:t>
            </w:r>
          </w:p>
        </w:tc>
        <w:tc>
          <w:tcPr>
            <w:tcW w:w="1088" w:type="pct"/>
            <w:gridSpan w:val="2"/>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材型规格</w:t>
            </w:r>
          </w:p>
        </w:tc>
        <w:tc>
          <w:tcPr>
            <w:tcW w:w="1839" w:type="pct"/>
            <w:gridSpan w:val="3"/>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GB50057-2010 第5.2.1-5.2.11条</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continue"/>
            <w:noWrap w:val="0"/>
            <w:vAlign w:val="center"/>
          </w:tcPr>
          <w:p>
            <w:pPr>
              <w:spacing w:line="240" w:lineRule="exact"/>
              <w:jc w:val="center"/>
              <w:rPr>
                <w:rFonts w:hint="eastAsia" w:eastAsia="楷体" w:cs="仿宋"/>
                <w:szCs w:val="21"/>
              </w:rPr>
            </w:pPr>
          </w:p>
        </w:tc>
        <w:tc>
          <w:tcPr>
            <w:tcW w:w="1088" w:type="pct"/>
            <w:gridSpan w:val="2"/>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支架高度/间距（m）</w:t>
            </w:r>
          </w:p>
        </w:tc>
        <w:tc>
          <w:tcPr>
            <w:tcW w:w="1839" w:type="pct"/>
            <w:gridSpan w:val="3"/>
            <w:noWrap w:val="0"/>
            <w:vAlign w:val="center"/>
          </w:tcPr>
          <w:p>
            <w:pPr>
              <w:spacing w:line="300" w:lineRule="exact"/>
              <w:jc w:val="center"/>
              <w:rPr>
                <w:rFonts w:hint="eastAsia" w:eastAsia="楷体" w:cs="仿宋"/>
                <w:szCs w:val="21"/>
              </w:rPr>
            </w:pPr>
            <w:r>
              <w:rPr>
                <w:rFonts w:hint="eastAsia" w:eastAsia="楷体" w:cs="宋体"/>
                <w:kern w:val="0"/>
                <w:szCs w:val="21"/>
              </w:rPr>
              <w:t>GB50057-2010 第5.2.6条</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continue"/>
            <w:noWrap w:val="0"/>
            <w:vAlign w:val="center"/>
          </w:tcPr>
          <w:p>
            <w:pPr>
              <w:spacing w:line="240" w:lineRule="exact"/>
              <w:jc w:val="center"/>
              <w:rPr>
                <w:rFonts w:hint="eastAsia" w:eastAsia="楷体" w:cs="仿宋"/>
                <w:szCs w:val="21"/>
              </w:rPr>
            </w:pPr>
          </w:p>
        </w:tc>
        <w:tc>
          <w:tcPr>
            <w:tcW w:w="1088" w:type="pct"/>
            <w:gridSpan w:val="2"/>
            <w:noWrap w:val="0"/>
            <w:vAlign w:val="center"/>
          </w:tcPr>
          <w:p>
            <w:pPr>
              <w:spacing w:line="240" w:lineRule="exact"/>
              <w:ind w:left="105" w:hanging="105" w:hangingChars="50"/>
              <w:jc w:val="center"/>
              <w:rPr>
                <w:rFonts w:eastAsia="楷体" w:cs="仿宋"/>
                <w:szCs w:val="21"/>
              </w:rPr>
            </w:pPr>
            <w:r>
              <w:rPr>
                <w:rFonts w:hint="eastAsia" w:eastAsia="楷体" w:cs="仿宋"/>
                <w:szCs w:val="21"/>
              </w:rPr>
              <w:t>牢固程度（N）</w:t>
            </w:r>
          </w:p>
        </w:tc>
        <w:tc>
          <w:tcPr>
            <w:tcW w:w="1839" w:type="pct"/>
            <w:gridSpan w:val="3"/>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GB/T21431-2015第5.2.2.2条</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continue"/>
            <w:noWrap w:val="0"/>
            <w:vAlign w:val="center"/>
          </w:tcPr>
          <w:p>
            <w:pPr>
              <w:spacing w:line="240" w:lineRule="exact"/>
              <w:jc w:val="center"/>
              <w:rPr>
                <w:rFonts w:hint="eastAsia" w:eastAsia="楷体" w:cs="仿宋"/>
                <w:szCs w:val="21"/>
              </w:rPr>
            </w:pPr>
          </w:p>
        </w:tc>
        <w:tc>
          <w:tcPr>
            <w:tcW w:w="1088" w:type="pct"/>
            <w:gridSpan w:val="2"/>
            <w:noWrap w:val="0"/>
            <w:vAlign w:val="center"/>
          </w:tcPr>
          <w:p>
            <w:pPr>
              <w:spacing w:line="240" w:lineRule="exact"/>
              <w:ind w:left="105" w:hanging="105" w:hangingChars="50"/>
              <w:jc w:val="center"/>
              <w:rPr>
                <w:rFonts w:eastAsia="楷体" w:cs="仿宋"/>
                <w:szCs w:val="21"/>
              </w:rPr>
            </w:pPr>
            <w:r>
              <w:rPr>
                <w:rFonts w:hint="eastAsia" w:eastAsia="楷体" w:cs="宋体"/>
                <w:kern w:val="0"/>
                <w:szCs w:val="21"/>
              </w:rPr>
              <w:t>锈蚀情况（截面）</w:t>
            </w:r>
          </w:p>
        </w:tc>
        <w:tc>
          <w:tcPr>
            <w:tcW w:w="1839" w:type="pct"/>
            <w:gridSpan w:val="3"/>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截面≤1/3</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restar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接</w:t>
            </w:r>
          </w:p>
          <w:p>
            <w:pPr>
              <w:spacing w:line="240" w:lineRule="exact"/>
              <w:ind w:left="105" w:hanging="105" w:hangingChars="50"/>
              <w:jc w:val="center"/>
              <w:rPr>
                <w:rFonts w:hint="eastAsia" w:eastAsia="楷体" w:cs="仿宋"/>
                <w:szCs w:val="21"/>
              </w:rPr>
            </w:pPr>
            <w:r>
              <w:rPr>
                <w:rFonts w:hint="eastAsia" w:eastAsia="楷体" w:cs="仿宋"/>
                <w:szCs w:val="21"/>
              </w:rPr>
              <w:t>闪</w:t>
            </w:r>
          </w:p>
          <w:p>
            <w:pPr>
              <w:spacing w:line="240" w:lineRule="exact"/>
              <w:ind w:left="105" w:hanging="105" w:hangingChars="50"/>
              <w:jc w:val="center"/>
              <w:rPr>
                <w:rFonts w:hint="eastAsia" w:eastAsia="楷体" w:cs="仿宋"/>
                <w:szCs w:val="21"/>
              </w:rPr>
            </w:pPr>
            <w:r>
              <w:rPr>
                <w:rFonts w:hint="eastAsia" w:eastAsia="楷体" w:cs="仿宋"/>
                <w:szCs w:val="21"/>
              </w:rPr>
              <w:t>网</w:t>
            </w:r>
          </w:p>
        </w:tc>
        <w:tc>
          <w:tcPr>
            <w:tcW w:w="1088" w:type="pct"/>
            <w:gridSpan w:val="2"/>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材料规格</w:t>
            </w:r>
          </w:p>
        </w:tc>
        <w:tc>
          <w:tcPr>
            <w:tcW w:w="1839" w:type="pct"/>
            <w:gridSpan w:val="3"/>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GB50057-2010 第5.2.1-5.2.11条</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continue"/>
            <w:noWrap w:val="0"/>
            <w:vAlign w:val="center"/>
          </w:tcPr>
          <w:p>
            <w:pPr>
              <w:spacing w:line="240" w:lineRule="exact"/>
              <w:ind w:left="105" w:hanging="105" w:hangingChars="50"/>
              <w:jc w:val="center"/>
              <w:rPr>
                <w:rFonts w:hint="eastAsia" w:eastAsia="楷体" w:cs="仿宋"/>
                <w:szCs w:val="21"/>
              </w:rPr>
            </w:pPr>
          </w:p>
        </w:tc>
        <w:tc>
          <w:tcPr>
            <w:tcW w:w="1088" w:type="pct"/>
            <w:gridSpan w:val="2"/>
            <w:noWrap w:val="0"/>
            <w:vAlign w:val="center"/>
          </w:tcPr>
          <w:p>
            <w:pPr>
              <w:spacing w:line="240" w:lineRule="exact"/>
              <w:ind w:left="105" w:hanging="105" w:hangingChars="50"/>
              <w:jc w:val="center"/>
              <w:rPr>
                <w:rFonts w:eastAsia="楷体" w:cs="仿宋"/>
                <w:szCs w:val="21"/>
              </w:rPr>
            </w:pPr>
            <w:r>
              <w:rPr>
                <w:rFonts w:hint="eastAsia" w:eastAsia="楷体" w:cs="仿宋"/>
                <w:szCs w:val="21"/>
              </w:rPr>
              <w:t>网格尺寸</w:t>
            </w:r>
          </w:p>
        </w:tc>
        <w:tc>
          <w:tcPr>
            <w:tcW w:w="1839" w:type="pct"/>
            <w:gridSpan w:val="3"/>
            <w:noWrap w:val="0"/>
            <w:vAlign w:val="center"/>
          </w:tcPr>
          <w:p>
            <w:pPr>
              <w:spacing w:line="240" w:lineRule="exact"/>
              <w:ind w:left="105" w:hanging="105" w:hangingChars="50"/>
              <w:jc w:val="center"/>
              <w:rPr>
                <w:rFonts w:eastAsia="楷体" w:cs="仿宋"/>
                <w:szCs w:val="21"/>
              </w:rPr>
            </w:pPr>
            <w:r>
              <w:rPr>
                <w:rFonts w:hint="eastAsia" w:eastAsia="楷体" w:cs="宋体"/>
                <w:kern w:val="0"/>
                <w:szCs w:val="21"/>
              </w:rPr>
              <w:t>GB50057-2010 第5.2.12条</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continue"/>
            <w:noWrap w:val="0"/>
            <w:vAlign w:val="center"/>
          </w:tcPr>
          <w:p>
            <w:pPr>
              <w:spacing w:line="240" w:lineRule="exact"/>
              <w:ind w:left="105" w:hanging="105" w:hangingChars="50"/>
              <w:jc w:val="center"/>
              <w:rPr>
                <w:rFonts w:hint="eastAsia" w:eastAsia="楷体" w:cs="仿宋"/>
                <w:szCs w:val="21"/>
              </w:rPr>
            </w:pPr>
          </w:p>
        </w:tc>
        <w:tc>
          <w:tcPr>
            <w:tcW w:w="1088" w:type="pct"/>
            <w:gridSpan w:val="2"/>
            <w:noWrap w:val="0"/>
            <w:vAlign w:val="center"/>
          </w:tcPr>
          <w:p>
            <w:pPr>
              <w:spacing w:line="240" w:lineRule="exact"/>
              <w:ind w:left="105" w:hanging="105" w:hangingChars="50"/>
              <w:jc w:val="center"/>
              <w:rPr>
                <w:rFonts w:eastAsia="楷体" w:cs="仿宋"/>
                <w:szCs w:val="21"/>
              </w:rPr>
            </w:pPr>
            <w:r>
              <w:rPr>
                <w:rFonts w:hint="eastAsia" w:eastAsia="楷体" w:cs="仿宋"/>
                <w:szCs w:val="21"/>
              </w:rPr>
              <w:t>防反击距离（m）</w:t>
            </w:r>
          </w:p>
        </w:tc>
        <w:tc>
          <w:tcPr>
            <w:tcW w:w="1839" w:type="pct"/>
            <w:gridSpan w:val="3"/>
            <w:noWrap w:val="0"/>
            <w:vAlign w:val="center"/>
          </w:tcPr>
          <w:p>
            <w:pPr>
              <w:spacing w:line="240" w:lineRule="exact"/>
              <w:ind w:left="105" w:hanging="105" w:hangingChars="50"/>
              <w:jc w:val="center"/>
              <w:rPr>
                <w:rFonts w:eastAsia="楷体" w:cs="仿宋"/>
                <w:szCs w:val="21"/>
              </w:rPr>
            </w:pPr>
            <w:r>
              <w:rPr>
                <w:rFonts w:hint="eastAsia" w:eastAsia="楷体" w:cs="仿宋"/>
                <w:szCs w:val="21"/>
              </w:rPr>
              <w:t>≥3m</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restar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金</w:t>
            </w:r>
          </w:p>
          <w:p>
            <w:pPr>
              <w:spacing w:line="240" w:lineRule="exact"/>
              <w:ind w:left="105" w:hanging="105" w:hangingChars="50"/>
              <w:jc w:val="center"/>
              <w:rPr>
                <w:rFonts w:hint="eastAsia" w:eastAsia="楷体" w:cs="仿宋"/>
                <w:szCs w:val="21"/>
              </w:rPr>
            </w:pPr>
            <w:r>
              <w:rPr>
                <w:rFonts w:hint="eastAsia" w:eastAsia="楷体" w:cs="仿宋"/>
                <w:szCs w:val="21"/>
              </w:rPr>
              <w:t>属</w:t>
            </w:r>
          </w:p>
          <w:p>
            <w:pPr>
              <w:spacing w:line="240" w:lineRule="exact"/>
              <w:ind w:left="105" w:hanging="105" w:hangingChars="50"/>
              <w:jc w:val="center"/>
              <w:rPr>
                <w:rFonts w:hint="eastAsia" w:eastAsia="楷体" w:cs="仿宋"/>
                <w:szCs w:val="21"/>
              </w:rPr>
            </w:pPr>
            <w:r>
              <w:rPr>
                <w:rFonts w:hint="eastAsia" w:eastAsia="楷体" w:cs="仿宋"/>
                <w:szCs w:val="21"/>
              </w:rPr>
              <w:t>屋</w:t>
            </w:r>
          </w:p>
          <w:p>
            <w:pPr>
              <w:spacing w:line="240" w:lineRule="exact"/>
              <w:ind w:left="105" w:hanging="105" w:hangingChars="50"/>
              <w:jc w:val="center"/>
              <w:rPr>
                <w:rFonts w:hint="eastAsia" w:eastAsia="楷体" w:cs="仿宋"/>
                <w:szCs w:val="21"/>
              </w:rPr>
            </w:pPr>
            <w:r>
              <w:rPr>
                <w:rFonts w:hint="eastAsia" w:eastAsia="楷体" w:cs="仿宋"/>
                <w:szCs w:val="21"/>
              </w:rPr>
              <w:t>面</w:t>
            </w:r>
          </w:p>
        </w:tc>
        <w:tc>
          <w:tcPr>
            <w:tcW w:w="1088" w:type="pct"/>
            <w:gridSpan w:val="2"/>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材料规格</w:t>
            </w:r>
          </w:p>
        </w:tc>
        <w:tc>
          <w:tcPr>
            <w:tcW w:w="1839" w:type="pct"/>
            <w:gridSpan w:val="3"/>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 xml:space="preserve">GB 50057-2010 5.2.7条 </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continue"/>
            <w:noWrap w:val="0"/>
            <w:vAlign w:val="center"/>
          </w:tcPr>
          <w:p>
            <w:pPr>
              <w:spacing w:line="240" w:lineRule="exact"/>
              <w:ind w:left="105" w:hanging="105" w:hangingChars="50"/>
              <w:jc w:val="center"/>
              <w:rPr>
                <w:rFonts w:hint="eastAsia" w:eastAsia="楷体" w:cs="仿宋"/>
                <w:szCs w:val="21"/>
              </w:rPr>
            </w:pPr>
          </w:p>
        </w:tc>
        <w:tc>
          <w:tcPr>
            <w:tcW w:w="1088" w:type="pct"/>
            <w:gridSpan w:val="2"/>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锈蚀情况（截面）</w:t>
            </w:r>
          </w:p>
        </w:tc>
        <w:tc>
          <w:tcPr>
            <w:tcW w:w="1839" w:type="pct"/>
            <w:gridSpan w:val="3"/>
            <w:noWrap w:val="0"/>
            <w:vAlign w:val="center"/>
          </w:tcPr>
          <w:p>
            <w:pPr>
              <w:spacing w:line="240" w:lineRule="exact"/>
              <w:ind w:left="105" w:hanging="105" w:hangingChars="50"/>
              <w:jc w:val="center"/>
              <w:rPr>
                <w:rFonts w:eastAsia="楷体" w:cs="仿宋"/>
                <w:szCs w:val="21"/>
              </w:rPr>
            </w:pPr>
            <w:r>
              <w:rPr>
                <w:rFonts w:hint="eastAsia" w:eastAsia="楷体" w:cs="宋体"/>
                <w:kern w:val="0"/>
                <w:szCs w:val="21"/>
              </w:rPr>
              <w:t>GB/T21431-2015第5.2.2.2条</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continue"/>
            <w:noWrap w:val="0"/>
            <w:vAlign w:val="center"/>
          </w:tcPr>
          <w:p>
            <w:pPr>
              <w:spacing w:line="240" w:lineRule="exact"/>
              <w:ind w:left="105" w:hanging="105" w:hangingChars="50"/>
              <w:jc w:val="center"/>
              <w:rPr>
                <w:rFonts w:hint="eastAsia" w:eastAsia="楷体" w:cs="仿宋"/>
                <w:szCs w:val="21"/>
              </w:rPr>
            </w:pPr>
          </w:p>
        </w:tc>
        <w:tc>
          <w:tcPr>
            <w:tcW w:w="1088" w:type="pct"/>
            <w:gridSpan w:val="2"/>
            <w:noWrap w:val="0"/>
            <w:vAlign w:val="center"/>
          </w:tcPr>
          <w:p>
            <w:pPr>
              <w:spacing w:line="240" w:lineRule="exact"/>
              <w:ind w:left="105" w:hanging="105" w:hangingChars="50"/>
              <w:jc w:val="center"/>
              <w:rPr>
                <w:rFonts w:eastAsia="楷体" w:cs="仿宋"/>
                <w:szCs w:val="21"/>
              </w:rPr>
            </w:pPr>
            <w:r>
              <w:rPr>
                <w:rFonts w:hint="eastAsia" w:eastAsia="楷体" w:cs="仿宋"/>
                <w:szCs w:val="21"/>
              </w:rPr>
              <w:t xml:space="preserve">电气连接 </w:t>
            </w:r>
          </w:p>
        </w:tc>
        <w:tc>
          <w:tcPr>
            <w:tcW w:w="1839" w:type="pct"/>
            <w:gridSpan w:val="3"/>
            <w:noWrap w:val="0"/>
            <w:vAlign w:val="center"/>
          </w:tcPr>
          <w:p>
            <w:pPr>
              <w:spacing w:line="240" w:lineRule="exact"/>
              <w:ind w:left="105" w:hanging="105" w:hangingChars="50"/>
              <w:jc w:val="center"/>
              <w:rPr>
                <w:rFonts w:eastAsia="楷体" w:cs="仿宋"/>
                <w:szCs w:val="21"/>
              </w:rPr>
            </w:pPr>
            <w:r>
              <w:rPr>
                <w:rFonts w:hint="eastAsia" w:eastAsia="楷体" w:cs="宋体"/>
                <w:kern w:val="0"/>
                <w:szCs w:val="21"/>
              </w:rPr>
              <w:t>跨接</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restar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金</w:t>
            </w:r>
          </w:p>
          <w:p>
            <w:pPr>
              <w:spacing w:line="240" w:lineRule="exact"/>
              <w:ind w:left="105" w:hanging="105" w:hangingChars="50"/>
              <w:jc w:val="center"/>
              <w:rPr>
                <w:rFonts w:hint="eastAsia" w:eastAsia="楷体" w:cs="仿宋"/>
                <w:szCs w:val="21"/>
              </w:rPr>
            </w:pPr>
            <w:r>
              <w:rPr>
                <w:rFonts w:hint="eastAsia" w:eastAsia="楷体" w:cs="仿宋"/>
                <w:szCs w:val="21"/>
              </w:rPr>
              <w:t>属</w:t>
            </w:r>
          </w:p>
          <w:p>
            <w:pPr>
              <w:spacing w:line="240" w:lineRule="exact"/>
              <w:ind w:left="105" w:hanging="105" w:hangingChars="50"/>
              <w:jc w:val="center"/>
              <w:rPr>
                <w:rFonts w:hint="eastAsia" w:eastAsia="楷体" w:cs="仿宋"/>
                <w:szCs w:val="21"/>
              </w:rPr>
            </w:pPr>
            <w:r>
              <w:rPr>
                <w:rFonts w:hint="eastAsia" w:eastAsia="楷体" w:cs="仿宋"/>
                <w:szCs w:val="21"/>
              </w:rPr>
              <w:t>构</w:t>
            </w:r>
          </w:p>
          <w:p>
            <w:pPr>
              <w:spacing w:line="240" w:lineRule="exact"/>
              <w:ind w:left="105" w:hanging="105" w:hangingChars="50"/>
              <w:jc w:val="center"/>
              <w:rPr>
                <w:rFonts w:hint="eastAsia" w:eastAsia="楷体" w:cs="仿宋"/>
                <w:szCs w:val="21"/>
              </w:rPr>
            </w:pPr>
            <w:r>
              <w:rPr>
                <w:rFonts w:hint="eastAsia" w:eastAsia="楷体" w:cs="仿宋"/>
                <w:szCs w:val="21"/>
              </w:rPr>
              <w:t>架</w:t>
            </w:r>
          </w:p>
        </w:tc>
        <w:tc>
          <w:tcPr>
            <w:tcW w:w="1088" w:type="pct"/>
            <w:gridSpan w:val="2"/>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材料规格</w:t>
            </w:r>
          </w:p>
        </w:tc>
        <w:tc>
          <w:tcPr>
            <w:tcW w:w="1839" w:type="pct"/>
            <w:gridSpan w:val="3"/>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 xml:space="preserve">GB 50057-2010 5.2.8条 </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continue"/>
            <w:noWrap w:val="0"/>
            <w:vAlign w:val="center"/>
          </w:tcPr>
          <w:p>
            <w:pPr>
              <w:spacing w:line="240" w:lineRule="exact"/>
              <w:ind w:left="105" w:hanging="105" w:hangingChars="50"/>
              <w:jc w:val="center"/>
              <w:rPr>
                <w:rFonts w:hint="eastAsia" w:eastAsia="楷体" w:cs="仿宋"/>
                <w:szCs w:val="21"/>
              </w:rPr>
            </w:pPr>
          </w:p>
        </w:tc>
        <w:tc>
          <w:tcPr>
            <w:tcW w:w="1088" w:type="pct"/>
            <w:gridSpan w:val="2"/>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锈蚀情况（截面）</w:t>
            </w:r>
          </w:p>
        </w:tc>
        <w:tc>
          <w:tcPr>
            <w:tcW w:w="1839" w:type="pct"/>
            <w:gridSpan w:val="3"/>
            <w:noWrap w:val="0"/>
            <w:vAlign w:val="center"/>
          </w:tcPr>
          <w:p>
            <w:pPr>
              <w:spacing w:line="240" w:lineRule="exact"/>
              <w:ind w:left="105" w:hanging="105" w:hangingChars="50"/>
              <w:jc w:val="center"/>
              <w:rPr>
                <w:rFonts w:eastAsia="楷体" w:cs="仿宋"/>
                <w:szCs w:val="21"/>
              </w:rPr>
            </w:pPr>
            <w:r>
              <w:rPr>
                <w:rFonts w:hint="eastAsia" w:eastAsia="楷体" w:cs="宋体"/>
                <w:kern w:val="0"/>
                <w:szCs w:val="21"/>
              </w:rPr>
              <w:t>截面≤1/3</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38" w:type="pct"/>
            <w:vMerge w:val="continue"/>
            <w:noWrap w:val="0"/>
            <w:vAlign w:val="center"/>
          </w:tcPr>
          <w:p>
            <w:pPr>
              <w:jc w:val="center"/>
              <w:rPr>
                <w:rFonts w:hint="eastAsia" w:eastAsia="楷体"/>
                <w:szCs w:val="21"/>
              </w:rPr>
            </w:pPr>
          </w:p>
        </w:tc>
        <w:tc>
          <w:tcPr>
            <w:tcW w:w="229" w:type="pct"/>
            <w:vMerge w:val="continue"/>
            <w:noWrap w:val="0"/>
            <w:vAlign w:val="center"/>
          </w:tcPr>
          <w:p>
            <w:pPr>
              <w:spacing w:line="240" w:lineRule="exact"/>
              <w:ind w:left="105" w:hanging="105" w:hangingChars="50"/>
              <w:jc w:val="center"/>
              <w:rPr>
                <w:rFonts w:hint="eastAsia" w:eastAsia="楷体" w:cs="仿宋"/>
                <w:szCs w:val="21"/>
              </w:rPr>
            </w:pPr>
          </w:p>
        </w:tc>
        <w:tc>
          <w:tcPr>
            <w:tcW w:w="1088" w:type="pct"/>
            <w:gridSpan w:val="2"/>
            <w:noWrap w:val="0"/>
            <w:vAlign w:val="center"/>
          </w:tcPr>
          <w:p>
            <w:pPr>
              <w:spacing w:line="240" w:lineRule="exact"/>
              <w:ind w:left="105" w:hanging="105" w:hangingChars="50"/>
              <w:jc w:val="center"/>
              <w:rPr>
                <w:rFonts w:eastAsia="楷体" w:cs="仿宋"/>
                <w:szCs w:val="21"/>
              </w:rPr>
            </w:pPr>
            <w:r>
              <w:rPr>
                <w:rFonts w:hint="eastAsia" w:eastAsia="楷体" w:cs="仿宋"/>
                <w:szCs w:val="21"/>
              </w:rPr>
              <w:t xml:space="preserve">电气连接 </w:t>
            </w:r>
          </w:p>
        </w:tc>
        <w:tc>
          <w:tcPr>
            <w:tcW w:w="1839" w:type="pct"/>
            <w:gridSpan w:val="3"/>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跨接</w:t>
            </w:r>
          </w:p>
        </w:tc>
        <w:tc>
          <w:tcPr>
            <w:tcW w:w="756" w:type="pct"/>
            <w:noWrap w:val="0"/>
            <w:vAlign w:val="center"/>
          </w:tcPr>
          <w:p>
            <w:pPr>
              <w:spacing w:line="240" w:lineRule="exact"/>
              <w:jc w:val="center"/>
              <w:rPr>
                <w:rFonts w:hint="eastAsia" w:eastAsia="楷体"/>
                <w:szCs w:val="21"/>
              </w:rPr>
            </w:pPr>
          </w:p>
        </w:tc>
        <w:tc>
          <w:tcPr>
            <w:tcW w:w="848" w:type="pct"/>
            <w:noWrap w:val="0"/>
            <w:vAlign w:val="center"/>
          </w:tcPr>
          <w:p>
            <w:pPr>
              <w:spacing w:line="240" w:lineRule="exact"/>
              <w:jc w:val="center"/>
              <w:rPr>
                <w:rFonts w:hint="eastAsia" w:eastAsia="楷体"/>
                <w:szCs w:val="21"/>
              </w:rPr>
            </w:pPr>
          </w:p>
        </w:tc>
      </w:tr>
    </w:tbl>
    <w:p>
      <w:pPr>
        <w:pStyle w:val="12"/>
        <w:spacing w:line="400" w:lineRule="exact"/>
        <w:rPr>
          <w:rFonts w:hint="eastAsia" w:ascii="Times New Roman" w:eastAsia="宋体"/>
          <w:b/>
          <w:bCs/>
          <w:sz w:val="36"/>
          <w:szCs w:val="36"/>
        </w:rPr>
        <w:pPrChange w:id="68" w:author="刘科梅:排版" w:date="2023-03-09T10:36:24Z">
          <w:pPr>
            <w:pStyle w:val="12"/>
          </w:pPr>
        </w:pPrChange>
      </w:pPr>
      <w:r>
        <w:rPr>
          <w:rFonts w:hint="eastAsia" w:ascii="Times New Roman"/>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输油（气）管道雷电防护装置定期检测表（续）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4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Change w:id="69" w:author="刘科梅:排版" w:date="2023-03-09T10:36:10Z">
          <w:tblPr>
            <w:tblStyle w:val="8"/>
            <w:tblW w:w="534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PrChange>
      </w:tblPr>
      <w:tblGrid>
        <w:gridCol w:w="462"/>
        <w:gridCol w:w="461"/>
        <w:gridCol w:w="2418"/>
        <w:gridCol w:w="3615"/>
        <w:gridCol w:w="1255"/>
        <w:gridCol w:w="1715"/>
        <w:tblGridChange w:id="70">
          <w:tblGrid>
            <w:gridCol w:w="462"/>
            <w:gridCol w:w="461"/>
            <w:gridCol w:w="2418"/>
            <w:gridCol w:w="3615"/>
            <w:gridCol w:w="1255"/>
            <w:gridCol w:w="1715"/>
          </w:tblGrid>
        </w:tblGridChange>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Change w:id="71" w:author="刘科梅:排版" w:date="2023-03-09T10:36:10Z">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blPrExChange>
        </w:tblPrEx>
        <w:trPr>
          <w:cantSplit/>
          <w:trHeight w:val="530" w:hRule="atLeast"/>
          <w:jc w:val="center"/>
        </w:trPr>
        <w:tc>
          <w:tcPr>
            <w:tcW w:w="1682" w:type="pct"/>
            <w:gridSpan w:val="3"/>
            <w:tcBorders>
              <w:left w:val="single" w:color="auto" w:sz="12" w:space="0"/>
            </w:tcBorders>
            <w:noWrap w:val="0"/>
            <w:vAlign w:val="center"/>
            <w:tcPrChange w:id="72" w:author="刘科梅:排版" w:date="2023-03-09T10:36:10Z">
              <w:tcPr>
                <w:tcW w:w="1682" w:type="pct"/>
                <w:gridSpan w:val="3"/>
                <w:tcBorders>
                  <w:left w:val="single" w:color="auto" w:sz="12" w:space="0"/>
                </w:tcBorders>
                <w:noWrap w:val="0"/>
                <w:vAlign w:val="center"/>
              </w:tcPr>
            </w:tcPrChange>
          </w:tcPr>
          <w:p>
            <w:pPr>
              <w:spacing w:line="280" w:lineRule="exact"/>
              <w:jc w:val="center"/>
              <w:rPr>
                <w:rFonts w:hint="eastAsia" w:eastAsia="楷体"/>
                <w:b/>
                <w:bCs/>
                <w:szCs w:val="21"/>
              </w:rPr>
            </w:pPr>
            <w:r>
              <w:rPr>
                <w:rFonts w:hint="eastAsia" w:eastAsia="楷体"/>
                <w:b/>
                <w:bCs/>
                <w:szCs w:val="21"/>
              </w:rPr>
              <w:t>检查/检测内容</w:t>
            </w:r>
          </w:p>
        </w:tc>
        <w:tc>
          <w:tcPr>
            <w:tcW w:w="1820" w:type="pct"/>
            <w:noWrap w:val="0"/>
            <w:vAlign w:val="center"/>
            <w:tcPrChange w:id="73" w:author="刘科梅:排版" w:date="2023-03-09T10:36:10Z">
              <w:tcPr>
                <w:tcW w:w="1820" w:type="pct"/>
                <w:noWrap w:val="0"/>
                <w:vAlign w:val="center"/>
              </w:tcPr>
            </w:tcPrChange>
          </w:tcPr>
          <w:p>
            <w:pPr>
              <w:spacing w:line="280" w:lineRule="exact"/>
              <w:jc w:val="center"/>
              <w:rPr>
                <w:rFonts w:hint="eastAsia" w:eastAsia="楷体"/>
                <w:b/>
                <w:bCs/>
                <w:szCs w:val="21"/>
              </w:rPr>
            </w:pPr>
            <w:r>
              <w:rPr>
                <w:rFonts w:hint="eastAsia" w:eastAsia="楷体"/>
                <w:b/>
                <w:bCs/>
                <w:szCs w:val="21"/>
              </w:rPr>
              <w:t>规范标准/要点</w:t>
            </w:r>
          </w:p>
        </w:tc>
        <w:tc>
          <w:tcPr>
            <w:tcW w:w="632" w:type="pct"/>
            <w:noWrap w:val="0"/>
            <w:vAlign w:val="center"/>
            <w:tcPrChange w:id="74" w:author="刘科梅:排版" w:date="2023-03-09T10:36:10Z">
              <w:tcPr>
                <w:tcW w:w="632" w:type="pct"/>
                <w:noWrap w:val="0"/>
                <w:vAlign w:val="center"/>
              </w:tcPr>
            </w:tcPrChange>
          </w:tcPr>
          <w:p>
            <w:pPr>
              <w:spacing w:line="320" w:lineRule="exact"/>
              <w:jc w:val="center"/>
              <w:rPr>
                <w:rFonts w:eastAsia="楷体"/>
                <w:b/>
                <w:bCs/>
                <w:szCs w:val="21"/>
              </w:rPr>
            </w:pPr>
            <w:r>
              <w:rPr>
                <w:rFonts w:hint="eastAsia" w:eastAsia="楷体"/>
                <w:b/>
                <w:bCs/>
                <w:szCs w:val="21"/>
              </w:rPr>
              <w:t>检查/检测</w:t>
            </w:r>
          </w:p>
          <w:p>
            <w:pPr>
              <w:spacing w:line="280" w:lineRule="exact"/>
              <w:jc w:val="center"/>
              <w:rPr>
                <w:rFonts w:eastAsia="楷体"/>
                <w:b/>
                <w:bCs/>
                <w:szCs w:val="21"/>
              </w:rPr>
            </w:pPr>
            <w:r>
              <w:rPr>
                <w:rFonts w:hint="eastAsia" w:eastAsia="楷体"/>
                <w:b/>
                <w:bCs/>
                <w:szCs w:val="21"/>
              </w:rPr>
              <w:t>结果</w:t>
            </w:r>
          </w:p>
        </w:tc>
        <w:tc>
          <w:tcPr>
            <w:tcW w:w="864" w:type="pct"/>
            <w:tcBorders>
              <w:right w:val="single" w:color="auto" w:sz="12" w:space="0"/>
            </w:tcBorders>
            <w:noWrap w:val="0"/>
            <w:vAlign w:val="center"/>
            <w:tcPrChange w:id="75" w:author="刘科梅:排版" w:date="2023-03-09T10:36:10Z">
              <w:tcPr>
                <w:tcW w:w="864" w:type="pct"/>
                <w:tcBorders>
                  <w:right w:val="single" w:color="auto" w:sz="12" w:space="0"/>
                </w:tcBorders>
                <w:noWrap w:val="0"/>
                <w:vAlign w:val="center"/>
              </w:tcPr>
            </w:tcPrChange>
          </w:tcPr>
          <w:p>
            <w:pPr>
              <w:spacing w:line="280" w:lineRule="exact"/>
              <w:jc w:val="center"/>
              <w:rPr>
                <w:rFonts w:eastAsia="楷体"/>
                <w:b/>
                <w:bCs/>
                <w:szCs w:val="21"/>
              </w:rPr>
            </w:pPr>
            <w:r>
              <w:rPr>
                <w:rFonts w:hint="eastAsia" w:eastAsia="楷体"/>
                <w:b/>
                <w:bCs/>
                <w:szCs w:val="21"/>
              </w:rPr>
              <w:t>单项评定</w:t>
            </w:r>
          </w:p>
          <w:p>
            <w:pPr>
              <w:spacing w:line="28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2" w:type="pct"/>
            <w:vMerge w:val="restart"/>
            <w:tcBorders>
              <w:left w:val="single" w:color="auto" w:sz="12" w:space="0"/>
              <w:right w:val="single" w:color="auto" w:sz="4" w:space="0"/>
            </w:tcBorders>
            <w:noWrap w:val="0"/>
            <w:vAlign w:val="center"/>
          </w:tcPr>
          <w:p>
            <w:pPr>
              <w:spacing w:line="280" w:lineRule="exact"/>
              <w:jc w:val="center"/>
              <w:rPr>
                <w:rFonts w:hint="eastAsia" w:eastAsia="楷体"/>
                <w:b/>
                <w:bCs/>
                <w:szCs w:val="21"/>
              </w:rPr>
            </w:pPr>
          </w:p>
        </w:tc>
        <w:tc>
          <w:tcPr>
            <w:tcW w:w="1450" w:type="pct"/>
            <w:gridSpan w:val="2"/>
            <w:tcBorders>
              <w:left w:val="single" w:color="auto" w:sz="4" w:space="0"/>
            </w:tcBorders>
            <w:noWrap w:val="0"/>
            <w:vAlign w:val="center"/>
          </w:tcPr>
          <w:p>
            <w:pPr>
              <w:spacing w:line="300" w:lineRule="exact"/>
              <w:jc w:val="center"/>
              <w:rPr>
                <w:rFonts w:hint="eastAsia" w:eastAsia="楷体" w:cs="宋体"/>
                <w:kern w:val="0"/>
                <w:szCs w:val="21"/>
              </w:rPr>
            </w:pPr>
            <w:r>
              <w:rPr>
                <w:rFonts w:hint="eastAsia" w:eastAsia="楷体" w:cs="宋体"/>
                <w:kern w:val="0"/>
                <w:szCs w:val="21"/>
              </w:rPr>
              <w:t>是否附着其他电器线路</w:t>
            </w:r>
          </w:p>
        </w:tc>
        <w:tc>
          <w:tcPr>
            <w:tcW w:w="1820"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不得附着其他电器线路</w:t>
            </w:r>
          </w:p>
        </w:tc>
        <w:tc>
          <w:tcPr>
            <w:tcW w:w="632" w:type="pct"/>
            <w:noWrap w:val="0"/>
            <w:vAlign w:val="center"/>
          </w:tcPr>
          <w:p>
            <w:pPr>
              <w:spacing w:line="280" w:lineRule="exact"/>
              <w:jc w:val="center"/>
              <w:rPr>
                <w:rFonts w:hint="eastAsia" w:eastAsia="楷体"/>
                <w:b/>
                <w:bCs/>
                <w:szCs w:val="21"/>
              </w:rPr>
            </w:pPr>
          </w:p>
        </w:tc>
        <w:tc>
          <w:tcPr>
            <w:tcW w:w="864" w:type="pct"/>
            <w:tcBorders>
              <w:right w:val="single" w:color="auto" w:sz="12" w:space="0"/>
            </w:tcBorders>
            <w:noWrap w:val="0"/>
            <w:vAlign w:val="center"/>
          </w:tcPr>
          <w:p>
            <w:pPr>
              <w:spacing w:line="2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2" w:type="pct"/>
            <w:vMerge w:val="continue"/>
            <w:tcBorders>
              <w:left w:val="single" w:color="auto" w:sz="12" w:space="0"/>
              <w:right w:val="single" w:color="auto" w:sz="4" w:space="0"/>
            </w:tcBorders>
            <w:noWrap w:val="0"/>
            <w:vAlign w:val="center"/>
          </w:tcPr>
          <w:p>
            <w:pPr>
              <w:spacing w:line="280" w:lineRule="exact"/>
              <w:jc w:val="center"/>
              <w:rPr>
                <w:rFonts w:hint="eastAsia" w:eastAsia="楷体"/>
                <w:b/>
                <w:bCs/>
                <w:szCs w:val="21"/>
              </w:rPr>
            </w:pPr>
          </w:p>
        </w:tc>
        <w:tc>
          <w:tcPr>
            <w:tcW w:w="1450" w:type="pct"/>
            <w:gridSpan w:val="2"/>
            <w:tcBorders>
              <w:left w:val="single" w:color="auto" w:sz="4" w:space="0"/>
            </w:tcBorders>
            <w:noWrap w:val="0"/>
            <w:vAlign w:val="center"/>
          </w:tcPr>
          <w:p>
            <w:pPr>
              <w:spacing w:line="300" w:lineRule="exact"/>
              <w:jc w:val="center"/>
              <w:rPr>
                <w:rFonts w:hint="eastAsia" w:eastAsia="楷体" w:cs="宋体"/>
                <w:kern w:val="0"/>
                <w:szCs w:val="21"/>
              </w:rPr>
            </w:pPr>
            <w:r>
              <w:rPr>
                <w:rFonts w:hint="eastAsia" w:eastAsia="楷体" w:cs="宋体"/>
                <w:kern w:val="0"/>
                <w:szCs w:val="21"/>
              </w:rPr>
              <w:t>与外露金属构件或设备</w:t>
            </w:r>
          </w:p>
        </w:tc>
        <w:tc>
          <w:tcPr>
            <w:tcW w:w="1820" w:type="pct"/>
            <w:noWrap w:val="0"/>
            <w:vAlign w:val="center"/>
          </w:tcPr>
          <w:p>
            <w:pPr>
              <w:spacing w:line="300" w:lineRule="exact"/>
              <w:jc w:val="center"/>
              <w:rPr>
                <w:rFonts w:eastAsia="楷体" w:cs="宋体"/>
                <w:kern w:val="0"/>
                <w:szCs w:val="21"/>
              </w:rPr>
            </w:pPr>
            <w:r>
              <w:rPr>
                <w:rFonts w:hint="eastAsia" w:eastAsia="楷体" w:cs="宋体"/>
                <w:kern w:val="0"/>
                <w:szCs w:val="21"/>
              </w:rPr>
              <w:t>跨接</w:t>
            </w:r>
          </w:p>
        </w:tc>
        <w:tc>
          <w:tcPr>
            <w:tcW w:w="632" w:type="pct"/>
            <w:noWrap w:val="0"/>
            <w:vAlign w:val="center"/>
          </w:tcPr>
          <w:p>
            <w:pPr>
              <w:spacing w:line="240" w:lineRule="exact"/>
              <w:jc w:val="center"/>
              <w:rPr>
                <w:rFonts w:hint="eastAsia" w:eastAsia="楷体"/>
                <w:szCs w:val="21"/>
              </w:rPr>
            </w:pPr>
          </w:p>
        </w:tc>
        <w:tc>
          <w:tcPr>
            <w:tcW w:w="864" w:type="pct"/>
            <w:tcBorders>
              <w:right w:val="single" w:color="auto" w:sz="12" w:space="0"/>
            </w:tcBorders>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gridSpan w:val="2"/>
            <w:vMerge w:val="restart"/>
            <w:tcBorders>
              <w:left w:val="single" w:color="auto" w:sz="12" w:space="0"/>
            </w:tcBorders>
            <w:noWrap w:val="0"/>
            <w:vAlign w:val="center"/>
          </w:tcPr>
          <w:p>
            <w:pPr>
              <w:spacing w:line="300" w:lineRule="exact"/>
              <w:jc w:val="center"/>
              <w:rPr>
                <w:rFonts w:hint="eastAsia" w:eastAsia="楷体" w:cs="宋体"/>
                <w:kern w:val="0"/>
                <w:szCs w:val="21"/>
              </w:rPr>
            </w:pPr>
            <w:r>
              <w:rPr>
                <w:rFonts w:hint="eastAsia" w:eastAsia="楷体" w:cs="宋体"/>
                <w:kern w:val="0"/>
                <w:szCs w:val="21"/>
              </w:rPr>
              <w:t>引</w:t>
            </w:r>
          </w:p>
          <w:p>
            <w:pPr>
              <w:spacing w:line="300" w:lineRule="exact"/>
              <w:jc w:val="center"/>
              <w:rPr>
                <w:rFonts w:hint="eastAsia" w:eastAsia="楷体" w:cs="宋体"/>
                <w:kern w:val="0"/>
                <w:szCs w:val="21"/>
              </w:rPr>
            </w:pPr>
            <w:r>
              <w:rPr>
                <w:rFonts w:hint="eastAsia" w:eastAsia="楷体" w:cs="宋体"/>
                <w:kern w:val="0"/>
                <w:szCs w:val="21"/>
              </w:rPr>
              <w:t>下</w:t>
            </w:r>
          </w:p>
          <w:p>
            <w:pPr>
              <w:spacing w:line="300" w:lineRule="exact"/>
              <w:jc w:val="center"/>
              <w:rPr>
                <w:rFonts w:hint="eastAsia" w:eastAsia="楷体" w:cs="宋体"/>
                <w:kern w:val="0"/>
                <w:szCs w:val="21"/>
              </w:rPr>
            </w:pPr>
            <w:r>
              <w:rPr>
                <w:rFonts w:hint="eastAsia" w:eastAsia="楷体" w:cs="宋体"/>
                <w:kern w:val="0"/>
                <w:szCs w:val="21"/>
              </w:rPr>
              <w:t>线</w:t>
            </w:r>
          </w:p>
        </w:tc>
        <w:tc>
          <w:tcPr>
            <w:tcW w:w="1217"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敷设形式</w:t>
            </w:r>
          </w:p>
        </w:tc>
        <w:tc>
          <w:tcPr>
            <w:tcW w:w="1820"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明设/暗敷/明设+暗敷</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数量/平均间距（m）</w:t>
            </w:r>
          </w:p>
        </w:tc>
        <w:tc>
          <w:tcPr>
            <w:tcW w:w="1820"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≥2/≤12/18</w:t>
            </w:r>
            <w:r>
              <w:rPr>
                <w:rFonts w:hint="eastAsia" w:eastAsia="楷体" w:cs="宋体"/>
                <w:spacing w:val="-23"/>
                <w:kern w:val="0"/>
                <w:szCs w:val="21"/>
              </w:rPr>
              <w:t>（</w:t>
            </w:r>
            <w:r>
              <w:rPr>
                <w:rFonts w:hint="eastAsia" w:eastAsia="楷体" w:cs="宋体"/>
                <w:kern w:val="0"/>
                <w:szCs w:val="21"/>
              </w:rPr>
              <w:t>金属屋面18</w:t>
            </w:r>
            <w:r>
              <w:rPr>
                <w:rFonts w:hint="eastAsia" w:eastAsia="楷体" w:cs="仿宋"/>
                <w:kern w:val="0"/>
                <w:szCs w:val="21"/>
              </w:rPr>
              <w:t>～</w:t>
            </w:r>
            <w:r>
              <w:rPr>
                <w:rFonts w:hint="eastAsia" w:eastAsia="楷体" w:cs="宋体"/>
                <w:kern w:val="0"/>
                <w:szCs w:val="21"/>
              </w:rPr>
              <w:t>24）</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材料规格</w:t>
            </w:r>
          </w:p>
        </w:tc>
        <w:tc>
          <w:tcPr>
            <w:tcW w:w="1820" w:type="pct"/>
            <w:noWrap w:val="0"/>
            <w:vAlign w:val="center"/>
          </w:tcPr>
          <w:p>
            <w:pPr>
              <w:spacing w:line="440" w:lineRule="exact"/>
              <w:jc w:val="center"/>
              <w:rPr>
                <w:rFonts w:eastAsia="楷体" w:cs="宋体"/>
                <w:kern w:val="0"/>
                <w:szCs w:val="21"/>
              </w:rPr>
            </w:pPr>
            <w:r>
              <w:rPr>
                <w:rFonts w:hint="eastAsia" w:eastAsia="楷体" w:cs="宋体"/>
                <w:spacing w:val="-11"/>
                <w:kern w:val="0"/>
                <w:szCs w:val="21"/>
              </w:rPr>
              <w:t>GB50057-2010 第5.3.1、5.3.3-5.3.5条</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断接卡</w:t>
            </w:r>
          </w:p>
        </w:tc>
        <w:tc>
          <w:tcPr>
            <w:tcW w:w="1820"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跨接</w:t>
            </w:r>
          </w:p>
        </w:tc>
        <w:tc>
          <w:tcPr>
            <w:tcW w:w="632" w:type="pct"/>
            <w:noWrap w:val="0"/>
            <w:vAlign w:val="center"/>
          </w:tcPr>
          <w:p>
            <w:pPr>
              <w:spacing w:line="240" w:lineRule="exact"/>
              <w:jc w:val="center"/>
              <w:rPr>
                <w:rFonts w:hint="eastAsia" w:eastAsia="楷体"/>
                <w:szCs w:val="21"/>
              </w:rPr>
            </w:pPr>
          </w:p>
        </w:tc>
        <w:tc>
          <w:tcPr>
            <w:tcW w:w="864" w:type="pct"/>
            <w:tcBorders>
              <w:right w:val="single" w:color="auto" w:sz="12" w:space="0"/>
            </w:tcBorders>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防接触电压措施</w:t>
            </w:r>
          </w:p>
        </w:tc>
        <w:tc>
          <w:tcPr>
            <w:tcW w:w="1820" w:type="pct"/>
            <w:noWrap w:val="0"/>
            <w:vAlign w:val="center"/>
          </w:tcPr>
          <w:p>
            <w:pPr>
              <w:spacing w:line="440" w:lineRule="exact"/>
              <w:jc w:val="center"/>
              <w:rPr>
                <w:rFonts w:eastAsia="楷体" w:cs="宋体"/>
                <w:kern w:val="0"/>
                <w:szCs w:val="21"/>
              </w:rPr>
            </w:pPr>
            <w:r>
              <w:rPr>
                <w:rFonts w:hint="eastAsia" w:eastAsia="楷体" w:cs="宋体"/>
                <w:kern w:val="0"/>
                <w:szCs w:val="21"/>
              </w:rPr>
              <w:t>GB 50057-2010第4.5.6条第1款</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支架间距、高度（m）</w:t>
            </w:r>
          </w:p>
        </w:tc>
        <w:tc>
          <w:tcPr>
            <w:tcW w:w="1820" w:type="pct"/>
            <w:noWrap w:val="0"/>
            <w:vAlign w:val="center"/>
          </w:tcPr>
          <w:p>
            <w:pPr>
              <w:spacing w:line="420" w:lineRule="exact"/>
              <w:ind w:left="105" w:hanging="105" w:hangingChars="50"/>
              <w:jc w:val="center"/>
              <w:rPr>
                <w:rFonts w:hint="eastAsia" w:eastAsia="楷体" w:cs="宋体"/>
                <w:kern w:val="0"/>
                <w:szCs w:val="21"/>
              </w:rPr>
            </w:pPr>
            <w:r>
              <w:rPr>
                <w:rFonts w:hint="eastAsia" w:eastAsia="楷体" w:cs="仿宋"/>
                <w:szCs w:val="21"/>
              </w:rPr>
              <w:t>GB50057-2010 第5.2.6条</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牢固程度（N）</w:t>
            </w:r>
          </w:p>
        </w:tc>
        <w:tc>
          <w:tcPr>
            <w:tcW w:w="1820" w:type="pct"/>
            <w:noWrap w:val="0"/>
            <w:vAlign w:val="center"/>
          </w:tcPr>
          <w:p>
            <w:pPr>
              <w:spacing w:line="440" w:lineRule="exact"/>
              <w:jc w:val="center"/>
              <w:rPr>
                <w:rFonts w:hint="eastAsia" w:eastAsia="楷体" w:cs="宋体"/>
                <w:kern w:val="0"/>
                <w:szCs w:val="21"/>
              </w:rPr>
            </w:pPr>
            <w:r>
              <w:rPr>
                <w:rFonts w:hint="eastAsia" w:eastAsia="楷体" w:cs="仿宋"/>
                <w:szCs w:val="21"/>
              </w:rPr>
              <w:t>GB/T21431-2015第5.3.2.2条</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hint="eastAsia" w:eastAsia="楷体" w:cs="宋体"/>
                <w:kern w:val="0"/>
                <w:szCs w:val="21"/>
              </w:rPr>
            </w:pPr>
            <w:r>
              <w:rPr>
                <w:rFonts w:hint="eastAsia" w:eastAsia="楷体" w:cs="宋体"/>
                <w:spacing w:val="-11"/>
                <w:kern w:val="0"/>
                <w:szCs w:val="21"/>
              </w:rPr>
              <w:t>锈蚀情况（截面）</w:t>
            </w:r>
          </w:p>
        </w:tc>
        <w:tc>
          <w:tcPr>
            <w:tcW w:w="1820" w:type="pct"/>
            <w:noWrap w:val="0"/>
            <w:vAlign w:val="center"/>
          </w:tcPr>
          <w:p>
            <w:pPr>
              <w:spacing w:line="440" w:lineRule="exact"/>
              <w:jc w:val="center"/>
              <w:rPr>
                <w:rFonts w:hint="eastAsia" w:eastAsia="楷体" w:cs="宋体"/>
                <w:kern w:val="0"/>
                <w:szCs w:val="21"/>
              </w:rPr>
            </w:pPr>
            <w:r>
              <w:rPr>
                <w:rFonts w:hint="eastAsia" w:eastAsia="楷体" w:cs="宋体"/>
                <w:spacing w:val="-11"/>
                <w:kern w:val="0"/>
                <w:szCs w:val="21"/>
              </w:rPr>
              <w:t>截面≤1/3</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gridSpan w:val="2"/>
            <w:vMerge w:val="restart"/>
            <w:tcBorders>
              <w:left w:val="single" w:color="auto" w:sz="12" w:space="0"/>
            </w:tcBorders>
            <w:noWrap w:val="0"/>
            <w:vAlign w:val="center"/>
          </w:tcPr>
          <w:p>
            <w:pPr>
              <w:spacing w:line="300" w:lineRule="exact"/>
              <w:jc w:val="center"/>
              <w:rPr>
                <w:rFonts w:hint="eastAsia" w:eastAsia="楷体" w:cs="宋体"/>
                <w:kern w:val="0"/>
                <w:szCs w:val="21"/>
              </w:rPr>
            </w:pPr>
            <w:r>
              <w:rPr>
                <w:rFonts w:hint="eastAsia" w:eastAsia="楷体" w:cs="宋体"/>
                <w:kern w:val="0"/>
                <w:szCs w:val="21"/>
              </w:rPr>
              <w:t>接</w:t>
            </w:r>
          </w:p>
          <w:p>
            <w:pPr>
              <w:spacing w:line="300" w:lineRule="exact"/>
              <w:jc w:val="center"/>
              <w:rPr>
                <w:rFonts w:hint="eastAsia" w:eastAsia="楷体" w:cs="宋体"/>
                <w:kern w:val="0"/>
                <w:szCs w:val="21"/>
              </w:rPr>
            </w:pPr>
            <w:r>
              <w:rPr>
                <w:rFonts w:hint="eastAsia" w:eastAsia="楷体" w:cs="宋体"/>
                <w:kern w:val="0"/>
                <w:szCs w:val="21"/>
              </w:rPr>
              <w:t>地</w:t>
            </w:r>
          </w:p>
          <w:p>
            <w:pPr>
              <w:spacing w:line="300" w:lineRule="exact"/>
              <w:jc w:val="center"/>
              <w:rPr>
                <w:rFonts w:hint="eastAsia" w:eastAsia="楷体" w:cs="宋体"/>
                <w:kern w:val="0"/>
                <w:szCs w:val="21"/>
              </w:rPr>
            </w:pPr>
            <w:r>
              <w:rPr>
                <w:rFonts w:hint="eastAsia" w:eastAsia="楷体" w:cs="宋体"/>
                <w:kern w:val="0"/>
                <w:szCs w:val="21"/>
              </w:rPr>
              <w:t>装</w:t>
            </w:r>
          </w:p>
          <w:p>
            <w:pPr>
              <w:spacing w:line="300" w:lineRule="exact"/>
              <w:jc w:val="center"/>
              <w:rPr>
                <w:rFonts w:hint="eastAsia" w:eastAsia="楷体" w:cs="宋体"/>
                <w:kern w:val="0"/>
                <w:szCs w:val="21"/>
              </w:rPr>
            </w:pPr>
            <w:r>
              <w:rPr>
                <w:rFonts w:hint="eastAsia" w:eastAsia="楷体" w:cs="宋体"/>
                <w:kern w:val="0"/>
                <w:szCs w:val="21"/>
              </w:rPr>
              <w:t>置</w:t>
            </w:r>
          </w:p>
        </w:tc>
        <w:tc>
          <w:tcPr>
            <w:tcW w:w="121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形式</w:t>
            </w:r>
          </w:p>
        </w:tc>
        <w:tc>
          <w:tcPr>
            <w:tcW w:w="1820"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自然/人工/混合</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jc w:val="center"/>
              <w:rPr>
                <w:rFonts w:eastAsia="楷体"/>
                <w:szCs w:val="21"/>
              </w:rPr>
            </w:pPr>
            <w:r>
              <w:rPr>
                <w:rFonts w:hint="eastAsia" w:eastAsia="楷体" w:cs="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gridSpan w:val="2"/>
            <w:vMerge w:val="continue"/>
            <w:tcBorders>
              <w:left w:val="single" w:color="auto" w:sz="12" w:space="0"/>
            </w:tcBorders>
            <w:noWrap w:val="0"/>
            <w:vAlign w:val="center"/>
          </w:tcPr>
          <w:p>
            <w:pPr>
              <w:spacing w:line="300" w:lineRule="exact"/>
              <w:jc w:val="left"/>
              <w:rPr>
                <w:rFonts w:hint="eastAsia" w:eastAsia="楷体" w:cs="宋体"/>
                <w:kern w:val="0"/>
                <w:szCs w:val="21"/>
              </w:rPr>
            </w:pPr>
          </w:p>
        </w:tc>
        <w:tc>
          <w:tcPr>
            <w:tcW w:w="121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接地方式</w:t>
            </w:r>
          </w:p>
        </w:tc>
        <w:tc>
          <w:tcPr>
            <w:tcW w:w="1820"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共用/独立</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gridSpan w:val="2"/>
            <w:vMerge w:val="continue"/>
            <w:tcBorders>
              <w:left w:val="single" w:color="auto" w:sz="12" w:space="0"/>
            </w:tcBorders>
            <w:noWrap w:val="0"/>
            <w:vAlign w:val="center"/>
          </w:tcPr>
          <w:p>
            <w:pPr>
              <w:spacing w:line="300" w:lineRule="exact"/>
              <w:jc w:val="left"/>
              <w:rPr>
                <w:rFonts w:hint="eastAsia" w:eastAsia="楷体" w:cs="宋体"/>
                <w:kern w:val="0"/>
                <w:szCs w:val="21"/>
              </w:rPr>
            </w:pPr>
          </w:p>
        </w:tc>
        <w:tc>
          <w:tcPr>
            <w:tcW w:w="121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接地引入点（处）</w:t>
            </w:r>
          </w:p>
        </w:tc>
        <w:tc>
          <w:tcPr>
            <w:tcW w:w="1820" w:type="pct"/>
            <w:noWrap w:val="0"/>
            <w:vAlign w:val="center"/>
          </w:tcPr>
          <w:p>
            <w:pPr>
              <w:spacing w:line="300" w:lineRule="exact"/>
              <w:jc w:val="center"/>
              <w:rPr>
                <w:rFonts w:eastAsia="楷体" w:cs="宋体"/>
                <w:kern w:val="0"/>
                <w:szCs w:val="21"/>
              </w:rPr>
            </w:pPr>
            <w:r>
              <w:rPr>
                <w:rFonts w:hint="eastAsia" w:eastAsia="楷体" w:cs="宋体"/>
                <w:kern w:val="0"/>
                <w:szCs w:val="21"/>
              </w:rPr>
              <w:t>≥2处</w:t>
            </w:r>
          </w:p>
        </w:tc>
        <w:tc>
          <w:tcPr>
            <w:tcW w:w="632" w:type="pct"/>
            <w:noWrap w:val="0"/>
            <w:vAlign w:val="center"/>
          </w:tcPr>
          <w:p>
            <w:pPr>
              <w:spacing w:line="240" w:lineRule="exact"/>
              <w:jc w:val="center"/>
              <w:rPr>
                <w:rFonts w:eastAsia="楷体"/>
                <w:szCs w:val="21"/>
              </w:rPr>
            </w:pPr>
          </w:p>
        </w:tc>
        <w:tc>
          <w:tcPr>
            <w:tcW w:w="864" w:type="pct"/>
            <w:tcBorders>
              <w:right w:val="single" w:color="auto" w:sz="12" w:space="0"/>
            </w:tcBorders>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gridSpan w:val="2"/>
            <w:vMerge w:val="continue"/>
            <w:tcBorders>
              <w:left w:val="single" w:color="auto" w:sz="12" w:space="0"/>
            </w:tcBorders>
            <w:noWrap w:val="0"/>
            <w:vAlign w:val="center"/>
          </w:tcPr>
          <w:p>
            <w:pPr>
              <w:spacing w:line="300" w:lineRule="exact"/>
              <w:jc w:val="left"/>
              <w:rPr>
                <w:rFonts w:hint="eastAsia" w:eastAsia="楷体" w:cs="宋体"/>
                <w:kern w:val="0"/>
                <w:szCs w:val="21"/>
              </w:rPr>
            </w:pPr>
          </w:p>
        </w:tc>
        <w:tc>
          <w:tcPr>
            <w:tcW w:w="1217" w:type="pct"/>
            <w:noWrap w:val="0"/>
            <w:vAlign w:val="center"/>
          </w:tcPr>
          <w:p>
            <w:pPr>
              <w:spacing w:line="300" w:lineRule="exact"/>
              <w:jc w:val="center"/>
              <w:rPr>
                <w:rFonts w:eastAsia="楷体" w:cs="宋体"/>
                <w:kern w:val="0"/>
                <w:szCs w:val="21"/>
              </w:rPr>
            </w:pPr>
            <w:r>
              <w:rPr>
                <w:rFonts w:hint="eastAsia" w:eastAsia="楷体" w:cs="宋体"/>
                <w:kern w:val="0"/>
                <w:szCs w:val="21"/>
              </w:rPr>
              <w:t>防跨步电压（V）</w:t>
            </w:r>
          </w:p>
        </w:tc>
        <w:tc>
          <w:tcPr>
            <w:tcW w:w="1820" w:type="pct"/>
            <w:noWrap w:val="0"/>
            <w:vAlign w:val="center"/>
          </w:tcPr>
          <w:p>
            <w:pPr>
              <w:spacing w:line="300" w:lineRule="exact"/>
              <w:jc w:val="center"/>
              <w:rPr>
                <w:rFonts w:hint="eastAsia" w:eastAsia="楷体" w:cs="宋体"/>
                <w:kern w:val="0"/>
                <w:szCs w:val="21"/>
              </w:rPr>
            </w:pPr>
            <w:r>
              <w:rPr>
                <w:rFonts w:hint="eastAsia" w:eastAsia="楷体" w:cs="仿宋"/>
                <w:szCs w:val="21"/>
              </w:rPr>
              <w:t>GB50057-2010 第4.5.6条</w:t>
            </w:r>
          </w:p>
        </w:tc>
        <w:tc>
          <w:tcPr>
            <w:tcW w:w="632" w:type="pct"/>
            <w:noWrap w:val="0"/>
            <w:vAlign w:val="center"/>
          </w:tcPr>
          <w:p>
            <w:pPr>
              <w:spacing w:line="240" w:lineRule="exact"/>
              <w:jc w:val="center"/>
              <w:rPr>
                <w:rFonts w:eastAsia="楷体"/>
                <w:szCs w:val="21"/>
              </w:rPr>
            </w:pPr>
          </w:p>
        </w:tc>
        <w:tc>
          <w:tcPr>
            <w:tcW w:w="864" w:type="pct"/>
            <w:tcBorders>
              <w:right w:val="single" w:color="auto" w:sz="12" w:space="0"/>
            </w:tcBorders>
            <w:noWrap w:val="0"/>
            <w:vAlign w:val="center"/>
          </w:tcPr>
          <w:p>
            <w:pPr>
              <w:spacing w:line="240" w:lineRule="exact"/>
              <w:jc w:val="center"/>
              <w:rPr>
                <w:rFonts w:eastAsia="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4" w:type="pct"/>
            <w:gridSpan w:val="2"/>
            <w:vMerge w:val="restart"/>
            <w:tcBorders>
              <w:left w:val="single" w:color="auto" w:sz="12" w:space="0"/>
            </w:tcBorders>
            <w:noWrap w:val="0"/>
            <w:vAlign w:val="center"/>
          </w:tcPr>
          <w:p>
            <w:pPr>
              <w:spacing w:line="240" w:lineRule="exact"/>
              <w:jc w:val="center"/>
              <w:rPr>
                <w:rFonts w:hint="eastAsia" w:eastAsia="楷体" w:cs="宋体"/>
                <w:kern w:val="0"/>
                <w:szCs w:val="21"/>
              </w:rPr>
            </w:pPr>
            <w:r>
              <w:rPr>
                <w:rFonts w:hint="eastAsia" w:eastAsia="楷体" w:cs="宋体"/>
                <w:kern w:val="0"/>
                <w:szCs w:val="21"/>
              </w:rPr>
              <w:t>工</w:t>
            </w:r>
          </w:p>
          <w:p>
            <w:pPr>
              <w:spacing w:line="240" w:lineRule="exact"/>
              <w:jc w:val="center"/>
              <w:rPr>
                <w:rFonts w:hint="eastAsia" w:eastAsia="楷体" w:cs="宋体"/>
                <w:kern w:val="0"/>
                <w:szCs w:val="21"/>
              </w:rPr>
            </w:pPr>
            <w:r>
              <w:rPr>
                <w:rFonts w:hint="eastAsia" w:eastAsia="楷体" w:cs="宋体"/>
                <w:kern w:val="0"/>
                <w:szCs w:val="21"/>
              </w:rPr>
              <w:t>艺</w:t>
            </w:r>
          </w:p>
          <w:p>
            <w:pPr>
              <w:spacing w:line="240" w:lineRule="exact"/>
              <w:jc w:val="center"/>
              <w:rPr>
                <w:rFonts w:hint="eastAsia" w:eastAsia="楷体" w:cs="宋体"/>
                <w:kern w:val="0"/>
                <w:szCs w:val="21"/>
              </w:rPr>
            </w:pPr>
            <w:r>
              <w:rPr>
                <w:rFonts w:hint="eastAsia" w:eastAsia="楷体" w:cs="宋体"/>
                <w:kern w:val="0"/>
                <w:szCs w:val="21"/>
              </w:rPr>
              <w:t>装</w:t>
            </w:r>
          </w:p>
          <w:p>
            <w:pPr>
              <w:spacing w:line="240" w:lineRule="exact"/>
              <w:jc w:val="center"/>
              <w:rPr>
                <w:rFonts w:hint="eastAsia" w:eastAsia="楷体" w:cs="宋体"/>
                <w:kern w:val="0"/>
                <w:szCs w:val="21"/>
              </w:rPr>
            </w:pPr>
            <w:r>
              <w:rPr>
                <w:rFonts w:hint="eastAsia" w:eastAsia="楷体" w:cs="宋体"/>
                <w:kern w:val="0"/>
                <w:szCs w:val="21"/>
              </w:rPr>
              <w:t>置</w:t>
            </w:r>
          </w:p>
          <w:p>
            <w:pPr>
              <w:spacing w:line="240" w:lineRule="exact"/>
              <w:jc w:val="center"/>
              <w:rPr>
                <w:rFonts w:hint="eastAsia" w:eastAsia="楷体" w:cs="宋体"/>
                <w:kern w:val="0"/>
                <w:szCs w:val="21"/>
              </w:rPr>
            </w:pPr>
            <w:r>
              <w:rPr>
                <w:rFonts w:hint="eastAsia" w:eastAsia="楷体" w:cs="宋体"/>
                <w:kern w:val="0"/>
                <w:szCs w:val="21"/>
              </w:rPr>
              <w:t>区</w:t>
            </w:r>
          </w:p>
          <w:p>
            <w:pPr>
              <w:spacing w:line="240" w:lineRule="exact"/>
              <w:jc w:val="center"/>
              <w:rPr>
                <w:rFonts w:hint="eastAsia" w:eastAsia="楷体" w:cs="宋体"/>
                <w:kern w:val="0"/>
                <w:szCs w:val="21"/>
              </w:rPr>
            </w:pPr>
            <w:r>
              <w:rPr>
                <w:rFonts w:hint="eastAsia" w:eastAsia="楷体" w:cs="宋体"/>
                <w:kern w:val="0"/>
                <w:szCs w:val="21"/>
              </w:rPr>
              <w:t>设</w:t>
            </w:r>
          </w:p>
          <w:p>
            <w:pPr>
              <w:spacing w:line="240" w:lineRule="exact"/>
              <w:jc w:val="center"/>
              <w:rPr>
                <w:rFonts w:hint="eastAsia" w:eastAsia="楷体" w:cs="宋体"/>
                <w:kern w:val="0"/>
                <w:szCs w:val="21"/>
              </w:rPr>
            </w:pPr>
            <w:r>
              <w:rPr>
                <w:rFonts w:hint="eastAsia" w:eastAsia="楷体" w:cs="宋体"/>
                <w:kern w:val="0"/>
                <w:szCs w:val="21"/>
              </w:rPr>
              <w:t>施</w:t>
            </w:r>
          </w:p>
          <w:p>
            <w:pPr>
              <w:spacing w:line="240" w:lineRule="exact"/>
              <w:jc w:val="center"/>
              <w:rPr>
                <w:rFonts w:hint="eastAsia" w:eastAsia="楷体" w:cs="宋体"/>
                <w:kern w:val="0"/>
                <w:szCs w:val="21"/>
              </w:rPr>
            </w:pPr>
            <w:r>
              <w:rPr>
                <w:rFonts w:hint="eastAsia" w:eastAsia="楷体" w:cs="宋体"/>
                <w:kern w:val="0"/>
                <w:szCs w:val="21"/>
              </w:rPr>
              <w:t>接</w:t>
            </w:r>
          </w:p>
          <w:p>
            <w:pPr>
              <w:spacing w:line="240" w:lineRule="exact"/>
              <w:jc w:val="center"/>
              <w:rPr>
                <w:rFonts w:hint="eastAsia" w:eastAsia="楷体" w:cs="宋体"/>
                <w:kern w:val="0"/>
                <w:szCs w:val="21"/>
              </w:rPr>
            </w:pPr>
            <w:r>
              <w:rPr>
                <w:rFonts w:hint="eastAsia" w:eastAsia="楷体" w:cs="宋体"/>
                <w:kern w:val="0"/>
                <w:szCs w:val="21"/>
              </w:rPr>
              <w:t>地</w:t>
            </w:r>
          </w:p>
          <w:p>
            <w:pPr>
              <w:spacing w:line="240" w:lineRule="exact"/>
              <w:jc w:val="center"/>
              <w:rPr>
                <w:rFonts w:hint="eastAsia" w:eastAsia="楷体" w:cs="宋体"/>
                <w:kern w:val="0"/>
                <w:szCs w:val="21"/>
              </w:rPr>
            </w:pPr>
            <w:r>
              <w:rPr>
                <w:rFonts w:hint="eastAsia" w:eastAsia="楷体" w:cs="宋体"/>
                <w:kern w:val="0"/>
                <w:szCs w:val="21"/>
              </w:rPr>
              <w:t>及</w:t>
            </w:r>
          </w:p>
          <w:p>
            <w:pPr>
              <w:spacing w:line="240" w:lineRule="exact"/>
              <w:jc w:val="center"/>
              <w:rPr>
                <w:rFonts w:hint="eastAsia" w:eastAsia="楷体" w:cs="宋体"/>
                <w:kern w:val="0"/>
                <w:szCs w:val="21"/>
              </w:rPr>
            </w:pPr>
            <w:r>
              <w:rPr>
                <w:rFonts w:hint="eastAsia" w:eastAsia="楷体" w:cs="宋体"/>
                <w:kern w:val="0"/>
                <w:szCs w:val="21"/>
              </w:rPr>
              <w:t>等</w:t>
            </w:r>
          </w:p>
          <w:p>
            <w:pPr>
              <w:spacing w:line="240" w:lineRule="exact"/>
              <w:jc w:val="center"/>
              <w:rPr>
                <w:rFonts w:hint="eastAsia" w:eastAsia="楷体" w:cs="宋体"/>
                <w:kern w:val="0"/>
                <w:szCs w:val="21"/>
              </w:rPr>
            </w:pPr>
            <w:r>
              <w:rPr>
                <w:rFonts w:hint="eastAsia" w:eastAsia="楷体" w:cs="宋体"/>
                <w:kern w:val="0"/>
                <w:szCs w:val="21"/>
              </w:rPr>
              <w:t>电</w:t>
            </w:r>
          </w:p>
          <w:p>
            <w:pPr>
              <w:spacing w:line="240" w:lineRule="exact"/>
              <w:jc w:val="center"/>
              <w:rPr>
                <w:rFonts w:hint="eastAsia" w:eastAsia="楷体" w:cs="宋体"/>
                <w:kern w:val="0"/>
                <w:szCs w:val="21"/>
              </w:rPr>
            </w:pPr>
            <w:r>
              <w:rPr>
                <w:rFonts w:hint="eastAsia" w:eastAsia="楷体" w:cs="宋体"/>
                <w:kern w:val="0"/>
                <w:szCs w:val="21"/>
              </w:rPr>
              <w:t>位</w:t>
            </w:r>
          </w:p>
          <w:p>
            <w:pPr>
              <w:spacing w:line="240" w:lineRule="exact"/>
              <w:jc w:val="center"/>
              <w:rPr>
                <w:rFonts w:hint="eastAsia" w:eastAsia="楷体" w:cs="宋体"/>
                <w:kern w:val="0"/>
                <w:szCs w:val="21"/>
              </w:rPr>
            </w:pPr>
            <w:r>
              <w:rPr>
                <w:rFonts w:hint="eastAsia" w:eastAsia="楷体" w:cs="宋体"/>
                <w:kern w:val="0"/>
                <w:szCs w:val="21"/>
              </w:rPr>
              <w:t>连</w:t>
            </w:r>
          </w:p>
          <w:p>
            <w:pPr>
              <w:spacing w:line="240" w:lineRule="exact"/>
              <w:jc w:val="center"/>
              <w:rPr>
                <w:rFonts w:eastAsia="楷体" w:cs="宋体"/>
                <w:kern w:val="0"/>
                <w:szCs w:val="21"/>
              </w:rPr>
            </w:pPr>
            <w:r>
              <w:rPr>
                <w:rFonts w:hint="eastAsia" w:eastAsia="楷体" w:cs="宋体"/>
                <w:kern w:val="0"/>
                <w:szCs w:val="21"/>
              </w:rPr>
              <w:t>接</w:t>
            </w: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金属管道跨接</w:t>
            </w:r>
          </w:p>
        </w:tc>
        <w:tc>
          <w:tcPr>
            <w:tcW w:w="1820" w:type="pct"/>
            <w:noWrap w:val="0"/>
            <w:vAlign w:val="center"/>
          </w:tcPr>
          <w:p>
            <w:pPr>
              <w:spacing w:line="440" w:lineRule="exact"/>
              <w:jc w:val="center"/>
              <w:rPr>
                <w:rFonts w:eastAsia="楷体" w:cs="宋体"/>
                <w:kern w:val="0"/>
                <w:szCs w:val="21"/>
              </w:rPr>
            </w:pPr>
            <w:r>
              <w:rPr>
                <w:rFonts w:hint="eastAsia" w:eastAsia="楷体" w:cs="宋体"/>
                <w:kern w:val="0"/>
                <w:szCs w:val="21"/>
              </w:rPr>
              <w:t>Cu≥16mm²/Fe≥50mm²导线跨接</w:t>
            </w:r>
          </w:p>
        </w:tc>
        <w:tc>
          <w:tcPr>
            <w:tcW w:w="632" w:type="pct"/>
            <w:noWrap w:val="0"/>
            <w:vAlign w:val="center"/>
          </w:tcPr>
          <w:p>
            <w:pPr>
              <w:spacing w:line="440" w:lineRule="exact"/>
              <w:jc w:val="center"/>
              <w:rPr>
                <w:rFonts w:hint="eastAsia" w:eastAsia="楷体"/>
                <w:szCs w:val="21"/>
              </w:rPr>
            </w:pPr>
          </w:p>
        </w:tc>
        <w:tc>
          <w:tcPr>
            <w:tcW w:w="864" w:type="pct"/>
            <w:tcBorders>
              <w:right w:val="single" w:color="auto" w:sz="12" w:space="0"/>
            </w:tcBorders>
            <w:noWrap w:val="0"/>
            <w:vAlign w:val="center"/>
          </w:tcPr>
          <w:p>
            <w:pPr>
              <w:spacing w:line="440" w:lineRule="exact"/>
              <w:jc w:val="center"/>
              <w:rPr>
                <w:rFonts w:hint="eastAsia" w:eastAsia="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4" w:type="pct"/>
            <w:gridSpan w:val="2"/>
            <w:vMerge w:val="continue"/>
            <w:tcBorders>
              <w:left w:val="single" w:color="auto" w:sz="12" w:space="0"/>
            </w:tcBorders>
            <w:noWrap w:val="0"/>
            <w:vAlign w:val="center"/>
          </w:tcPr>
          <w:p>
            <w:pPr>
              <w:jc w:val="center"/>
              <w:rPr>
                <w:rFonts w:hint="eastAsia" w:eastAsia="楷体"/>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长金属物跨接</w:t>
            </w:r>
          </w:p>
        </w:tc>
        <w:tc>
          <w:tcPr>
            <w:tcW w:w="1820"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Cu≥16mm²/Fe≥50mm²导线跨接</w:t>
            </w:r>
          </w:p>
        </w:tc>
        <w:tc>
          <w:tcPr>
            <w:tcW w:w="632" w:type="pct"/>
            <w:noWrap w:val="0"/>
            <w:vAlign w:val="center"/>
          </w:tcPr>
          <w:p>
            <w:pPr>
              <w:spacing w:line="440" w:lineRule="exact"/>
              <w:jc w:val="center"/>
              <w:rPr>
                <w:rFonts w:hint="eastAsia" w:eastAsia="楷体"/>
                <w:szCs w:val="21"/>
              </w:rPr>
            </w:pPr>
          </w:p>
        </w:tc>
        <w:tc>
          <w:tcPr>
            <w:tcW w:w="864" w:type="pct"/>
            <w:tcBorders>
              <w:right w:val="single" w:color="auto" w:sz="12" w:space="0"/>
            </w:tcBorders>
            <w:noWrap w:val="0"/>
            <w:vAlign w:val="center"/>
          </w:tcPr>
          <w:p>
            <w:pPr>
              <w:spacing w:line="440" w:lineRule="exact"/>
              <w:jc w:val="center"/>
              <w:rPr>
                <w:rFonts w:hint="eastAsia" w:eastAsia="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4" w:type="pct"/>
            <w:gridSpan w:val="2"/>
            <w:vMerge w:val="continue"/>
            <w:tcBorders>
              <w:left w:val="single" w:color="auto" w:sz="12" w:space="0"/>
            </w:tcBorders>
            <w:noWrap w:val="0"/>
            <w:vAlign w:val="center"/>
          </w:tcPr>
          <w:p>
            <w:pPr>
              <w:jc w:val="center"/>
              <w:rPr>
                <w:rFonts w:hint="eastAsia" w:eastAsia="楷体"/>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管线法兰盘跨接</w:t>
            </w:r>
          </w:p>
        </w:tc>
        <w:tc>
          <w:tcPr>
            <w:tcW w:w="1820" w:type="pct"/>
            <w:noWrap w:val="0"/>
            <w:vAlign w:val="center"/>
          </w:tcPr>
          <w:p>
            <w:pPr>
              <w:spacing w:line="440" w:lineRule="exact"/>
              <w:jc w:val="center"/>
              <w:rPr>
                <w:rFonts w:eastAsia="楷体" w:cs="宋体"/>
                <w:kern w:val="0"/>
                <w:szCs w:val="21"/>
              </w:rPr>
            </w:pPr>
            <w:r>
              <w:rPr>
                <w:rFonts w:hint="eastAsia" w:eastAsia="楷体" w:cs="宋体"/>
                <w:kern w:val="0"/>
                <w:szCs w:val="21"/>
              </w:rPr>
              <w:t>Cu≥16mm²/Fe≥50mm²导线跨接</w:t>
            </w:r>
          </w:p>
        </w:tc>
        <w:tc>
          <w:tcPr>
            <w:tcW w:w="632" w:type="pct"/>
            <w:noWrap w:val="0"/>
            <w:vAlign w:val="center"/>
          </w:tcPr>
          <w:p>
            <w:pPr>
              <w:spacing w:line="440" w:lineRule="exact"/>
              <w:jc w:val="center"/>
              <w:rPr>
                <w:rFonts w:hint="eastAsia" w:eastAsia="楷体"/>
                <w:szCs w:val="21"/>
              </w:rPr>
            </w:pPr>
          </w:p>
        </w:tc>
        <w:tc>
          <w:tcPr>
            <w:tcW w:w="864" w:type="pct"/>
            <w:tcBorders>
              <w:right w:val="single" w:color="auto" w:sz="12" w:space="0"/>
            </w:tcBorders>
            <w:noWrap w:val="0"/>
            <w:vAlign w:val="center"/>
          </w:tcPr>
          <w:p>
            <w:pPr>
              <w:spacing w:line="440" w:lineRule="exact"/>
              <w:jc w:val="center"/>
              <w:rPr>
                <w:rFonts w:hint="eastAsia" w:eastAsia="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4" w:type="pct"/>
            <w:gridSpan w:val="2"/>
            <w:vMerge w:val="continue"/>
            <w:tcBorders>
              <w:left w:val="single" w:color="auto" w:sz="12" w:space="0"/>
            </w:tcBorders>
            <w:noWrap w:val="0"/>
            <w:vAlign w:val="center"/>
          </w:tcPr>
          <w:p>
            <w:pPr>
              <w:jc w:val="center"/>
              <w:rPr>
                <w:rFonts w:hint="eastAsia" w:eastAsia="楷体"/>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接地干线材料、规格</w:t>
            </w:r>
          </w:p>
        </w:tc>
        <w:tc>
          <w:tcPr>
            <w:tcW w:w="1820" w:type="pct"/>
            <w:vMerge w:val="restart"/>
            <w:noWrap w:val="0"/>
            <w:vAlign w:val="center"/>
          </w:tcPr>
          <w:p>
            <w:pPr>
              <w:spacing w:line="440" w:lineRule="exact"/>
              <w:jc w:val="center"/>
              <w:rPr>
                <w:rFonts w:eastAsia="楷体" w:cs="宋体"/>
                <w:kern w:val="0"/>
                <w:szCs w:val="21"/>
              </w:rPr>
            </w:pPr>
            <w:r>
              <w:rPr>
                <w:rFonts w:hint="eastAsia" w:eastAsia="楷体" w:cs="宋体"/>
                <w:kern w:val="0"/>
                <w:szCs w:val="21"/>
              </w:rPr>
              <w:t>GB50601-2010第5.1.2条</w:t>
            </w:r>
          </w:p>
        </w:tc>
        <w:tc>
          <w:tcPr>
            <w:tcW w:w="632" w:type="pct"/>
            <w:noWrap w:val="0"/>
            <w:vAlign w:val="center"/>
          </w:tcPr>
          <w:p>
            <w:pPr>
              <w:spacing w:line="440" w:lineRule="exact"/>
              <w:jc w:val="center"/>
              <w:rPr>
                <w:rFonts w:hint="eastAsia" w:eastAsia="楷体"/>
                <w:szCs w:val="21"/>
              </w:rPr>
            </w:pPr>
          </w:p>
        </w:tc>
        <w:tc>
          <w:tcPr>
            <w:tcW w:w="864" w:type="pct"/>
            <w:tcBorders>
              <w:right w:val="single" w:color="auto" w:sz="12" w:space="0"/>
            </w:tcBorders>
            <w:noWrap w:val="0"/>
            <w:vAlign w:val="center"/>
          </w:tcPr>
          <w:p>
            <w:pPr>
              <w:spacing w:line="440" w:lineRule="exact"/>
              <w:jc w:val="center"/>
              <w:rPr>
                <w:rFonts w:hint="eastAsia" w:eastAsia="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4" w:type="pct"/>
            <w:gridSpan w:val="2"/>
            <w:vMerge w:val="continue"/>
            <w:tcBorders>
              <w:left w:val="single" w:color="auto" w:sz="12" w:space="0"/>
            </w:tcBorders>
            <w:noWrap w:val="0"/>
            <w:vAlign w:val="center"/>
          </w:tcPr>
          <w:p>
            <w:pPr>
              <w:jc w:val="center"/>
              <w:rPr>
                <w:rFonts w:hint="eastAsia" w:eastAsia="楷体"/>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连接线材料、规格</w:t>
            </w:r>
          </w:p>
        </w:tc>
        <w:tc>
          <w:tcPr>
            <w:tcW w:w="1820" w:type="pct"/>
            <w:vMerge w:val="continue"/>
            <w:noWrap w:val="0"/>
            <w:vAlign w:val="center"/>
          </w:tcPr>
          <w:p>
            <w:pPr>
              <w:spacing w:line="440" w:lineRule="exact"/>
              <w:jc w:val="center"/>
              <w:rPr>
                <w:rFonts w:eastAsia="楷体"/>
                <w:szCs w:val="21"/>
              </w:rPr>
            </w:pPr>
          </w:p>
        </w:tc>
        <w:tc>
          <w:tcPr>
            <w:tcW w:w="632" w:type="pct"/>
            <w:noWrap w:val="0"/>
            <w:vAlign w:val="center"/>
          </w:tcPr>
          <w:p>
            <w:pPr>
              <w:spacing w:line="440" w:lineRule="exact"/>
              <w:jc w:val="center"/>
              <w:rPr>
                <w:rFonts w:hint="eastAsia" w:eastAsia="楷体"/>
                <w:szCs w:val="21"/>
              </w:rPr>
            </w:pPr>
          </w:p>
        </w:tc>
        <w:tc>
          <w:tcPr>
            <w:tcW w:w="864" w:type="pct"/>
            <w:tcBorders>
              <w:right w:val="single" w:color="auto" w:sz="12" w:space="0"/>
            </w:tcBorders>
            <w:noWrap w:val="0"/>
            <w:vAlign w:val="center"/>
          </w:tcPr>
          <w:p>
            <w:pPr>
              <w:spacing w:line="4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280" w:lineRule="exact"/>
              <w:jc w:val="center"/>
              <w:rPr>
                <w:rFonts w:eastAsia="楷体" w:cs="宋体"/>
                <w:kern w:val="0"/>
                <w:szCs w:val="21"/>
              </w:rPr>
            </w:pPr>
            <w:r>
              <w:rPr>
                <w:rFonts w:hint="eastAsia" w:eastAsia="楷体" w:cs="宋体"/>
                <w:kern w:val="0"/>
                <w:szCs w:val="21"/>
              </w:rPr>
              <w:t>消除静电装置（处）</w:t>
            </w:r>
          </w:p>
        </w:tc>
        <w:tc>
          <w:tcPr>
            <w:tcW w:w="1820" w:type="pct"/>
            <w:noWrap w:val="0"/>
            <w:vAlign w:val="center"/>
          </w:tcPr>
          <w:p>
            <w:pPr>
              <w:spacing w:line="280" w:lineRule="exact"/>
              <w:jc w:val="center"/>
              <w:rPr>
                <w:rFonts w:eastAsia="楷体" w:cs="宋体"/>
                <w:kern w:val="0"/>
                <w:szCs w:val="21"/>
              </w:rPr>
            </w:pPr>
            <w:r>
              <w:rPr>
                <w:rFonts w:hint="eastAsia" w:eastAsia="楷体" w:cs="宋体"/>
                <w:kern w:val="0"/>
                <w:szCs w:val="21"/>
              </w:rPr>
              <w:t>—</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jc w:val="center"/>
              <w:rPr>
                <w:rFonts w:eastAsia="楷体"/>
                <w:szCs w:val="21"/>
              </w:rPr>
            </w:pPr>
            <w:r>
              <w:rPr>
                <w:rFonts w:hint="eastAsia" w:eastAsia="楷体" w:cs="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连接质量</w:t>
            </w:r>
          </w:p>
        </w:tc>
        <w:tc>
          <w:tcPr>
            <w:tcW w:w="1820" w:type="pct"/>
            <w:noWrap w:val="0"/>
            <w:vAlign w:val="center"/>
          </w:tcPr>
          <w:p>
            <w:pPr>
              <w:spacing w:line="440" w:lineRule="exact"/>
              <w:jc w:val="center"/>
              <w:rPr>
                <w:rFonts w:eastAsia="楷体" w:cs="宋体"/>
                <w:kern w:val="0"/>
                <w:szCs w:val="21"/>
              </w:rPr>
            </w:pPr>
            <w:r>
              <w:rPr>
                <w:rFonts w:hint="eastAsia" w:eastAsia="楷体" w:cs="仿宋"/>
                <w:szCs w:val="21"/>
              </w:rPr>
              <w:t>GB50601-2010 第5.1.2、7.1.2条</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锈蚀情况（截面）</w:t>
            </w:r>
          </w:p>
        </w:tc>
        <w:tc>
          <w:tcPr>
            <w:tcW w:w="1820" w:type="pct"/>
            <w:noWrap w:val="0"/>
            <w:vAlign w:val="center"/>
          </w:tcPr>
          <w:p>
            <w:pPr>
              <w:spacing w:line="440" w:lineRule="exact"/>
              <w:jc w:val="center"/>
              <w:rPr>
                <w:rFonts w:eastAsia="楷体" w:cs="宋体"/>
                <w:kern w:val="0"/>
                <w:szCs w:val="21"/>
              </w:rPr>
            </w:pPr>
            <w:r>
              <w:rPr>
                <w:rFonts w:hint="eastAsia" w:eastAsia="楷体" w:cs="宋体"/>
                <w:spacing w:val="-11"/>
                <w:kern w:val="0"/>
                <w:szCs w:val="21"/>
              </w:rPr>
              <w:t>截面≤1/3</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bl>
    <w:p>
      <w:pPr>
        <w:pStyle w:val="12"/>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输油（气）管道雷电防护装置定期检测表（续）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7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Change w:id="76" w:author="刘科梅:排版" w:date="2023-03-09T10:37:11Z">
          <w:tblPr>
            <w:tblStyle w:val="8"/>
            <w:tblW w:w="537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PrChange>
      </w:tblPr>
      <w:tblGrid>
        <w:gridCol w:w="478"/>
        <w:gridCol w:w="479"/>
        <w:gridCol w:w="2402"/>
        <w:gridCol w:w="3658"/>
        <w:gridCol w:w="1252"/>
        <w:gridCol w:w="1715"/>
        <w:tblGridChange w:id="77">
          <w:tblGrid>
            <w:gridCol w:w="478"/>
            <w:gridCol w:w="479"/>
            <w:gridCol w:w="2402"/>
            <w:gridCol w:w="3658"/>
            <w:gridCol w:w="1252"/>
            <w:gridCol w:w="1715"/>
          </w:tblGrid>
        </w:tblGridChange>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Change w:id="78" w:author="刘科梅:排版" w:date="2023-03-09T10:37:11Z">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blPrExChange>
        </w:tblPrEx>
        <w:trPr>
          <w:cantSplit/>
          <w:trHeight w:val="765" w:hRule="atLeast"/>
          <w:jc w:val="center"/>
        </w:trPr>
        <w:tc>
          <w:tcPr>
            <w:tcW w:w="1682" w:type="pct"/>
            <w:gridSpan w:val="3"/>
            <w:noWrap w:val="0"/>
            <w:vAlign w:val="center"/>
            <w:tcPrChange w:id="79" w:author="刘科梅:排版" w:date="2023-03-09T10:37:11Z">
              <w:tcPr>
                <w:tcW w:w="1682" w:type="pct"/>
                <w:gridSpan w:val="3"/>
                <w:noWrap w:val="0"/>
                <w:vAlign w:val="center"/>
              </w:tcPr>
            </w:tcPrChange>
          </w:tcPr>
          <w:p>
            <w:pPr>
              <w:spacing w:line="440" w:lineRule="exact"/>
              <w:jc w:val="center"/>
              <w:rPr>
                <w:rFonts w:eastAsia="楷体"/>
                <w:b/>
                <w:bCs/>
                <w:szCs w:val="21"/>
              </w:rPr>
            </w:pPr>
            <w:r>
              <w:rPr>
                <w:rFonts w:hint="eastAsia" w:eastAsia="楷体"/>
                <w:b/>
                <w:bCs/>
                <w:szCs w:val="21"/>
              </w:rPr>
              <w:t>检查/检测内容</w:t>
            </w:r>
          </w:p>
        </w:tc>
        <w:tc>
          <w:tcPr>
            <w:tcW w:w="1832" w:type="pct"/>
            <w:noWrap w:val="0"/>
            <w:vAlign w:val="center"/>
            <w:tcPrChange w:id="80" w:author="刘科梅:排版" w:date="2023-03-09T10:37:11Z">
              <w:tcPr>
                <w:tcW w:w="1832" w:type="pct"/>
                <w:noWrap w:val="0"/>
                <w:vAlign w:val="center"/>
              </w:tcPr>
            </w:tcPrChange>
          </w:tcPr>
          <w:p>
            <w:pPr>
              <w:spacing w:line="440" w:lineRule="exact"/>
              <w:jc w:val="center"/>
              <w:rPr>
                <w:rFonts w:eastAsia="楷体"/>
                <w:b/>
                <w:bCs/>
                <w:szCs w:val="21"/>
              </w:rPr>
            </w:pPr>
            <w:r>
              <w:rPr>
                <w:rFonts w:hint="eastAsia" w:eastAsia="楷体"/>
                <w:b/>
                <w:bCs/>
                <w:szCs w:val="21"/>
              </w:rPr>
              <w:t>规范标准/要点</w:t>
            </w:r>
          </w:p>
        </w:tc>
        <w:tc>
          <w:tcPr>
            <w:tcW w:w="627" w:type="pct"/>
            <w:noWrap w:val="0"/>
            <w:vAlign w:val="center"/>
            <w:tcPrChange w:id="81" w:author="刘科梅:排版" w:date="2023-03-09T10:37:11Z">
              <w:tcPr>
                <w:tcW w:w="627" w:type="pct"/>
                <w:noWrap w:val="0"/>
                <w:vAlign w:val="center"/>
              </w:tcPr>
            </w:tcPrChange>
          </w:tcPr>
          <w:p>
            <w:pPr>
              <w:spacing w:line="360" w:lineRule="exact"/>
              <w:jc w:val="center"/>
              <w:rPr>
                <w:rFonts w:eastAsia="楷体"/>
                <w:b/>
                <w:bCs/>
                <w:szCs w:val="21"/>
              </w:rPr>
              <w:pPrChange w:id="82" w:author="刘科梅:排版" w:date="2023-03-09T10:38:13Z">
                <w:pPr>
                  <w:spacing w:line="320" w:lineRule="exact"/>
                  <w:jc w:val="center"/>
                </w:pPr>
              </w:pPrChange>
            </w:pPr>
            <w:r>
              <w:rPr>
                <w:rFonts w:hint="eastAsia" w:eastAsia="楷体"/>
                <w:b/>
                <w:bCs/>
                <w:szCs w:val="21"/>
              </w:rPr>
              <w:t>检查/检测</w:t>
            </w:r>
          </w:p>
          <w:p>
            <w:pPr>
              <w:spacing w:line="360" w:lineRule="exact"/>
              <w:jc w:val="center"/>
              <w:rPr>
                <w:rFonts w:eastAsia="楷体"/>
                <w:b/>
                <w:bCs/>
                <w:szCs w:val="21"/>
              </w:rPr>
              <w:pPrChange w:id="83" w:author="刘科梅:排版" w:date="2023-03-09T10:38:13Z">
                <w:pPr>
                  <w:spacing w:line="440" w:lineRule="exact"/>
                  <w:jc w:val="center"/>
                </w:pPr>
              </w:pPrChange>
            </w:pPr>
            <w:r>
              <w:rPr>
                <w:rFonts w:hint="eastAsia" w:eastAsia="楷体"/>
                <w:b/>
                <w:bCs/>
                <w:szCs w:val="21"/>
              </w:rPr>
              <w:t>结果</w:t>
            </w:r>
          </w:p>
        </w:tc>
        <w:tc>
          <w:tcPr>
            <w:tcW w:w="858" w:type="pct"/>
            <w:noWrap w:val="0"/>
            <w:vAlign w:val="center"/>
            <w:tcPrChange w:id="84" w:author="刘科梅:排版" w:date="2023-03-09T10:37:11Z">
              <w:tcPr>
                <w:tcW w:w="858" w:type="pct"/>
                <w:noWrap w:val="0"/>
                <w:vAlign w:val="center"/>
              </w:tcPr>
            </w:tcPrChange>
          </w:tcPr>
          <w:p>
            <w:pPr>
              <w:spacing w:line="360" w:lineRule="exact"/>
              <w:jc w:val="center"/>
              <w:rPr>
                <w:rFonts w:eastAsia="楷体"/>
                <w:b/>
                <w:bCs/>
                <w:szCs w:val="21"/>
              </w:rPr>
              <w:pPrChange w:id="85" w:author="刘科梅:排版" w:date="2023-03-09T10:38:13Z">
                <w:pPr>
                  <w:spacing w:line="440" w:lineRule="exact"/>
                  <w:jc w:val="center"/>
                </w:pPr>
              </w:pPrChange>
            </w:pPr>
            <w:r>
              <w:rPr>
                <w:rFonts w:hint="eastAsia" w:eastAsia="楷体"/>
                <w:b/>
                <w:bCs/>
                <w:szCs w:val="21"/>
              </w:rPr>
              <w:t>单项评定</w:t>
            </w:r>
          </w:p>
          <w:p>
            <w:pPr>
              <w:spacing w:line="360" w:lineRule="exact"/>
              <w:rPr>
                <w:rFonts w:hint="eastAsia" w:eastAsia="楷体"/>
                <w:b/>
                <w:bCs/>
                <w:szCs w:val="21"/>
              </w:rPr>
              <w:pPrChange w:id="86" w:author="刘科梅:排版" w:date="2023-03-09T10:38:13Z">
                <w:pPr>
                  <w:spacing w:line="440" w:lineRule="exact"/>
                </w:pPr>
              </w:pPrChange>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79" w:type="pct"/>
            <w:gridSpan w:val="2"/>
            <w:vMerge w:val="restart"/>
            <w:noWrap w:val="0"/>
            <w:vAlign w:val="center"/>
          </w:tcPr>
          <w:p>
            <w:pPr>
              <w:spacing w:line="260" w:lineRule="exact"/>
              <w:jc w:val="center"/>
              <w:rPr>
                <w:rFonts w:hint="eastAsia" w:eastAsia="楷体" w:cs="宋体"/>
                <w:kern w:val="0"/>
                <w:szCs w:val="21"/>
              </w:rPr>
            </w:pPr>
            <w:r>
              <w:rPr>
                <w:rFonts w:hint="eastAsia" w:eastAsia="楷体" w:cs="宋体"/>
                <w:kern w:val="0"/>
                <w:szCs w:val="21"/>
              </w:rPr>
              <w:t>电</w:t>
            </w:r>
          </w:p>
          <w:p>
            <w:pPr>
              <w:spacing w:line="260" w:lineRule="exact"/>
              <w:jc w:val="center"/>
              <w:rPr>
                <w:rFonts w:hint="eastAsia" w:eastAsia="楷体" w:cs="宋体"/>
                <w:kern w:val="0"/>
                <w:szCs w:val="21"/>
              </w:rPr>
            </w:pPr>
            <w:r>
              <w:rPr>
                <w:rFonts w:hint="eastAsia" w:eastAsia="楷体" w:cs="宋体"/>
                <w:kern w:val="0"/>
                <w:szCs w:val="21"/>
              </w:rPr>
              <w:t>气</w:t>
            </w:r>
          </w:p>
          <w:p>
            <w:pPr>
              <w:spacing w:line="260" w:lineRule="exact"/>
              <w:jc w:val="center"/>
              <w:rPr>
                <w:rFonts w:hint="eastAsia" w:eastAsia="楷体" w:cs="宋体"/>
                <w:kern w:val="0"/>
                <w:szCs w:val="21"/>
              </w:rPr>
            </w:pPr>
            <w:r>
              <w:rPr>
                <w:rFonts w:hint="eastAsia" w:eastAsia="楷体" w:cs="宋体"/>
                <w:kern w:val="0"/>
                <w:szCs w:val="21"/>
              </w:rPr>
              <w:t>线</w:t>
            </w:r>
          </w:p>
          <w:p>
            <w:pPr>
              <w:spacing w:line="260" w:lineRule="exact"/>
              <w:jc w:val="center"/>
              <w:rPr>
                <w:rFonts w:hint="eastAsia" w:eastAsia="楷体"/>
                <w:b/>
                <w:bCs/>
                <w:szCs w:val="21"/>
              </w:rPr>
            </w:pPr>
            <w:r>
              <w:rPr>
                <w:rFonts w:hint="eastAsia" w:eastAsia="楷体" w:cs="宋体"/>
                <w:kern w:val="0"/>
                <w:szCs w:val="21"/>
              </w:rPr>
              <w:t>路</w:t>
            </w:r>
          </w:p>
        </w:tc>
        <w:tc>
          <w:tcPr>
            <w:tcW w:w="1202"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敷设形式</w:t>
            </w:r>
          </w:p>
        </w:tc>
        <w:tc>
          <w:tcPr>
            <w:tcW w:w="1832"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埋地≥15m</w:t>
            </w:r>
          </w:p>
        </w:tc>
        <w:tc>
          <w:tcPr>
            <w:tcW w:w="627" w:type="pct"/>
            <w:noWrap w:val="0"/>
            <w:vAlign w:val="center"/>
          </w:tcPr>
          <w:p>
            <w:pPr>
              <w:spacing w:line="440" w:lineRule="exact"/>
              <w:jc w:val="center"/>
              <w:rPr>
                <w:rFonts w:hint="eastAsia" w:eastAsia="楷体"/>
                <w:b/>
                <w:bCs/>
                <w:szCs w:val="21"/>
              </w:rPr>
            </w:pPr>
          </w:p>
        </w:tc>
        <w:tc>
          <w:tcPr>
            <w:tcW w:w="858" w:type="pct"/>
            <w:noWrap w:val="0"/>
            <w:vAlign w:val="center"/>
          </w:tcPr>
          <w:p>
            <w:pPr>
              <w:spacing w:line="44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79" w:type="pct"/>
            <w:gridSpan w:val="2"/>
            <w:vMerge w:val="continue"/>
            <w:noWrap w:val="0"/>
            <w:vAlign w:val="center"/>
          </w:tcPr>
          <w:p>
            <w:pPr>
              <w:spacing w:line="440" w:lineRule="exact"/>
              <w:jc w:val="center"/>
              <w:rPr>
                <w:rFonts w:hint="eastAsia" w:eastAsia="楷体"/>
                <w:b/>
                <w:bCs/>
                <w:szCs w:val="21"/>
              </w:rPr>
            </w:pPr>
          </w:p>
        </w:tc>
        <w:tc>
          <w:tcPr>
            <w:tcW w:w="1202"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线缆屏蔽方式</w:t>
            </w:r>
          </w:p>
        </w:tc>
        <w:tc>
          <w:tcPr>
            <w:tcW w:w="1832"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穿金属管槽/屏蔽电缆</w:t>
            </w:r>
          </w:p>
        </w:tc>
        <w:tc>
          <w:tcPr>
            <w:tcW w:w="627" w:type="pct"/>
            <w:noWrap w:val="0"/>
            <w:vAlign w:val="center"/>
          </w:tcPr>
          <w:p>
            <w:pPr>
              <w:spacing w:line="440" w:lineRule="exact"/>
              <w:jc w:val="center"/>
              <w:rPr>
                <w:rFonts w:hint="eastAsia" w:eastAsia="楷体"/>
                <w:b/>
                <w:bCs/>
                <w:szCs w:val="21"/>
              </w:rPr>
            </w:pPr>
          </w:p>
        </w:tc>
        <w:tc>
          <w:tcPr>
            <w:tcW w:w="858" w:type="pct"/>
            <w:noWrap w:val="0"/>
            <w:vAlign w:val="center"/>
          </w:tcPr>
          <w:p>
            <w:pPr>
              <w:spacing w:line="44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79" w:type="pct"/>
            <w:gridSpan w:val="2"/>
            <w:vMerge w:val="continue"/>
            <w:noWrap w:val="0"/>
            <w:vAlign w:val="center"/>
          </w:tcPr>
          <w:p>
            <w:pPr>
              <w:spacing w:line="440" w:lineRule="exact"/>
              <w:jc w:val="center"/>
              <w:rPr>
                <w:rFonts w:hint="eastAsia" w:eastAsia="楷体"/>
                <w:b/>
                <w:bCs/>
                <w:szCs w:val="21"/>
              </w:rPr>
            </w:pPr>
          </w:p>
        </w:tc>
        <w:tc>
          <w:tcPr>
            <w:tcW w:w="1202"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屏蔽层</w:t>
            </w:r>
          </w:p>
        </w:tc>
        <w:tc>
          <w:tcPr>
            <w:tcW w:w="1832"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防雷界面处接地</w:t>
            </w:r>
          </w:p>
        </w:tc>
        <w:tc>
          <w:tcPr>
            <w:tcW w:w="627" w:type="pct"/>
            <w:noWrap w:val="0"/>
            <w:vAlign w:val="center"/>
          </w:tcPr>
          <w:p>
            <w:pPr>
              <w:spacing w:line="440" w:lineRule="exact"/>
              <w:jc w:val="center"/>
              <w:rPr>
                <w:rFonts w:hint="eastAsia" w:eastAsia="楷体"/>
                <w:b/>
                <w:bCs/>
                <w:szCs w:val="21"/>
              </w:rPr>
            </w:pPr>
          </w:p>
        </w:tc>
        <w:tc>
          <w:tcPr>
            <w:tcW w:w="858" w:type="pct"/>
            <w:noWrap w:val="0"/>
            <w:vAlign w:val="center"/>
          </w:tcPr>
          <w:p>
            <w:pPr>
              <w:spacing w:line="44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79" w:type="pct"/>
            <w:gridSpan w:val="2"/>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信</w:t>
            </w:r>
          </w:p>
          <w:p>
            <w:pPr>
              <w:spacing w:line="300" w:lineRule="exact"/>
              <w:jc w:val="center"/>
              <w:rPr>
                <w:rFonts w:hint="eastAsia" w:eastAsia="楷体" w:cs="宋体"/>
                <w:kern w:val="0"/>
                <w:szCs w:val="21"/>
              </w:rPr>
            </w:pPr>
            <w:r>
              <w:rPr>
                <w:rFonts w:hint="eastAsia" w:eastAsia="楷体" w:cs="宋体"/>
                <w:kern w:val="0"/>
                <w:szCs w:val="21"/>
              </w:rPr>
              <w:t>号</w:t>
            </w:r>
          </w:p>
          <w:p>
            <w:pPr>
              <w:spacing w:line="300" w:lineRule="exact"/>
              <w:jc w:val="center"/>
              <w:rPr>
                <w:rFonts w:hint="eastAsia" w:eastAsia="楷体" w:cs="宋体"/>
                <w:kern w:val="0"/>
                <w:szCs w:val="21"/>
              </w:rPr>
            </w:pPr>
            <w:r>
              <w:rPr>
                <w:rFonts w:hint="eastAsia" w:eastAsia="楷体" w:cs="宋体"/>
                <w:kern w:val="0"/>
                <w:szCs w:val="21"/>
              </w:rPr>
              <w:t>线</w:t>
            </w:r>
          </w:p>
          <w:p>
            <w:pPr>
              <w:spacing w:line="300" w:lineRule="exact"/>
              <w:jc w:val="center"/>
              <w:rPr>
                <w:rFonts w:hint="eastAsia" w:eastAsia="楷体" w:cs="宋体"/>
                <w:kern w:val="0"/>
                <w:szCs w:val="21"/>
              </w:rPr>
            </w:pPr>
            <w:r>
              <w:rPr>
                <w:rFonts w:hint="eastAsia" w:eastAsia="楷体" w:cs="宋体"/>
                <w:kern w:val="0"/>
                <w:szCs w:val="21"/>
              </w:rPr>
              <w:t>路</w:t>
            </w:r>
          </w:p>
        </w:tc>
        <w:tc>
          <w:tcPr>
            <w:tcW w:w="1202"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敷设形式</w:t>
            </w:r>
          </w:p>
        </w:tc>
        <w:tc>
          <w:tcPr>
            <w:tcW w:w="1832"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埋地≥15m</w:t>
            </w:r>
          </w:p>
        </w:tc>
        <w:tc>
          <w:tcPr>
            <w:tcW w:w="627" w:type="pct"/>
            <w:noWrap w:val="0"/>
            <w:vAlign w:val="center"/>
          </w:tcPr>
          <w:p>
            <w:pPr>
              <w:spacing w:line="400" w:lineRule="exact"/>
              <w:rPr>
                <w:rFonts w:eastAsia="楷体"/>
                <w:szCs w:val="21"/>
              </w:rPr>
            </w:pPr>
          </w:p>
        </w:tc>
        <w:tc>
          <w:tcPr>
            <w:tcW w:w="858" w:type="pct"/>
            <w:noWrap w:val="0"/>
            <w:vAlign w:val="center"/>
          </w:tcPr>
          <w:p>
            <w:pPr>
              <w:spacing w:line="40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79" w:type="pct"/>
            <w:gridSpan w:val="2"/>
            <w:vMerge w:val="continue"/>
            <w:noWrap w:val="0"/>
            <w:vAlign w:val="center"/>
          </w:tcPr>
          <w:p>
            <w:pPr>
              <w:spacing w:line="300" w:lineRule="exact"/>
              <w:jc w:val="center"/>
              <w:rPr>
                <w:rFonts w:hint="eastAsia" w:eastAsia="楷体" w:cs="宋体"/>
                <w:kern w:val="0"/>
                <w:szCs w:val="21"/>
              </w:rPr>
            </w:pPr>
          </w:p>
        </w:tc>
        <w:tc>
          <w:tcPr>
            <w:tcW w:w="1202"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线缆屏蔽方式</w:t>
            </w:r>
          </w:p>
        </w:tc>
        <w:tc>
          <w:tcPr>
            <w:tcW w:w="1832"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穿金属管槽/屏蔽电缆</w:t>
            </w:r>
          </w:p>
        </w:tc>
        <w:tc>
          <w:tcPr>
            <w:tcW w:w="627" w:type="pct"/>
            <w:noWrap w:val="0"/>
            <w:vAlign w:val="center"/>
          </w:tcPr>
          <w:p>
            <w:pPr>
              <w:spacing w:line="400" w:lineRule="exact"/>
              <w:rPr>
                <w:rFonts w:eastAsia="楷体"/>
                <w:szCs w:val="21"/>
              </w:rPr>
            </w:pPr>
          </w:p>
        </w:tc>
        <w:tc>
          <w:tcPr>
            <w:tcW w:w="858" w:type="pct"/>
            <w:noWrap w:val="0"/>
            <w:vAlign w:val="center"/>
          </w:tcPr>
          <w:p>
            <w:pPr>
              <w:spacing w:line="4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79" w:type="pct"/>
            <w:gridSpan w:val="2"/>
            <w:vMerge w:val="continue"/>
            <w:noWrap w:val="0"/>
            <w:vAlign w:val="center"/>
          </w:tcPr>
          <w:p>
            <w:pPr>
              <w:spacing w:line="300" w:lineRule="exact"/>
              <w:jc w:val="center"/>
              <w:rPr>
                <w:rFonts w:hint="eastAsia" w:eastAsia="楷体" w:cs="宋体"/>
                <w:kern w:val="0"/>
                <w:szCs w:val="21"/>
              </w:rPr>
            </w:pPr>
          </w:p>
        </w:tc>
        <w:tc>
          <w:tcPr>
            <w:tcW w:w="1202"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屏蔽层</w:t>
            </w:r>
          </w:p>
        </w:tc>
        <w:tc>
          <w:tcPr>
            <w:tcW w:w="1832"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防雷界面处接地</w:t>
            </w:r>
          </w:p>
        </w:tc>
        <w:tc>
          <w:tcPr>
            <w:tcW w:w="627" w:type="pct"/>
            <w:noWrap w:val="0"/>
            <w:vAlign w:val="center"/>
          </w:tcPr>
          <w:p>
            <w:pPr>
              <w:spacing w:line="400" w:lineRule="exact"/>
              <w:rPr>
                <w:rFonts w:eastAsia="楷体"/>
                <w:szCs w:val="21"/>
              </w:rPr>
            </w:pPr>
          </w:p>
        </w:tc>
        <w:tc>
          <w:tcPr>
            <w:tcW w:w="858" w:type="pct"/>
            <w:noWrap w:val="0"/>
            <w:vAlign w:val="center"/>
          </w:tcPr>
          <w:p>
            <w:pPr>
              <w:spacing w:line="4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9" w:type="pct"/>
            <w:vMerge w:val="restar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电</w:t>
            </w:r>
          </w:p>
          <w:p>
            <w:pPr>
              <w:spacing w:line="300" w:lineRule="exact"/>
              <w:jc w:val="center"/>
              <w:rPr>
                <w:rFonts w:hint="eastAsia" w:eastAsia="楷体" w:cs="宋体"/>
                <w:spacing w:val="-11"/>
                <w:kern w:val="0"/>
                <w:szCs w:val="21"/>
              </w:rPr>
            </w:pPr>
            <w:r>
              <w:rPr>
                <w:rFonts w:hint="eastAsia" w:eastAsia="楷体" w:cs="宋体"/>
                <w:spacing w:val="-11"/>
                <w:kern w:val="0"/>
                <w:szCs w:val="21"/>
              </w:rPr>
              <w:t>涌</w:t>
            </w:r>
          </w:p>
          <w:p>
            <w:pPr>
              <w:spacing w:line="300" w:lineRule="exact"/>
              <w:jc w:val="center"/>
              <w:rPr>
                <w:rFonts w:hint="eastAsia" w:eastAsia="楷体" w:cs="宋体"/>
                <w:spacing w:val="-11"/>
                <w:kern w:val="0"/>
                <w:szCs w:val="21"/>
              </w:rPr>
            </w:pPr>
            <w:r>
              <w:rPr>
                <w:rFonts w:hint="eastAsia" w:eastAsia="楷体" w:cs="宋体"/>
                <w:spacing w:val="-11"/>
                <w:kern w:val="0"/>
                <w:szCs w:val="21"/>
              </w:rPr>
              <w:t>保</w:t>
            </w:r>
          </w:p>
          <w:p>
            <w:pPr>
              <w:spacing w:line="300" w:lineRule="exact"/>
              <w:jc w:val="center"/>
              <w:rPr>
                <w:rFonts w:hint="eastAsia" w:eastAsia="楷体" w:cs="宋体"/>
                <w:spacing w:val="-11"/>
                <w:kern w:val="0"/>
                <w:szCs w:val="21"/>
              </w:rPr>
            </w:pPr>
            <w:r>
              <w:rPr>
                <w:rFonts w:hint="eastAsia" w:eastAsia="楷体" w:cs="宋体"/>
                <w:spacing w:val="-11"/>
                <w:kern w:val="0"/>
                <w:szCs w:val="21"/>
              </w:rPr>
              <w:t>护</w:t>
            </w:r>
          </w:p>
          <w:p>
            <w:pPr>
              <w:spacing w:line="300" w:lineRule="exact"/>
              <w:jc w:val="center"/>
              <w:rPr>
                <w:rFonts w:hint="eastAsia" w:eastAsia="楷体" w:cs="宋体"/>
                <w:kern w:val="0"/>
                <w:szCs w:val="21"/>
              </w:rPr>
            </w:pPr>
            <w:r>
              <w:rPr>
                <w:rFonts w:hint="eastAsia" w:eastAsia="楷体" w:cs="宋体"/>
                <w:spacing w:val="-11"/>
                <w:kern w:val="0"/>
                <w:szCs w:val="21"/>
              </w:rPr>
              <w:t>器</w:t>
            </w:r>
          </w:p>
        </w:tc>
        <w:tc>
          <w:tcPr>
            <w:tcW w:w="239"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电源</w:t>
            </w:r>
          </w:p>
        </w:tc>
        <w:tc>
          <w:tcPr>
            <w:tcW w:w="1202"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配电制式</w:t>
            </w:r>
          </w:p>
        </w:tc>
        <w:tc>
          <w:tcPr>
            <w:tcW w:w="1832" w:type="pct"/>
            <w:noWrap w:val="0"/>
            <w:vAlign w:val="center"/>
          </w:tcPr>
          <w:p>
            <w:pPr>
              <w:spacing w:line="360" w:lineRule="exact"/>
              <w:jc w:val="center"/>
              <w:rPr>
                <w:rFonts w:hint="eastAsia" w:eastAsia="楷体" w:cs="宋体"/>
                <w:spacing w:val="-11"/>
                <w:kern w:val="0"/>
                <w:szCs w:val="21"/>
              </w:rPr>
            </w:pPr>
            <w:r>
              <w:rPr>
                <w:rFonts w:hint="eastAsia" w:eastAsia="楷体" w:cs="宋体"/>
                <w:kern w:val="0"/>
                <w:szCs w:val="21"/>
              </w:rPr>
              <w:t>TN-S/TN-C-S</w:t>
            </w:r>
          </w:p>
        </w:tc>
        <w:tc>
          <w:tcPr>
            <w:tcW w:w="627" w:type="pct"/>
            <w:noWrap w:val="0"/>
            <w:vAlign w:val="center"/>
          </w:tcPr>
          <w:p>
            <w:pPr>
              <w:spacing w:line="400" w:lineRule="exact"/>
              <w:jc w:val="center"/>
              <w:rPr>
                <w:rFonts w:hint="eastAsia" w:eastAsia="楷体" w:cs="宋体"/>
                <w:kern w:val="0"/>
                <w:szCs w:val="21"/>
              </w:rPr>
            </w:pPr>
          </w:p>
        </w:tc>
        <w:tc>
          <w:tcPr>
            <w:tcW w:w="858" w:type="pct"/>
            <w:noWrap w:val="0"/>
            <w:vAlign w:val="center"/>
          </w:tcPr>
          <w:p>
            <w:pPr>
              <w:spacing w:line="40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9" w:type="pct"/>
            <w:vMerge w:val="continue"/>
            <w:noWrap w:val="0"/>
            <w:vAlign w:val="center"/>
          </w:tcPr>
          <w:p>
            <w:pPr>
              <w:spacing w:line="300" w:lineRule="exact"/>
              <w:jc w:val="center"/>
              <w:rPr>
                <w:rFonts w:hint="eastAsia" w:eastAsia="楷体" w:cs="宋体"/>
                <w:spacing w:val="-11"/>
                <w:kern w:val="0"/>
                <w:szCs w:val="21"/>
              </w:rPr>
            </w:pPr>
          </w:p>
        </w:tc>
        <w:tc>
          <w:tcPr>
            <w:tcW w:w="239" w:type="pct"/>
            <w:vMerge w:val="continue"/>
            <w:noWrap w:val="0"/>
            <w:vAlign w:val="center"/>
          </w:tcPr>
          <w:p>
            <w:pPr>
              <w:spacing w:line="300" w:lineRule="exact"/>
              <w:jc w:val="center"/>
              <w:rPr>
                <w:rFonts w:hint="eastAsia" w:eastAsia="楷体" w:cs="宋体"/>
                <w:spacing w:val="-11"/>
                <w:kern w:val="0"/>
                <w:szCs w:val="21"/>
              </w:rPr>
            </w:pPr>
          </w:p>
        </w:tc>
        <w:tc>
          <w:tcPr>
            <w:tcW w:w="1202"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安装级数/数量</w:t>
            </w:r>
          </w:p>
        </w:tc>
        <w:tc>
          <w:tcPr>
            <w:tcW w:w="1832" w:type="pct"/>
            <w:noWrap w:val="0"/>
            <w:vAlign w:val="center"/>
          </w:tcPr>
          <w:p>
            <w:pPr>
              <w:spacing w:line="360" w:lineRule="exact"/>
              <w:jc w:val="center"/>
              <w:rPr>
                <w:rFonts w:hint="eastAsia" w:eastAsia="楷体" w:cs="宋体"/>
                <w:spacing w:val="-11"/>
                <w:kern w:val="0"/>
                <w:szCs w:val="21"/>
              </w:rPr>
            </w:pPr>
            <w:r>
              <w:rPr>
                <w:rFonts w:hint="eastAsia" w:eastAsia="楷体"/>
                <w:szCs w:val="21"/>
              </w:rPr>
              <w:t>—</w:t>
            </w:r>
          </w:p>
        </w:tc>
        <w:tc>
          <w:tcPr>
            <w:tcW w:w="627" w:type="pct"/>
            <w:noWrap w:val="0"/>
            <w:vAlign w:val="center"/>
          </w:tcPr>
          <w:p>
            <w:pPr>
              <w:spacing w:line="400" w:lineRule="exact"/>
              <w:jc w:val="center"/>
              <w:rPr>
                <w:rFonts w:hint="eastAsia" w:eastAsia="楷体" w:cs="宋体"/>
                <w:kern w:val="0"/>
                <w:szCs w:val="21"/>
              </w:rPr>
            </w:pPr>
            <w:r>
              <w:rPr>
                <w:rFonts w:hint="eastAsia" w:eastAsia="楷体" w:cs="宋体"/>
                <w:spacing w:val="-11"/>
                <w:kern w:val="0"/>
                <w:szCs w:val="21"/>
              </w:rPr>
              <w:t>/</w:t>
            </w:r>
          </w:p>
        </w:tc>
        <w:tc>
          <w:tcPr>
            <w:tcW w:w="858" w:type="pct"/>
            <w:noWrap w:val="0"/>
            <w:vAlign w:val="center"/>
          </w:tcPr>
          <w:p>
            <w:pPr>
              <w:spacing w:line="40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9" w:type="pct"/>
            <w:vMerge w:val="continue"/>
            <w:noWrap w:val="0"/>
            <w:vAlign w:val="center"/>
          </w:tcPr>
          <w:p>
            <w:pPr>
              <w:spacing w:line="300" w:lineRule="exact"/>
              <w:jc w:val="center"/>
              <w:rPr>
                <w:rFonts w:hint="eastAsia" w:eastAsia="楷体" w:cs="宋体"/>
                <w:kern w:val="0"/>
                <w:szCs w:val="21"/>
              </w:rPr>
            </w:pPr>
          </w:p>
        </w:tc>
        <w:tc>
          <w:tcPr>
            <w:tcW w:w="239" w:type="pct"/>
            <w:vMerge w:val="continue"/>
            <w:noWrap w:val="0"/>
            <w:vAlign w:val="center"/>
          </w:tcPr>
          <w:p>
            <w:pPr>
              <w:spacing w:line="300" w:lineRule="exact"/>
              <w:jc w:val="center"/>
              <w:rPr>
                <w:rFonts w:hint="eastAsia" w:eastAsia="楷体" w:cs="宋体"/>
                <w:kern w:val="0"/>
                <w:szCs w:val="21"/>
              </w:rPr>
            </w:pPr>
          </w:p>
        </w:tc>
        <w:tc>
          <w:tcPr>
            <w:tcW w:w="1202"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状态指示（劣化）</w:t>
            </w:r>
          </w:p>
        </w:tc>
        <w:tc>
          <w:tcPr>
            <w:tcW w:w="1832"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有/正常</w:t>
            </w:r>
          </w:p>
        </w:tc>
        <w:tc>
          <w:tcPr>
            <w:tcW w:w="627" w:type="pct"/>
            <w:noWrap w:val="0"/>
            <w:vAlign w:val="center"/>
          </w:tcPr>
          <w:p>
            <w:pPr>
              <w:spacing w:line="400" w:lineRule="exact"/>
              <w:rPr>
                <w:rFonts w:eastAsia="楷体"/>
                <w:szCs w:val="21"/>
              </w:rPr>
            </w:pPr>
          </w:p>
        </w:tc>
        <w:tc>
          <w:tcPr>
            <w:tcW w:w="858" w:type="pct"/>
            <w:noWrap w:val="0"/>
            <w:vAlign w:val="center"/>
          </w:tcPr>
          <w:p>
            <w:pPr>
              <w:spacing w:line="4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9" w:type="pct"/>
            <w:vMerge w:val="continue"/>
            <w:noWrap w:val="0"/>
            <w:vAlign w:val="center"/>
          </w:tcPr>
          <w:p>
            <w:pPr>
              <w:spacing w:line="300" w:lineRule="exact"/>
              <w:jc w:val="center"/>
              <w:rPr>
                <w:rFonts w:hint="eastAsia" w:eastAsia="楷体" w:cs="宋体"/>
                <w:kern w:val="0"/>
                <w:szCs w:val="21"/>
              </w:rPr>
            </w:pPr>
          </w:p>
        </w:tc>
        <w:tc>
          <w:tcPr>
            <w:tcW w:w="239" w:type="pct"/>
            <w:vMerge w:val="continue"/>
            <w:noWrap w:val="0"/>
            <w:vAlign w:val="center"/>
          </w:tcPr>
          <w:p>
            <w:pPr>
              <w:spacing w:line="300" w:lineRule="exact"/>
              <w:jc w:val="center"/>
              <w:rPr>
                <w:rFonts w:hint="eastAsia" w:eastAsia="楷体" w:cs="宋体"/>
                <w:kern w:val="0"/>
                <w:szCs w:val="21"/>
              </w:rPr>
            </w:pPr>
          </w:p>
        </w:tc>
        <w:tc>
          <w:tcPr>
            <w:tcW w:w="1202"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过流保护</w:t>
            </w:r>
          </w:p>
        </w:tc>
        <w:tc>
          <w:tcPr>
            <w:tcW w:w="1832"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后备保护装置/熔断器</w:t>
            </w:r>
          </w:p>
        </w:tc>
        <w:tc>
          <w:tcPr>
            <w:tcW w:w="627" w:type="pct"/>
            <w:noWrap w:val="0"/>
            <w:vAlign w:val="center"/>
          </w:tcPr>
          <w:p>
            <w:pPr>
              <w:spacing w:line="400" w:lineRule="exact"/>
              <w:rPr>
                <w:rFonts w:eastAsia="楷体"/>
                <w:szCs w:val="21"/>
              </w:rPr>
            </w:pPr>
          </w:p>
        </w:tc>
        <w:tc>
          <w:tcPr>
            <w:tcW w:w="858" w:type="pct"/>
            <w:noWrap w:val="0"/>
            <w:vAlign w:val="center"/>
          </w:tcPr>
          <w:p>
            <w:pPr>
              <w:spacing w:line="4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9" w:type="pct"/>
            <w:vMerge w:val="continue"/>
            <w:noWrap w:val="0"/>
            <w:vAlign w:val="center"/>
          </w:tcPr>
          <w:p>
            <w:pPr>
              <w:spacing w:line="300" w:lineRule="exact"/>
              <w:jc w:val="center"/>
              <w:rPr>
                <w:rFonts w:hint="eastAsia" w:eastAsia="楷体" w:cs="宋体"/>
                <w:kern w:val="0"/>
                <w:szCs w:val="21"/>
              </w:rPr>
            </w:pPr>
          </w:p>
        </w:tc>
        <w:tc>
          <w:tcPr>
            <w:tcW w:w="239" w:type="pct"/>
            <w:vMerge w:val="restart"/>
            <w:noWrap w:val="0"/>
            <w:vAlign w:val="center"/>
          </w:tcPr>
          <w:p>
            <w:pPr>
              <w:spacing w:line="300" w:lineRule="exact"/>
              <w:jc w:val="center"/>
              <w:rPr>
                <w:rFonts w:eastAsia="楷体" w:cs="宋体"/>
                <w:kern w:val="0"/>
                <w:szCs w:val="21"/>
              </w:rPr>
            </w:pPr>
            <w:r>
              <w:rPr>
                <w:rFonts w:hint="eastAsia" w:eastAsia="楷体" w:cs="宋体"/>
                <w:kern w:val="0"/>
                <w:szCs w:val="21"/>
              </w:rPr>
              <w:t>信号</w:t>
            </w:r>
          </w:p>
        </w:tc>
        <w:tc>
          <w:tcPr>
            <w:tcW w:w="1202" w:type="pct"/>
            <w:noWrap w:val="0"/>
            <w:vAlign w:val="center"/>
          </w:tcPr>
          <w:p>
            <w:pPr>
              <w:spacing w:line="400" w:lineRule="exact"/>
              <w:jc w:val="center"/>
              <w:rPr>
                <w:rFonts w:hint="eastAsia" w:eastAsia="楷体" w:cs="宋体"/>
                <w:spacing w:val="-11"/>
                <w:kern w:val="0"/>
                <w:szCs w:val="21"/>
              </w:rPr>
            </w:pPr>
            <w:r>
              <w:rPr>
                <w:rFonts w:hint="eastAsia" w:eastAsia="楷体" w:cs="宋体"/>
                <w:spacing w:val="-11"/>
                <w:kern w:val="0"/>
                <w:szCs w:val="21"/>
              </w:rPr>
              <w:t>安装位置</w:t>
            </w:r>
          </w:p>
        </w:tc>
        <w:tc>
          <w:tcPr>
            <w:tcW w:w="1832" w:type="pct"/>
            <w:noWrap w:val="0"/>
            <w:vAlign w:val="center"/>
          </w:tcPr>
          <w:p>
            <w:pPr>
              <w:spacing w:line="400" w:lineRule="exact"/>
              <w:jc w:val="center"/>
              <w:rPr>
                <w:rFonts w:hint="eastAsia" w:eastAsia="楷体" w:cs="宋体"/>
                <w:spacing w:val="-11"/>
                <w:kern w:val="0"/>
                <w:szCs w:val="21"/>
              </w:rPr>
            </w:pPr>
            <w:r>
              <w:rPr>
                <w:rFonts w:hint="eastAsia" w:eastAsia="楷体" w:cs="宋体"/>
                <w:spacing w:val="-11"/>
                <w:kern w:val="0"/>
                <w:szCs w:val="21"/>
              </w:rPr>
              <w:t>端口前</w:t>
            </w:r>
          </w:p>
        </w:tc>
        <w:tc>
          <w:tcPr>
            <w:tcW w:w="627" w:type="pct"/>
            <w:noWrap w:val="0"/>
            <w:vAlign w:val="center"/>
          </w:tcPr>
          <w:p>
            <w:pPr>
              <w:spacing w:line="400" w:lineRule="exact"/>
              <w:rPr>
                <w:rFonts w:eastAsia="楷体"/>
                <w:szCs w:val="21"/>
              </w:rPr>
            </w:pPr>
          </w:p>
        </w:tc>
        <w:tc>
          <w:tcPr>
            <w:tcW w:w="858" w:type="pct"/>
            <w:noWrap w:val="0"/>
            <w:vAlign w:val="center"/>
          </w:tcPr>
          <w:p>
            <w:pPr>
              <w:spacing w:line="4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9" w:type="pct"/>
            <w:vMerge w:val="continue"/>
            <w:noWrap w:val="0"/>
            <w:vAlign w:val="center"/>
          </w:tcPr>
          <w:p>
            <w:pPr>
              <w:spacing w:line="300" w:lineRule="exact"/>
              <w:jc w:val="center"/>
              <w:rPr>
                <w:rFonts w:hint="eastAsia" w:eastAsia="楷体" w:cs="宋体"/>
                <w:kern w:val="0"/>
                <w:szCs w:val="21"/>
              </w:rPr>
            </w:pPr>
          </w:p>
        </w:tc>
        <w:tc>
          <w:tcPr>
            <w:tcW w:w="239" w:type="pct"/>
            <w:vMerge w:val="continue"/>
            <w:noWrap w:val="0"/>
            <w:vAlign w:val="center"/>
          </w:tcPr>
          <w:p>
            <w:pPr>
              <w:spacing w:line="300" w:lineRule="exact"/>
              <w:jc w:val="center"/>
              <w:rPr>
                <w:rFonts w:hint="eastAsia" w:eastAsia="楷体" w:cs="宋体"/>
                <w:kern w:val="0"/>
                <w:szCs w:val="21"/>
              </w:rPr>
            </w:pPr>
          </w:p>
        </w:tc>
        <w:tc>
          <w:tcPr>
            <w:tcW w:w="1202" w:type="pct"/>
            <w:noWrap w:val="0"/>
            <w:vAlign w:val="center"/>
          </w:tcPr>
          <w:p>
            <w:pPr>
              <w:spacing w:line="400" w:lineRule="exact"/>
              <w:jc w:val="center"/>
              <w:rPr>
                <w:rFonts w:hint="eastAsia" w:eastAsia="楷体" w:cs="仿宋"/>
                <w:szCs w:val="21"/>
              </w:rPr>
            </w:pPr>
            <w:r>
              <w:rPr>
                <w:rFonts w:hint="eastAsia" w:eastAsia="楷体" w:cs="宋体"/>
                <w:spacing w:val="-11"/>
                <w:kern w:val="0"/>
                <w:szCs w:val="21"/>
              </w:rPr>
              <w:t>安装数量</w:t>
            </w:r>
          </w:p>
        </w:tc>
        <w:tc>
          <w:tcPr>
            <w:tcW w:w="1832" w:type="pct"/>
            <w:noWrap w:val="0"/>
            <w:vAlign w:val="center"/>
          </w:tcPr>
          <w:p>
            <w:pPr>
              <w:spacing w:line="400" w:lineRule="exact"/>
              <w:jc w:val="center"/>
              <w:rPr>
                <w:rFonts w:hint="eastAsia" w:eastAsia="楷体" w:cs="宋体"/>
                <w:spacing w:val="-11"/>
                <w:kern w:val="0"/>
                <w:szCs w:val="21"/>
              </w:rPr>
            </w:pPr>
            <w:r>
              <w:rPr>
                <w:rFonts w:hint="eastAsia" w:eastAsia="楷体"/>
                <w:szCs w:val="21"/>
              </w:rPr>
              <w:t>—</w:t>
            </w:r>
          </w:p>
        </w:tc>
        <w:tc>
          <w:tcPr>
            <w:tcW w:w="627" w:type="pct"/>
            <w:noWrap w:val="0"/>
            <w:vAlign w:val="center"/>
          </w:tcPr>
          <w:p>
            <w:pPr>
              <w:spacing w:line="400" w:lineRule="exact"/>
              <w:rPr>
                <w:rFonts w:eastAsia="楷体"/>
                <w:szCs w:val="21"/>
              </w:rPr>
            </w:pPr>
          </w:p>
        </w:tc>
        <w:tc>
          <w:tcPr>
            <w:tcW w:w="858" w:type="pct"/>
            <w:noWrap w:val="0"/>
            <w:vAlign w:val="center"/>
          </w:tcPr>
          <w:p>
            <w:pPr>
              <w:spacing w:line="400" w:lineRule="exact"/>
              <w:jc w:val="center"/>
              <w:rPr>
                <w:rFonts w:eastAsia="楷体"/>
                <w:szCs w:val="21"/>
              </w:rPr>
            </w:pPr>
            <w:r>
              <w:rPr>
                <w:rFonts w:hint="eastAsia" w:eastAsia="楷体" w:cs="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Change w:id="87" w:author="刘科梅:排版" w:date="2023-03-09T10:37:06Z">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blPrExChange>
        </w:tblPrEx>
        <w:trPr>
          <w:trHeight w:val="610" w:hRule="atLeast"/>
          <w:jc w:val="center"/>
        </w:trPr>
        <w:tc>
          <w:tcPr>
            <w:tcW w:w="5000" w:type="pct"/>
            <w:gridSpan w:val="6"/>
            <w:noWrap w:val="0"/>
            <w:vAlign w:val="center"/>
            <w:tcPrChange w:id="88" w:author="刘科梅:排版" w:date="2023-03-09T10:37:06Z">
              <w:tcPr>
                <w:tcW w:w="5000" w:type="pct"/>
                <w:gridSpan w:val="6"/>
                <w:noWrap w:val="0"/>
                <w:vAlign w:val="center"/>
              </w:tcPr>
            </w:tcPrChange>
          </w:tcPr>
          <w:p>
            <w:pPr>
              <w:spacing w:line="440" w:lineRule="exact"/>
              <w:jc w:val="center"/>
              <w:rPr>
                <w:rFonts w:hint="eastAsia" w:eastAsia="楷体"/>
                <w:szCs w:val="21"/>
              </w:rPr>
            </w:pPr>
            <w:r>
              <w:rPr>
                <w:rFonts w:hint="eastAsia" w:eastAsia="楷体"/>
                <w:b/>
                <w:bCs/>
                <w:szCs w:val="24"/>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91" w:hRule="atLeast"/>
          <w:jc w:val="center"/>
        </w:trPr>
        <w:tc>
          <w:tcPr>
            <w:tcW w:w="5000" w:type="pct"/>
            <w:gridSpan w:val="6"/>
            <w:noWrap w:val="0"/>
            <w:vAlign w:val="center"/>
          </w:tcPr>
          <w:p>
            <w:pPr>
              <w:spacing w:line="400" w:lineRule="exact"/>
              <w:ind w:firstLine="420" w:firstLineChars="200"/>
              <w:jc w:val="left"/>
              <w:rPr>
                <w:rFonts w:hint="eastAsia" w:eastAsia="楷体" w:cs="宋体"/>
                <w:kern w:val="0"/>
                <w:szCs w:val="21"/>
              </w:rPr>
            </w:pPr>
            <w:r>
              <w:rPr>
                <w:rFonts w:hint="eastAsia" w:eastAsia="楷体" w:cs="宋体"/>
                <w:kern w:val="0"/>
                <w:szCs w:val="21"/>
              </w:rPr>
              <w:t>以上检测内容及其测试结果，全部□ /部分□ 符合_________________、_________________、___________________、____________________等要求。</w:t>
            </w:r>
          </w:p>
          <w:p>
            <w:pPr>
              <w:spacing w:line="400" w:lineRule="exact"/>
              <w:ind w:firstLine="420" w:firstLineChars="200"/>
              <w:jc w:val="left"/>
              <w:rPr>
                <w:rFonts w:hint="eastAsia" w:eastAsia="楷体" w:cs="宋体"/>
                <w:kern w:val="0"/>
                <w:szCs w:val="21"/>
              </w:rPr>
            </w:pPr>
            <w:r>
              <w:rPr>
                <w:rFonts w:hint="eastAsia" w:eastAsia="楷体" w:cs="宋体"/>
                <w:kern w:val="0"/>
                <w:szCs w:val="21"/>
              </w:rPr>
              <w:t>存在以下不符合项，建议整改：</w:t>
            </w:r>
          </w:p>
          <w:p>
            <w:pPr>
              <w:spacing w:line="400" w:lineRule="exact"/>
              <w:jc w:val="left"/>
              <w:rPr>
                <w:rFonts w:hint="eastAsia" w:eastAsia="楷体" w:cs="宋体"/>
                <w:spacing w:val="-11"/>
                <w:kern w:val="0"/>
                <w:szCs w:val="21"/>
              </w:rPr>
            </w:pPr>
          </w:p>
          <w:p>
            <w:pPr>
              <w:pStyle w:val="7"/>
              <w:ind w:firstLine="0" w:firstLineChars="0"/>
              <w:rPr>
                <w:rFonts w:hint="eastAsia" w:ascii="Times New Roman" w:eastAsia="楷体"/>
              </w:rPr>
            </w:pPr>
          </w:p>
          <w:p>
            <w:pPr>
              <w:pStyle w:val="7"/>
              <w:ind w:firstLine="0" w:firstLineChars="0"/>
              <w:rPr>
                <w:rFonts w:hint="eastAsia" w:ascii="Times New Roman" w:eastAsia="楷体"/>
              </w:rPr>
            </w:pPr>
          </w:p>
          <w:p>
            <w:pPr>
              <w:pStyle w:val="7"/>
              <w:rPr>
                <w:rFonts w:hint="eastAsia" w:ascii="Times New Roman" w:eastAsia="楷体"/>
              </w:rPr>
            </w:pPr>
          </w:p>
          <w:p>
            <w:pPr>
              <w:spacing w:line="440" w:lineRule="exact"/>
              <w:jc w:val="center"/>
              <w:rPr>
                <w:rFonts w:hint="eastAsia" w:eastAsia="楷体"/>
                <w:b/>
                <w:bCs/>
                <w:szCs w:val="21"/>
              </w:rPr>
            </w:pPr>
            <w:r>
              <w:rPr>
                <w:rFonts w:hint="eastAsia" w:eastAsia="楷体" w:cs="仿宋"/>
                <w:szCs w:val="21"/>
              </w:rPr>
              <w:t xml:space="preserve">                                                                     </w:t>
            </w:r>
          </w:p>
        </w:tc>
      </w:tr>
    </w:tbl>
    <w:p>
      <w:pPr>
        <w:spacing w:line="440" w:lineRule="exact"/>
        <w:jc w:val="center"/>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石油库雷电防护装置定期检测表</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44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18"/>
        <w:gridCol w:w="623"/>
        <w:gridCol w:w="220"/>
        <w:gridCol w:w="1472"/>
        <w:gridCol w:w="528"/>
        <w:gridCol w:w="1252"/>
        <w:gridCol w:w="1090"/>
        <w:gridCol w:w="1292"/>
        <w:gridCol w:w="1252"/>
        <w:gridCol w:w="17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2" w:type="pct"/>
            <w:gridSpan w:val="3"/>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786" w:type="pct"/>
            <w:gridSpan w:val="5"/>
            <w:noWrap w:val="0"/>
            <w:vAlign w:val="center"/>
          </w:tcPr>
          <w:p>
            <w:pPr>
              <w:spacing w:line="360" w:lineRule="exact"/>
              <w:rPr>
                <w:rFonts w:hint="eastAsia" w:eastAsia="楷体"/>
                <w:kern w:val="0"/>
                <w:szCs w:val="21"/>
              </w:rPr>
            </w:pPr>
          </w:p>
        </w:tc>
        <w:tc>
          <w:tcPr>
            <w:tcW w:w="619"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72"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2" w:type="pct"/>
            <w:gridSpan w:val="3"/>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786" w:type="pct"/>
            <w:gridSpan w:val="5"/>
            <w:noWrap w:val="0"/>
            <w:vAlign w:val="center"/>
          </w:tcPr>
          <w:p>
            <w:pPr>
              <w:spacing w:line="360" w:lineRule="exact"/>
              <w:jc w:val="right"/>
              <w:rPr>
                <w:rFonts w:hint="eastAsia" w:eastAsia="楷体"/>
                <w:kern w:val="0"/>
                <w:szCs w:val="21"/>
              </w:rPr>
            </w:pPr>
          </w:p>
        </w:tc>
        <w:tc>
          <w:tcPr>
            <w:tcW w:w="619"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72"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2" w:type="pct"/>
            <w:gridSpan w:val="3"/>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728" w:type="pct"/>
            <w:noWrap w:val="0"/>
            <w:vAlign w:val="center"/>
          </w:tcPr>
          <w:p>
            <w:pPr>
              <w:spacing w:line="360" w:lineRule="exact"/>
              <w:jc w:val="right"/>
              <w:rPr>
                <w:rFonts w:hint="eastAsia" w:eastAsia="楷体"/>
                <w:kern w:val="0"/>
                <w:szCs w:val="21"/>
              </w:rPr>
            </w:pPr>
          </w:p>
        </w:tc>
        <w:tc>
          <w:tcPr>
            <w:tcW w:w="880" w:type="pct"/>
            <w:gridSpan w:val="2"/>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1177" w:type="pct"/>
            <w:gridSpan w:val="2"/>
            <w:noWrap w:val="0"/>
            <w:vAlign w:val="center"/>
          </w:tcPr>
          <w:p>
            <w:pPr>
              <w:spacing w:line="360" w:lineRule="exact"/>
              <w:rPr>
                <w:rFonts w:hint="eastAsia" w:eastAsia="楷体"/>
                <w:kern w:val="0"/>
                <w:szCs w:val="21"/>
              </w:rPr>
            </w:pPr>
          </w:p>
        </w:tc>
        <w:tc>
          <w:tcPr>
            <w:tcW w:w="619"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72"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22"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油罐名称</w:t>
            </w:r>
          </w:p>
        </w:tc>
        <w:tc>
          <w:tcPr>
            <w:tcW w:w="2147" w:type="pct"/>
            <w:gridSpan w:val="4"/>
            <w:noWrap w:val="0"/>
            <w:vAlign w:val="center"/>
          </w:tcPr>
          <w:p>
            <w:pPr>
              <w:spacing w:line="360" w:lineRule="exact"/>
              <w:jc w:val="center"/>
              <w:rPr>
                <w:rFonts w:hint="eastAsia" w:eastAsia="楷体" w:cs="宋体"/>
                <w:kern w:val="0"/>
                <w:szCs w:val="21"/>
              </w:rPr>
            </w:pPr>
          </w:p>
        </w:tc>
        <w:tc>
          <w:tcPr>
            <w:tcW w:w="638" w:type="pct"/>
            <w:noWrap w:val="0"/>
            <w:vAlign w:val="center"/>
          </w:tcPr>
          <w:p>
            <w:pPr>
              <w:spacing w:line="360" w:lineRule="exact"/>
              <w:jc w:val="center"/>
              <w:rPr>
                <w:rFonts w:eastAsia="楷体" w:cs="宋体"/>
                <w:kern w:val="0"/>
                <w:szCs w:val="21"/>
              </w:rPr>
            </w:pPr>
            <w:r>
              <w:rPr>
                <w:rFonts w:hint="eastAsia" w:eastAsia="楷体" w:cs="宋体"/>
                <w:kern w:val="0"/>
                <w:szCs w:val="21"/>
              </w:rPr>
              <w:t>油品名称</w:t>
            </w:r>
          </w:p>
        </w:tc>
        <w:tc>
          <w:tcPr>
            <w:tcW w:w="1491" w:type="pct"/>
            <w:gridSpan w:val="2"/>
            <w:noWrap w:val="0"/>
            <w:vAlign w:val="center"/>
          </w:tcPr>
          <w:p>
            <w:pPr>
              <w:spacing w:line="360" w:lineRule="exact"/>
              <w:jc w:val="center"/>
              <w:rPr>
                <w:rFonts w:hint="eastAsia" w:eastAsia="楷体" w:cs="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73" w:hRule="atLeast"/>
          <w:jc w:val="center"/>
        </w:trPr>
        <w:tc>
          <w:tcPr>
            <w:tcW w:w="1711" w:type="pct"/>
            <w:gridSpan w:val="5"/>
            <w:noWrap w:val="0"/>
            <w:vAlign w:val="center"/>
          </w:tcPr>
          <w:p>
            <w:pPr>
              <w:spacing w:line="360" w:lineRule="exact"/>
              <w:jc w:val="center"/>
              <w:rPr>
                <w:rFonts w:eastAsia="楷体"/>
                <w:b/>
                <w:bCs/>
                <w:szCs w:val="21"/>
              </w:rPr>
            </w:pPr>
            <w:r>
              <w:rPr>
                <w:rFonts w:hint="eastAsia" w:eastAsia="楷体"/>
                <w:b/>
                <w:bCs/>
                <w:szCs w:val="21"/>
              </w:rPr>
              <w:t>检查/检测内容</w:t>
            </w:r>
          </w:p>
        </w:tc>
        <w:tc>
          <w:tcPr>
            <w:tcW w:w="1796" w:type="pct"/>
            <w:gridSpan w:val="3"/>
            <w:noWrap w:val="0"/>
            <w:vAlign w:val="center"/>
          </w:tcPr>
          <w:p>
            <w:pPr>
              <w:spacing w:line="360" w:lineRule="exact"/>
              <w:jc w:val="center"/>
              <w:rPr>
                <w:rFonts w:eastAsia="楷体"/>
                <w:b/>
                <w:bCs/>
                <w:szCs w:val="21"/>
              </w:rPr>
            </w:pPr>
            <w:r>
              <w:rPr>
                <w:rFonts w:hint="eastAsia" w:eastAsia="楷体"/>
                <w:b/>
                <w:bCs/>
                <w:szCs w:val="21"/>
              </w:rPr>
              <w:t>规范标准/要点</w:t>
            </w:r>
          </w:p>
        </w:tc>
        <w:tc>
          <w:tcPr>
            <w:tcW w:w="619"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60" w:lineRule="exact"/>
              <w:jc w:val="center"/>
              <w:rPr>
                <w:rFonts w:eastAsia="楷体"/>
                <w:b/>
                <w:bCs/>
                <w:szCs w:val="21"/>
              </w:rPr>
            </w:pPr>
            <w:r>
              <w:rPr>
                <w:rFonts w:hint="eastAsia" w:eastAsia="楷体"/>
                <w:b/>
                <w:bCs/>
                <w:szCs w:val="21"/>
              </w:rPr>
              <w:t>结果</w:t>
            </w:r>
          </w:p>
        </w:tc>
        <w:tc>
          <w:tcPr>
            <w:tcW w:w="872" w:type="pct"/>
            <w:noWrap w:val="0"/>
            <w:vAlign w:val="center"/>
          </w:tcPr>
          <w:p>
            <w:pPr>
              <w:spacing w:line="360" w:lineRule="exact"/>
              <w:jc w:val="center"/>
              <w:rPr>
                <w:rFonts w:eastAsia="楷体"/>
                <w:b/>
                <w:bCs/>
                <w:szCs w:val="21"/>
              </w:rPr>
            </w:pPr>
            <w:r>
              <w:rPr>
                <w:rFonts w:hint="eastAsia" w:eastAsia="楷体"/>
                <w:b/>
                <w:bCs/>
                <w:szCs w:val="21"/>
              </w:rPr>
              <w:t>单项评定</w:t>
            </w:r>
          </w:p>
          <w:p>
            <w:pPr>
              <w:spacing w:line="36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restart"/>
            <w:noWrap w:val="0"/>
            <w:vAlign w:val="center"/>
          </w:tcPr>
          <w:p>
            <w:pPr>
              <w:spacing w:line="300" w:lineRule="exact"/>
              <w:jc w:val="center"/>
              <w:rPr>
                <w:rFonts w:eastAsia="楷体" w:cs="宋体"/>
                <w:kern w:val="0"/>
                <w:szCs w:val="21"/>
              </w:rPr>
            </w:pPr>
            <w:r>
              <w:rPr>
                <w:rFonts w:hint="eastAsia" w:eastAsia="楷体" w:cs="宋体"/>
                <w:kern w:val="0"/>
                <w:szCs w:val="21"/>
              </w:rPr>
              <w:t>储罐区</w:t>
            </w:r>
          </w:p>
        </w:tc>
        <w:tc>
          <w:tcPr>
            <w:tcW w:w="1406" w:type="pct"/>
            <w:gridSpan w:val="4"/>
            <w:noWrap w:val="0"/>
            <w:vAlign w:val="center"/>
          </w:tcPr>
          <w:p>
            <w:pPr>
              <w:spacing w:line="240" w:lineRule="exact"/>
              <w:jc w:val="center"/>
              <w:rPr>
                <w:rFonts w:eastAsia="楷体" w:cs="宋体"/>
                <w:kern w:val="0"/>
                <w:szCs w:val="21"/>
              </w:rPr>
            </w:pPr>
            <w:r>
              <w:rPr>
                <w:rFonts w:hint="eastAsia" w:eastAsia="楷体" w:cs="宋体"/>
                <w:kern w:val="0"/>
                <w:szCs w:val="21"/>
              </w:rPr>
              <w:t>罐体容积</w:t>
            </w:r>
          </w:p>
        </w:tc>
        <w:tc>
          <w:tcPr>
            <w:tcW w:w="1796" w:type="pct"/>
            <w:gridSpan w:val="3"/>
            <w:noWrap w:val="0"/>
            <w:vAlign w:val="center"/>
          </w:tcPr>
          <w:p>
            <w:pPr>
              <w:spacing w:line="240" w:lineRule="exact"/>
              <w:jc w:val="center"/>
              <w:rPr>
                <w:rFonts w:eastAsia="楷体" w:cs="宋体"/>
                <w:kern w:val="0"/>
                <w:szCs w:val="21"/>
              </w:rPr>
            </w:pPr>
            <w:r>
              <w:rPr>
                <w:rFonts w:hint="eastAsia" w:eastAsia="楷体" w:cs="宋体"/>
                <w:kern w:val="0"/>
                <w:szCs w:val="21"/>
              </w:rPr>
              <w:t>填设计值</w:t>
            </w:r>
          </w:p>
        </w:tc>
        <w:tc>
          <w:tcPr>
            <w:tcW w:w="619" w:type="pct"/>
            <w:noWrap w:val="0"/>
            <w:vAlign w:val="center"/>
          </w:tcPr>
          <w:p>
            <w:pPr>
              <w:spacing w:line="240" w:lineRule="exact"/>
              <w:rPr>
                <w:rFonts w:eastAsia="楷体"/>
                <w:szCs w:val="21"/>
              </w:rPr>
            </w:pPr>
          </w:p>
        </w:tc>
        <w:tc>
          <w:tcPr>
            <w:tcW w:w="872" w:type="pct"/>
            <w:noWrap w:val="0"/>
            <w:vAlign w:val="center"/>
          </w:tcPr>
          <w:p>
            <w:pPr>
              <w:spacing w:line="2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1406" w:type="pct"/>
            <w:gridSpan w:val="4"/>
            <w:noWrap w:val="0"/>
            <w:vAlign w:val="center"/>
          </w:tcPr>
          <w:p>
            <w:pPr>
              <w:spacing w:line="240" w:lineRule="exact"/>
              <w:jc w:val="center"/>
              <w:rPr>
                <w:rFonts w:eastAsia="楷体" w:cs="宋体"/>
                <w:kern w:val="0"/>
                <w:szCs w:val="21"/>
              </w:rPr>
            </w:pPr>
            <w:r>
              <w:rPr>
                <w:rFonts w:hint="eastAsia" w:eastAsia="楷体" w:cs="宋体"/>
                <w:kern w:val="0"/>
                <w:szCs w:val="21"/>
              </w:rPr>
              <w:t>壁厚（钢制/铝制）</w:t>
            </w:r>
          </w:p>
        </w:tc>
        <w:tc>
          <w:tcPr>
            <w:tcW w:w="1796" w:type="pct"/>
            <w:gridSpan w:val="3"/>
            <w:vMerge w:val="restart"/>
            <w:noWrap w:val="0"/>
            <w:vAlign w:val="center"/>
          </w:tcPr>
          <w:p>
            <w:pPr>
              <w:spacing w:line="240" w:lineRule="exact"/>
              <w:jc w:val="center"/>
              <w:rPr>
                <w:rFonts w:eastAsia="楷体" w:cs="宋体"/>
                <w:kern w:val="0"/>
                <w:szCs w:val="21"/>
              </w:rPr>
            </w:pPr>
            <w:r>
              <w:rPr>
                <w:rFonts w:hint="eastAsia" w:eastAsia="楷体" w:cs="宋体"/>
                <w:kern w:val="0"/>
                <w:szCs w:val="21"/>
              </w:rPr>
              <w:t>GB 50074-2014第14.2.1、14.2.2、14.2.3条</w:t>
            </w:r>
          </w:p>
        </w:tc>
        <w:tc>
          <w:tcPr>
            <w:tcW w:w="619" w:type="pct"/>
            <w:noWrap w:val="0"/>
            <w:vAlign w:val="center"/>
          </w:tcPr>
          <w:p>
            <w:pPr>
              <w:spacing w:line="240" w:lineRule="exact"/>
              <w:rPr>
                <w:rFonts w:eastAsia="楷体"/>
                <w:szCs w:val="21"/>
              </w:rPr>
            </w:pPr>
          </w:p>
        </w:tc>
        <w:tc>
          <w:tcPr>
            <w:tcW w:w="872" w:type="pct"/>
            <w:noWrap w:val="0"/>
            <w:vAlign w:val="center"/>
          </w:tcPr>
          <w:p>
            <w:pPr>
              <w:spacing w:line="2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1406" w:type="pct"/>
            <w:gridSpan w:val="4"/>
            <w:noWrap w:val="0"/>
            <w:vAlign w:val="center"/>
          </w:tcPr>
          <w:p>
            <w:pPr>
              <w:spacing w:line="240" w:lineRule="exact"/>
              <w:jc w:val="center"/>
              <w:rPr>
                <w:rFonts w:eastAsia="楷体" w:cs="宋体"/>
                <w:kern w:val="0"/>
                <w:szCs w:val="21"/>
              </w:rPr>
            </w:pPr>
            <w:r>
              <w:rPr>
                <w:rFonts w:hint="eastAsia" w:eastAsia="楷体" w:cs="宋体"/>
                <w:kern w:val="0"/>
                <w:szCs w:val="21"/>
              </w:rPr>
              <w:t>接地点数量/平均间距（m）</w:t>
            </w:r>
          </w:p>
        </w:tc>
        <w:tc>
          <w:tcPr>
            <w:tcW w:w="1796" w:type="pct"/>
            <w:gridSpan w:val="3"/>
            <w:vMerge w:val="continue"/>
            <w:noWrap w:val="0"/>
            <w:vAlign w:val="center"/>
          </w:tcPr>
          <w:p>
            <w:pPr>
              <w:spacing w:line="240" w:lineRule="exact"/>
              <w:jc w:val="center"/>
              <w:rPr>
                <w:rFonts w:eastAsia="楷体" w:cs="宋体"/>
                <w:kern w:val="0"/>
                <w:szCs w:val="21"/>
              </w:rPr>
            </w:pPr>
          </w:p>
        </w:tc>
        <w:tc>
          <w:tcPr>
            <w:tcW w:w="619" w:type="pct"/>
            <w:noWrap w:val="0"/>
            <w:vAlign w:val="center"/>
          </w:tcPr>
          <w:p>
            <w:pPr>
              <w:spacing w:line="240" w:lineRule="exact"/>
              <w:rPr>
                <w:rFonts w:eastAsia="楷体"/>
                <w:szCs w:val="21"/>
              </w:rPr>
            </w:pPr>
          </w:p>
        </w:tc>
        <w:tc>
          <w:tcPr>
            <w:tcW w:w="872"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1406" w:type="pct"/>
            <w:gridSpan w:val="4"/>
            <w:noWrap w:val="0"/>
            <w:vAlign w:val="center"/>
          </w:tcPr>
          <w:p>
            <w:pPr>
              <w:spacing w:line="240" w:lineRule="exact"/>
              <w:jc w:val="center"/>
              <w:rPr>
                <w:rFonts w:eastAsia="楷体" w:cs="宋体"/>
                <w:kern w:val="0"/>
                <w:szCs w:val="21"/>
              </w:rPr>
            </w:pPr>
            <w:r>
              <w:rPr>
                <w:rFonts w:hint="eastAsia" w:eastAsia="楷体" w:cs="宋体"/>
                <w:kern w:val="0"/>
                <w:szCs w:val="21"/>
              </w:rPr>
              <w:t>浮顶与罐体连接点数量</w:t>
            </w:r>
          </w:p>
        </w:tc>
        <w:tc>
          <w:tcPr>
            <w:tcW w:w="1796" w:type="pct"/>
            <w:gridSpan w:val="3"/>
            <w:vMerge w:val="continue"/>
            <w:noWrap w:val="0"/>
            <w:vAlign w:val="center"/>
          </w:tcPr>
          <w:p>
            <w:pPr>
              <w:spacing w:line="240" w:lineRule="exact"/>
              <w:jc w:val="center"/>
              <w:rPr>
                <w:rFonts w:eastAsia="楷体" w:cs="宋体"/>
                <w:kern w:val="0"/>
                <w:szCs w:val="21"/>
              </w:rPr>
            </w:pPr>
          </w:p>
        </w:tc>
        <w:tc>
          <w:tcPr>
            <w:tcW w:w="619" w:type="pct"/>
            <w:noWrap w:val="0"/>
            <w:vAlign w:val="center"/>
          </w:tcPr>
          <w:p>
            <w:pPr>
              <w:spacing w:line="240" w:lineRule="exact"/>
              <w:rPr>
                <w:rFonts w:eastAsia="楷体"/>
                <w:szCs w:val="21"/>
              </w:rPr>
            </w:pPr>
          </w:p>
        </w:tc>
        <w:tc>
          <w:tcPr>
            <w:tcW w:w="872" w:type="pct"/>
            <w:noWrap w:val="0"/>
            <w:vAlign w:val="center"/>
          </w:tcPr>
          <w:p>
            <w:pPr>
              <w:spacing w:line="2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1406" w:type="pct"/>
            <w:gridSpan w:val="4"/>
            <w:noWrap w:val="0"/>
            <w:vAlign w:val="center"/>
          </w:tcPr>
          <w:p>
            <w:pPr>
              <w:spacing w:line="280" w:lineRule="exact"/>
              <w:jc w:val="center"/>
              <w:rPr>
                <w:rFonts w:hint="eastAsia" w:eastAsia="楷体" w:cs="宋体"/>
                <w:kern w:val="0"/>
                <w:szCs w:val="21"/>
              </w:rPr>
            </w:pPr>
            <w:r>
              <w:rPr>
                <w:rFonts w:hint="eastAsia" w:eastAsia="楷体" w:cs="宋体"/>
                <w:kern w:val="0"/>
                <w:szCs w:val="21"/>
              </w:rPr>
              <w:t>浮顶接地线材料规格</w:t>
            </w:r>
          </w:p>
        </w:tc>
        <w:tc>
          <w:tcPr>
            <w:tcW w:w="1796" w:type="pct"/>
            <w:gridSpan w:val="3"/>
            <w:noWrap w:val="0"/>
            <w:vAlign w:val="center"/>
          </w:tcPr>
          <w:p>
            <w:pPr>
              <w:spacing w:line="280" w:lineRule="exact"/>
              <w:jc w:val="center"/>
              <w:rPr>
                <w:rFonts w:eastAsia="楷体" w:cs="宋体"/>
                <w:kern w:val="0"/>
                <w:szCs w:val="21"/>
              </w:rPr>
            </w:pPr>
            <w:r>
              <w:rPr>
                <w:rFonts w:hint="eastAsia" w:eastAsia="楷体" w:cs="宋体"/>
                <w:kern w:val="0"/>
                <w:szCs w:val="21"/>
              </w:rPr>
              <w:t>2根≥50mm²扁平镀锡铜复绞</w:t>
            </w:r>
            <w:r>
              <w:rPr>
                <w:rFonts w:hint="eastAsia" w:eastAsia="楷体" w:cs="宋体"/>
                <w:kern w:val="0"/>
                <w:szCs w:val="21"/>
                <w:lang w:eastAsia="zh-CN"/>
              </w:rPr>
              <w:t>线或</w:t>
            </w:r>
            <w:r>
              <w:rPr>
                <w:rFonts w:hint="eastAsia" w:eastAsia="楷体" w:cs="宋体"/>
                <w:kern w:val="0"/>
                <w:szCs w:val="21"/>
              </w:rPr>
              <w:t>绝缘阻燃护套软铜复绞线</w:t>
            </w:r>
          </w:p>
        </w:tc>
        <w:tc>
          <w:tcPr>
            <w:tcW w:w="619" w:type="pct"/>
            <w:noWrap w:val="0"/>
            <w:vAlign w:val="center"/>
          </w:tcPr>
          <w:p>
            <w:pPr>
              <w:spacing w:line="240" w:lineRule="exact"/>
              <w:rPr>
                <w:rFonts w:eastAsia="楷体"/>
                <w:szCs w:val="21"/>
              </w:rPr>
            </w:pPr>
          </w:p>
        </w:tc>
        <w:tc>
          <w:tcPr>
            <w:tcW w:w="872"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1406" w:type="pct"/>
            <w:gridSpan w:val="4"/>
            <w:noWrap w:val="0"/>
            <w:vAlign w:val="center"/>
          </w:tcPr>
          <w:p>
            <w:pPr>
              <w:spacing w:line="240" w:lineRule="exact"/>
              <w:jc w:val="center"/>
              <w:rPr>
                <w:rFonts w:eastAsia="楷体" w:cs="宋体"/>
                <w:kern w:val="0"/>
                <w:szCs w:val="21"/>
              </w:rPr>
            </w:pPr>
            <w:r>
              <w:rPr>
                <w:rFonts w:hint="eastAsia" w:eastAsia="楷体" w:cs="宋体"/>
                <w:kern w:val="0"/>
                <w:szCs w:val="21"/>
              </w:rPr>
              <w:t>接地线材料规格</w:t>
            </w:r>
          </w:p>
        </w:tc>
        <w:tc>
          <w:tcPr>
            <w:tcW w:w="1796"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GB50057-2010第5.3.3条</w:t>
            </w:r>
          </w:p>
        </w:tc>
        <w:tc>
          <w:tcPr>
            <w:tcW w:w="619" w:type="pct"/>
            <w:noWrap w:val="0"/>
            <w:vAlign w:val="center"/>
          </w:tcPr>
          <w:p>
            <w:pPr>
              <w:spacing w:line="240" w:lineRule="exact"/>
              <w:rPr>
                <w:rFonts w:eastAsia="楷体"/>
                <w:szCs w:val="21"/>
              </w:rPr>
            </w:pPr>
          </w:p>
        </w:tc>
        <w:tc>
          <w:tcPr>
            <w:tcW w:w="872"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1406" w:type="pct"/>
            <w:gridSpan w:val="4"/>
            <w:noWrap w:val="0"/>
            <w:vAlign w:val="center"/>
          </w:tcPr>
          <w:p>
            <w:pPr>
              <w:spacing w:line="240" w:lineRule="exact"/>
              <w:jc w:val="center"/>
              <w:rPr>
                <w:rFonts w:eastAsia="楷体" w:cs="宋体"/>
                <w:kern w:val="0"/>
                <w:szCs w:val="21"/>
              </w:rPr>
            </w:pPr>
            <w:r>
              <w:rPr>
                <w:rFonts w:hint="eastAsia" w:eastAsia="楷体" w:cs="宋体"/>
                <w:spacing w:val="-11"/>
                <w:kern w:val="0"/>
                <w:szCs w:val="21"/>
              </w:rPr>
              <w:t>浮船/扶梯/呼吸阀/量油孔/人孔</w:t>
            </w:r>
          </w:p>
        </w:tc>
        <w:tc>
          <w:tcPr>
            <w:tcW w:w="1796" w:type="pct"/>
            <w:gridSpan w:val="3"/>
            <w:noWrap w:val="0"/>
            <w:vAlign w:val="center"/>
          </w:tcPr>
          <w:p>
            <w:pPr>
              <w:spacing w:line="240" w:lineRule="exact"/>
              <w:jc w:val="center"/>
              <w:rPr>
                <w:rFonts w:eastAsia="楷体" w:cs="宋体"/>
                <w:kern w:val="0"/>
                <w:szCs w:val="21"/>
              </w:rPr>
            </w:pPr>
            <w:r>
              <w:rPr>
                <w:rFonts w:hint="eastAsia" w:eastAsia="楷体" w:cs="宋体"/>
                <w:kern w:val="0"/>
                <w:szCs w:val="21"/>
              </w:rPr>
              <w:t>跨接</w:t>
            </w:r>
          </w:p>
        </w:tc>
        <w:tc>
          <w:tcPr>
            <w:tcW w:w="619" w:type="pct"/>
            <w:noWrap w:val="0"/>
            <w:vAlign w:val="center"/>
          </w:tcPr>
          <w:p>
            <w:pPr>
              <w:spacing w:line="240" w:lineRule="exact"/>
              <w:jc w:val="center"/>
              <w:rPr>
                <w:rFonts w:hint="eastAsia" w:eastAsia="楷体"/>
                <w:szCs w:val="21"/>
              </w:rPr>
            </w:pPr>
          </w:p>
        </w:tc>
        <w:tc>
          <w:tcPr>
            <w:tcW w:w="872"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1406" w:type="pct"/>
            <w:gridSpan w:val="4"/>
            <w:noWrap w:val="0"/>
            <w:vAlign w:val="center"/>
          </w:tcPr>
          <w:p>
            <w:pPr>
              <w:spacing w:line="240" w:lineRule="exact"/>
              <w:jc w:val="center"/>
              <w:rPr>
                <w:rFonts w:eastAsia="楷体" w:cs="宋体"/>
                <w:kern w:val="0"/>
                <w:szCs w:val="21"/>
              </w:rPr>
            </w:pPr>
            <w:r>
              <w:rPr>
                <w:rFonts w:hint="eastAsia" w:eastAsia="楷体" w:cs="宋体"/>
                <w:kern w:val="0"/>
                <w:szCs w:val="21"/>
              </w:rPr>
              <w:t>通气装置阻火器</w:t>
            </w:r>
          </w:p>
        </w:tc>
        <w:tc>
          <w:tcPr>
            <w:tcW w:w="1796" w:type="pct"/>
            <w:gridSpan w:val="3"/>
            <w:noWrap w:val="0"/>
            <w:vAlign w:val="center"/>
          </w:tcPr>
          <w:p>
            <w:pPr>
              <w:spacing w:line="240" w:lineRule="exact"/>
              <w:jc w:val="center"/>
              <w:rPr>
                <w:rFonts w:eastAsia="楷体" w:cs="宋体"/>
                <w:kern w:val="0"/>
                <w:szCs w:val="21"/>
              </w:rPr>
            </w:pPr>
            <w:r>
              <w:rPr>
                <w:rFonts w:hint="eastAsia" w:eastAsia="楷体" w:cs="宋体"/>
                <w:kern w:val="0"/>
                <w:szCs w:val="21"/>
              </w:rPr>
              <w:t>GB50074-2014第14.2.3条</w:t>
            </w:r>
          </w:p>
        </w:tc>
        <w:tc>
          <w:tcPr>
            <w:tcW w:w="619" w:type="pct"/>
            <w:noWrap w:val="0"/>
            <w:vAlign w:val="center"/>
          </w:tcPr>
          <w:p>
            <w:pPr>
              <w:spacing w:line="240" w:lineRule="exact"/>
              <w:rPr>
                <w:rFonts w:eastAsia="楷体"/>
                <w:szCs w:val="21"/>
              </w:rPr>
            </w:pPr>
          </w:p>
        </w:tc>
        <w:tc>
          <w:tcPr>
            <w:tcW w:w="872"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1406" w:type="pct"/>
            <w:gridSpan w:val="4"/>
            <w:noWrap w:val="0"/>
            <w:vAlign w:val="center"/>
          </w:tcPr>
          <w:p>
            <w:pPr>
              <w:spacing w:line="240" w:lineRule="exact"/>
              <w:jc w:val="center"/>
              <w:rPr>
                <w:rFonts w:eastAsia="楷体" w:cs="宋体"/>
                <w:kern w:val="0"/>
                <w:szCs w:val="21"/>
              </w:rPr>
            </w:pPr>
            <w:r>
              <w:rPr>
                <w:rFonts w:hint="eastAsia" w:eastAsia="楷体" w:cs="宋体"/>
                <w:kern w:val="0"/>
                <w:szCs w:val="21"/>
              </w:rPr>
              <w:t>消除静电装置（处）</w:t>
            </w:r>
          </w:p>
        </w:tc>
        <w:tc>
          <w:tcPr>
            <w:tcW w:w="1796" w:type="pct"/>
            <w:gridSpan w:val="3"/>
            <w:noWrap w:val="0"/>
            <w:vAlign w:val="center"/>
          </w:tcPr>
          <w:p>
            <w:pPr>
              <w:spacing w:line="240" w:lineRule="exact"/>
              <w:jc w:val="center"/>
              <w:rPr>
                <w:rFonts w:eastAsia="楷体" w:cs="宋体"/>
                <w:kern w:val="0"/>
                <w:szCs w:val="21"/>
              </w:rPr>
            </w:pPr>
            <w:r>
              <w:rPr>
                <w:rFonts w:hint="eastAsia" w:eastAsia="楷体"/>
                <w:szCs w:val="21"/>
              </w:rPr>
              <w:t>—</w:t>
            </w:r>
          </w:p>
        </w:tc>
        <w:tc>
          <w:tcPr>
            <w:tcW w:w="619" w:type="pct"/>
            <w:noWrap w:val="0"/>
            <w:vAlign w:val="center"/>
          </w:tcPr>
          <w:p>
            <w:pPr>
              <w:spacing w:line="240" w:lineRule="exact"/>
              <w:jc w:val="center"/>
              <w:rPr>
                <w:rFonts w:hint="eastAsia" w:eastAsia="楷体"/>
                <w:szCs w:val="21"/>
              </w:rPr>
            </w:pPr>
          </w:p>
        </w:tc>
        <w:tc>
          <w:tcPr>
            <w:tcW w:w="872" w:type="pct"/>
            <w:noWrap w:val="0"/>
            <w:vAlign w:val="center"/>
          </w:tcPr>
          <w:p>
            <w:pPr>
              <w:spacing w:line="24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1406" w:type="pct"/>
            <w:gridSpan w:val="4"/>
            <w:noWrap w:val="0"/>
            <w:vAlign w:val="center"/>
          </w:tcPr>
          <w:p>
            <w:pPr>
              <w:spacing w:line="240" w:lineRule="exact"/>
              <w:jc w:val="center"/>
              <w:rPr>
                <w:rFonts w:eastAsia="楷体" w:cs="宋体"/>
                <w:kern w:val="0"/>
                <w:szCs w:val="21"/>
              </w:rPr>
            </w:pPr>
            <w:r>
              <w:rPr>
                <w:rFonts w:hint="eastAsia" w:eastAsia="楷体" w:cs="宋体"/>
                <w:kern w:val="0"/>
                <w:szCs w:val="21"/>
              </w:rPr>
              <w:t>控制、信号线设备管屏蔽</w:t>
            </w:r>
          </w:p>
        </w:tc>
        <w:tc>
          <w:tcPr>
            <w:tcW w:w="1796" w:type="pct"/>
            <w:gridSpan w:val="3"/>
            <w:noWrap w:val="0"/>
            <w:vAlign w:val="center"/>
          </w:tcPr>
          <w:p>
            <w:pPr>
              <w:spacing w:line="240" w:lineRule="exact"/>
              <w:jc w:val="center"/>
              <w:rPr>
                <w:rFonts w:eastAsia="楷体" w:cs="宋体"/>
                <w:kern w:val="0"/>
                <w:szCs w:val="21"/>
              </w:rPr>
            </w:pPr>
            <w:r>
              <w:rPr>
                <w:rFonts w:hint="eastAsia" w:eastAsia="楷体" w:cs="宋体"/>
                <w:kern w:val="0"/>
                <w:szCs w:val="21"/>
              </w:rPr>
              <w:t>接地</w:t>
            </w:r>
          </w:p>
        </w:tc>
        <w:tc>
          <w:tcPr>
            <w:tcW w:w="619" w:type="pct"/>
            <w:noWrap w:val="0"/>
            <w:vAlign w:val="center"/>
          </w:tcPr>
          <w:p>
            <w:pPr>
              <w:spacing w:line="240" w:lineRule="exact"/>
              <w:jc w:val="center"/>
              <w:rPr>
                <w:rFonts w:hint="eastAsia" w:eastAsia="楷体"/>
                <w:szCs w:val="21"/>
              </w:rPr>
            </w:pPr>
          </w:p>
        </w:tc>
        <w:tc>
          <w:tcPr>
            <w:tcW w:w="872"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1406" w:type="pct"/>
            <w:gridSpan w:val="4"/>
            <w:noWrap w:val="0"/>
            <w:vAlign w:val="center"/>
          </w:tcPr>
          <w:p>
            <w:pPr>
              <w:spacing w:line="240" w:lineRule="exact"/>
              <w:jc w:val="center"/>
              <w:rPr>
                <w:rFonts w:eastAsia="楷体" w:cs="宋体"/>
                <w:kern w:val="0"/>
                <w:szCs w:val="21"/>
              </w:rPr>
            </w:pPr>
            <w:r>
              <w:rPr>
                <w:rFonts w:hint="eastAsia" w:eastAsia="楷体" w:cs="宋体"/>
                <w:kern w:val="0"/>
                <w:szCs w:val="21"/>
              </w:rPr>
              <w:t>少于5根螺栓法兰盘跨接</w:t>
            </w:r>
          </w:p>
        </w:tc>
        <w:tc>
          <w:tcPr>
            <w:tcW w:w="1796"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619" w:type="pct"/>
            <w:noWrap w:val="0"/>
            <w:vAlign w:val="center"/>
          </w:tcPr>
          <w:p>
            <w:pPr>
              <w:spacing w:line="240" w:lineRule="exact"/>
              <w:jc w:val="center"/>
              <w:rPr>
                <w:rFonts w:eastAsia="楷体"/>
                <w:szCs w:val="21"/>
              </w:rPr>
            </w:pPr>
          </w:p>
        </w:tc>
        <w:tc>
          <w:tcPr>
            <w:tcW w:w="872"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1406" w:type="pct"/>
            <w:gridSpan w:val="4"/>
            <w:noWrap w:val="0"/>
            <w:vAlign w:val="center"/>
          </w:tcPr>
          <w:p>
            <w:pPr>
              <w:spacing w:line="240" w:lineRule="exact"/>
              <w:jc w:val="center"/>
              <w:rPr>
                <w:rFonts w:eastAsia="楷体" w:cs="宋体"/>
                <w:kern w:val="0"/>
                <w:szCs w:val="21"/>
              </w:rPr>
            </w:pPr>
            <w:r>
              <w:rPr>
                <w:rFonts w:hint="eastAsia" w:eastAsia="楷体" w:cs="宋体"/>
                <w:kern w:val="0"/>
                <w:szCs w:val="21"/>
              </w:rPr>
              <w:t>管间距小于10cm管道跨接</w:t>
            </w:r>
          </w:p>
        </w:tc>
        <w:tc>
          <w:tcPr>
            <w:tcW w:w="1796"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619" w:type="pct"/>
            <w:noWrap w:val="0"/>
            <w:vAlign w:val="center"/>
          </w:tcPr>
          <w:p>
            <w:pPr>
              <w:spacing w:line="240" w:lineRule="exact"/>
              <w:jc w:val="center"/>
              <w:rPr>
                <w:rFonts w:eastAsia="楷体"/>
                <w:szCs w:val="21"/>
              </w:rPr>
            </w:pPr>
          </w:p>
        </w:tc>
        <w:tc>
          <w:tcPr>
            <w:tcW w:w="872"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1406" w:type="pct"/>
            <w:gridSpan w:val="4"/>
            <w:noWrap w:val="0"/>
            <w:vAlign w:val="center"/>
          </w:tcPr>
          <w:p>
            <w:pPr>
              <w:spacing w:line="240" w:lineRule="exact"/>
              <w:jc w:val="center"/>
              <w:rPr>
                <w:rFonts w:hint="eastAsia" w:eastAsia="楷体" w:cs="宋体"/>
                <w:kern w:val="0"/>
                <w:szCs w:val="21"/>
              </w:rPr>
            </w:pPr>
            <w:r>
              <w:rPr>
                <w:rFonts w:hint="eastAsia" w:eastAsia="楷体" w:cs="宋体"/>
                <w:kern w:val="0"/>
                <w:szCs w:val="21"/>
              </w:rPr>
              <w:t>锈蚀情况（截面）</w:t>
            </w:r>
          </w:p>
        </w:tc>
        <w:tc>
          <w:tcPr>
            <w:tcW w:w="1796" w:type="pct"/>
            <w:gridSpan w:val="3"/>
            <w:noWrap w:val="0"/>
            <w:vAlign w:val="center"/>
          </w:tcPr>
          <w:p>
            <w:pPr>
              <w:spacing w:line="240" w:lineRule="exact"/>
              <w:jc w:val="center"/>
              <w:rPr>
                <w:rFonts w:hint="eastAsia" w:eastAsia="楷体" w:cs="宋体"/>
                <w:kern w:val="0"/>
                <w:szCs w:val="21"/>
              </w:rPr>
            </w:pPr>
            <w:r>
              <w:rPr>
                <w:rFonts w:hint="eastAsia" w:eastAsia="楷体" w:cs="仿宋"/>
                <w:szCs w:val="21"/>
              </w:rPr>
              <w:t>GB/T21431-2015第5.3.2.2条</w:t>
            </w:r>
          </w:p>
        </w:tc>
        <w:tc>
          <w:tcPr>
            <w:tcW w:w="619" w:type="pct"/>
            <w:noWrap w:val="0"/>
            <w:vAlign w:val="center"/>
          </w:tcPr>
          <w:p>
            <w:pPr>
              <w:spacing w:line="240" w:lineRule="exact"/>
              <w:rPr>
                <w:rFonts w:eastAsia="楷体"/>
                <w:szCs w:val="21"/>
              </w:rPr>
            </w:pPr>
          </w:p>
        </w:tc>
        <w:tc>
          <w:tcPr>
            <w:tcW w:w="872"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1406" w:type="pct"/>
            <w:gridSpan w:val="4"/>
            <w:noWrap w:val="0"/>
            <w:vAlign w:val="center"/>
          </w:tcPr>
          <w:p>
            <w:pPr>
              <w:spacing w:line="240" w:lineRule="exact"/>
              <w:jc w:val="center"/>
              <w:rPr>
                <w:rFonts w:hint="eastAsia" w:eastAsia="楷体" w:cs="宋体"/>
                <w:kern w:val="0"/>
                <w:szCs w:val="21"/>
              </w:rPr>
            </w:pPr>
            <w:r>
              <w:rPr>
                <w:rFonts w:hint="eastAsia" w:eastAsia="楷体" w:cs="宋体"/>
                <w:kern w:val="0"/>
                <w:szCs w:val="21"/>
              </w:rPr>
              <w:t>非金属储罐</w:t>
            </w:r>
          </w:p>
        </w:tc>
        <w:tc>
          <w:tcPr>
            <w:tcW w:w="3288" w:type="pct"/>
            <w:gridSpan w:val="5"/>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308" w:type="pct"/>
            <w:vMerge w:val="restart"/>
            <w:noWrap w:val="0"/>
            <w:vAlign w:val="center"/>
          </w:tcPr>
          <w:p>
            <w:pPr>
              <w:spacing w:line="240" w:lineRule="exact"/>
              <w:ind w:left="105" w:hanging="105" w:hangingChars="50"/>
              <w:jc w:val="center"/>
              <w:rPr>
                <w:rFonts w:hint="eastAsia" w:eastAsia="楷体" w:cs="宋体"/>
                <w:kern w:val="0"/>
                <w:szCs w:val="21"/>
              </w:rPr>
            </w:pPr>
            <w:r>
              <w:rPr>
                <w:rFonts w:hint="eastAsia" w:eastAsia="楷体" w:cs="宋体"/>
                <w:kern w:val="0"/>
                <w:szCs w:val="21"/>
              </w:rPr>
              <w:t xml:space="preserve"> 独立接</w:t>
            </w:r>
          </w:p>
          <w:p>
            <w:pPr>
              <w:spacing w:line="240" w:lineRule="exact"/>
              <w:ind w:left="105" w:hanging="105" w:hangingChars="50"/>
              <w:jc w:val="center"/>
              <w:rPr>
                <w:rFonts w:hint="eastAsia" w:eastAsia="楷体" w:cs="宋体"/>
                <w:kern w:val="0"/>
                <w:szCs w:val="21"/>
              </w:rPr>
            </w:pPr>
            <w:r>
              <w:rPr>
                <w:rFonts w:hint="eastAsia" w:eastAsia="楷体" w:cs="宋体"/>
                <w:kern w:val="0"/>
                <w:szCs w:val="21"/>
              </w:rPr>
              <w:t xml:space="preserve"> 闪</w:t>
            </w:r>
          </w:p>
          <w:p>
            <w:pPr>
              <w:spacing w:line="240" w:lineRule="exact"/>
              <w:ind w:left="105" w:hanging="105" w:hangingChars="50"/>
              <w:jc w:val="center"/>
              <w:rPr>
                <w:rFonts w:eastAsia="楷体" w:cs="宋体"/>
                <w:kern w:val="0"/>
                <w:szCs w:val="21"/>
              </w:rPr>
            </w:pPr>
            <w:r>
              <w:rPr>
                <w:rFonts w:hint="eastAsia" w:eastAsia="楷体" w:cs="宋体"/>
                <w:kern w:val="0"/>
                <w:szCs w:val="21"/>
              </w:rPr>
              <w:t xml:space="preserve"> 杆</w:t>
            </w:r>
          </w:p>
        </w:tc>
        <w:tc>
          <w:tcPr>
            <w:tcW w:w="1098" w:type="pct"/>
            <w:gridSpan w:val="3"/>
            <w:noWrap w:val="0"/>
            <w:vAlign w:val="center"/>
          </w:tcPr>
          <w:p>
            <w:pPr>
              <w:spacing w:line="240" w:lineRule="exact"/>
              <w:ind w:left="105" w:hanging="105" w:hangingChars="50"/>
              <w:jc w:val="center"/>
              <w:rPr>
                <w:rFonts w:hint="eastAsia" w:eastAsia="楷体" w:cs="宋体"/>
                <w:kern w:val="0"/>
                <w:szCs w:val="21"/>
              </w:rPr>
            </w:pPr>
            <w:r>
              <w:rPr>
                <w:rFonts w:hint="eastAsia" w:eastAsia="楷体" w:cs="宋体"/>
                <w:kern w:val="0"/>
                <w:szCs w:val="21"/>
              </w:rPr>
              <w:t>高度（m）</w:t>
            </w:r>
          </w:p>
        </w:tc>
        <w:tc>
          <w:tcPr>
            <w:tcW w:w="1796" w:type="pct"/>
            <w:gridSpan w:val="3"/>
            <w:noWrap w:val="0"/>
            <w:vAlign w:val="center"/>
          </w:tcPr>
          <w:p>
            <w:pPr>
              <w:spacing w:line="300" w:lineRule="exact"/>
              <w:jc w:val="center"/>
              <w:rPr>
                <w:rFonts w:eastAsia="楷体" w:cs="仿宋"/>
                <w:szCs w:val="21"/>
              </w:rPr>
            </w:pPr>
            <w:r>
              <w:rPr>
                <w:rFonts w:hint="eastAsia" w:eastAsia="楷体"/>
                <w:szCs w:val="21"/>
              </w:rPr>
              <w:t>—</w:t>
            </w:r>
          </w:p>
        </w:tc>
        <w:tc>
          <w:tcPr>
            <w:tcW w:w="619" w:type="pct"/>
            <w:noWrap w:val="0"/>
            <w:vAlign w:val="center"/>
          </w:tcPr>
          <w:p>
            <w:pPr>
              <w:spacing w:line="240" w:lineRule="exact"/>
              <w:ind w:left="105" w:hanging="105" w:hangingChars="50"/>
              <w:jc w:val="center"/>
              <w:rPr>
                <w:rFonts w:eastAsia="楷体"/>
                <w:szCs w:val="21"/>
              </w:rPr>
            </w:pPr>
          </w:p>
        </w:tc>
        <w:tc>
          <w:tcPr>
            <w:tcW w:w="872" w:type="pct"/>
            <w:noWrap w:val="0"/>
            <w:vAlign w:val="center"/>
          </w:tcPr>
          <w:p>
            <w:pPr>
              <w:spacing w:line="2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308" w:type="pct"/>
            <w:vMerge w:val="continue"/>
            <w:noWrap w:val="0"/>
            <w:vAlign w:val="center"/>
          </w:tcPr>
          <w:p>
            <w:pPr>
              <w:spacing w:line="240" w:lineRule="exact"/>
              <w:ind w:left="105" w:hanging="105" w:hangingChars="50"/>
              <w:jc w:val="center"/>
              <w:rPr>
                <w:rFonts w:eastAsia="楷体" w:cs="宋体"/>
                <w:kern w:val="0"/>
                <w:szCs w:val="21"/>
              </w:rPr>
            </w:pPr>
          </w:p>
        </w:tc>
        <w:tc>
          <w:tcPr>
            <w:tcW w:w="1098" w:type="pct"/>
            <w:gridSpan w:val="3"/>
            <w:noWrap w:val="0"/>
            <w:vAlign w:val="center"/>
          </w:tcPr>
          <w:p>
            <w:pPr>
              <w:spacing w:line="240" w:lineRule="exact"/>
              <w:ind w:left="105" w:hanging="105" w:hangingChars="50"/>
              <w:jc w:val="center"/>
              <w:rPr>
                <w:rFonts w:hint="eastAsia" w:eastAsia="楷体" w:cs="宋体"/>
                <w:kern w:val="0"/>
                <w:szCs w:val="21"/>
              </w:rPr>
            </w:pPr>
            <w:r>
              <w:rPr>
                <w:rFonts w:hint="eastAsia" w:eastAsia="楷体" w:cs="仿宋"/>
                <w:szCs w:val="21"/>
              </w:rPr>
              <w:t>保护范围</w:t>
            </w:r>
          </w:p>
        </w:tc>
        <w:tc>
          <w:tcPr>
            <w:tcW w:w="1796" w:type="pct"/>
            <w:gridSpan w:val="3"/>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被保护物是否处于接闪器保护范围内</w:t>
            </w:r>
          </w:p>
        </w:tc>
        <w:tc>
          <w:tcPr>
            <w:tcW w:w="619" w:type="pct"/>
            <w:noWrap w:val="0"/>
            <w:vAlign w:val="center"/>
          </w:tcPr>
          <w:p>
            <w:pPr>
              <w:spacing w:line="240" w:lineRule="exact"/>
              <w:ind w:left="105" w:hanging="105" w:hangingChars="50"/>
              <w:jc w:val="center"/>
              <w:rPr>
                <w:rFonts w:eastAsia="楷体"/>
                <w:szCs w:val="21"/>
              </w:rPr>
            </w:pPr>
          </w:p>
        </w:tc>
        <w:tc>
          <w:tcPr>
            <w:tcW w:w="872"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308" w:type="pct"/>
            <w:vMerge w:val="continue"/>
            <w:noWrap w:val="0"/>
            <w:vAlign w:val="center"/>
          </w:tcPr>
          <w:p>
            <w:pPr>
              <w:spacing w:line="240" w:lineRule="exact"/>
              <w:ind w:left="105" w:hanging="105" w:hangingChars="50"/>
              <w:jc w:val="center"/>
              <w:rPr>
                <w:rFonts w:hint="eastAsia" w:eastAsia="楷体" w:cs="宋体"/>
                <w:kern w:val="0"/>
                <w:szCs w:val="21"/>
              </w:rPr>
            </w:pPr>
          </w:p>
        </w:tc>
        <w:tc>
          <w:tcPr>
            <w:tcW w:w="1098" w:type="pct"/>
            <w:gridSpan w:val="3"/>
            <w:noWrap w:val="0"/>
            <w:vAlign w:val="center"/>
          </w:tcPr>
          <w:p>
            <w:pPr>
              <w:spacing w:line="240" w:lineRule="exact"/>
              <w:ind w:left="105" w:hanging="105" w:hangingChars="50"/>
              <w:jc w:val="center"/>
              <w:rPr>
                <w:rFonts w:hint="eastAsia" w:eastAsia="楷体" w:cs="宋体"/>
                <w:kern w:val="0"/>
                <w:szCs w:val="21"/>
              </w:rPr>
            </w:pPr>
            <w:r>
              <w:rPr>
                <w:rFonts w:hint="eastAsia" w:eastAsia="楷体" w:cs="仿宋"/>
                <w:szCs w:val="21"/>
              </w:rPr>
              <w:t>抗风强度（风压）</w:t>
            </w:r>
          </w:p>
        </w:tc>
        <w:tc>
          <w:tcPr>
            <w:tcW w:w="1796" w:type="pct"/>
            <w:gridSpan w:val="3"/>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GB50601-2010第6.1.1条</w:t>
            </w:r>
          </w:p>
        </w:tc>
        <w:tc>
          <w:tcPr>
            <w:tcW w:w="619" w:type="pct"/>
            <w:noWrap w:val="0"/>
            <w:vAlign w:val="center"/>
          </w:tcPr>
          <w:p>
            <w:pPr>
              <w:spacing w:line="240" w:lineRule="exact"/>
              <w:ind w:left="105" w:hanging="105" w:hangingChars="50"/>
              <w:jc w:val="center"/>
              <w:rPr>
                <w:rFonts w:eastAsia="楷体"/>
                <w:szCs w:val="21"/>
              </w:rPr>
            </w:pPr>
          </w:p>
        </w:tc>
        <w:tc>
          <w:tcPr>
            <w:tcW w:w="872"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308" w:type="pct"/>
            <w:vMerge w:val="continue"/>
            <w:noWrap w:val="0"/>
            <w:vAlign w:val="center"/>
          </w:tcPr>
          <w:p>
            <w:pPr>
              <w:spacing w:line="240" w:lineRule="exact"/>
              <w:ind w:left="105" w:hanging="105" w:hangingChars="50"/>
              <w:jc w:val="center"/>
              <w:rPr>
                <w:rFonts w:hint="eastAsia" w:eastAsia="楷体" w:cs="宋体"/>
                <w:kern w:val="0"/>
                <w:szCs w:val="21"/>
              </w:rPr>
            </w:pPr>
          </w:p>
        </w:tc>
        <w:tc>
          <w:tcPr>
            <w:tcW w:w="1098" w:type="pct"/>
            <w:gridSpan w:val="3"/>
            <w:noWrap w:val="0"/>
            <w:vAlign w:val="center"/>
          </w:tcPr>
          <w:p>
            <w:pPr>
              <w:spacing w:line="240" w:lineRule="exact"/>
              <w:ind w:left="105" w:hanging="105" w:hangingChars="50"/>
              <w:jc w:val="center"/>
              <w:rPr>
                <w:rFonts w:hint="eastAsia" w:eastAsia="楷体" w:cs="宋体"/>
                <w:kern w:val="0"/>
                <w:szCs w:val="21"/>
              </w:rPr>
            </w:pPr>
            <w:r>
              <w:rPr>
                <w:rFonts w:hint="eastAsia" w:eastAsia="楷体" w:cs="仿宋"/>
                <w:szCs w:val="21"/>
              </w:rPr>
              <w:t>材型规格</w:t>
            </w:r>
          </w:p>
        </w:tc>
        <w:tc>
          <w:tcPr>
            <w:tcW w:w="1796" w:type="pct"/>
            <w:gridSpan w:val="3"/>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GB50057-2010 第5.2.1-5.2.11条</w:t>
            </w:r>
          </w:p>
        </w:tc>
        <w:tc>
          <w:tcPr>
            <w:tcW w:w="619" w:type="pct"/>
            <w:noWrap w:val="0"/>
            <w:vAlign w:val="center"/>
          </w:tcPr>
          <w:p>
            <w:pPr>
              <w:spacing w:line="240" w:lineRule="exact"/>
              <w:ind w:left="105" w:hanging="105" w:hangingChars="50"/>
              <w:jc w:val="center"/>
              <w:rPr>
                <w:rFonts w:eastAsia="楷体"/>
                <w:szCs w:val="21"/>
              </w:rPr>
            </w:pPr>
          </w:p>
        </w:tc>
        <w:tc>
          <w:tcPr>
            <w:tcW w:w="872"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308" w:type="pct"/>
            <w:vMerge w:val="continue"/>
            <w:noWrap w:val="0"/>
            <w:vAlign w:val="center"/>
          </w:tcPr>
          <w:p>
            <w:pPr>
              <w:spacing w:line="240" w:lineRule="exact"/>
              <w:ind w:left="105" w:hanging="105" w:hangingChars="50"/>
              <w:jc w:val="center"/>
              <w:rPr>
                <w:rFonts w:hint="eastAsia" w:eastAsia="楷体" w:cs="宋体"/>
                <w:kern w:val="0"/>
                <w:szCs w:val="21"/>
              </w:rPr>
            </w:pPr>
          </w:p>
        </w:tc>
        <w:tc>
          <w:tcPr>
            <w:tcW w:w="1098" w:type="pct"/>
            <w:gridSpan w:val="3"/>
            <w:noWrap w:val="0"/>
            <w:vAlign w:val="center"/>
          </w:tcPr>
          <w:p>
            <w:pPr>
              <w:spacing w:line="240" w:lineRule="exact"/>
              <w:ind w:left="105" w:hanging="105" w:hangingChars="50"/>
              <w:jc w:val="center"/>
              <w:rPr>
                <w:rFonts w:eastAsia="楷体" w:cs="宋体"/>
                <w:kern w:val="0"/>
                <w:szCs w:val="21"/>
              </w:rPr>
            </w:pPr>
            <w:r>
              <w:rPr>
                <w:rFonts w:hint="eastAsia" w:eastAsia="楷体" w:cs="宋体"/>
                <w:kern w:val="0"/>
                <w:szCs w:val="21"/>
              </w:rPr>
              <w:t>防反击距离（m）</w:t>
            </w:r>
          </w:p>
        </w:tc>
        <w:tc>
          <w:tcPr>
            <w:tcW w:w="1796" w:type="pct"/>
            <w:gridSpan w:val="3"/>
            <w:noWrap w:val="0"/>
            <w:vAlign w:val="center"/>
          </w:tcPr>
          <w:p>
            <w:pPr>
              <w:spacing w:line="300" w:lineRule="exact"/>
              <w:jc w:val="center"/>
              <w:rPr>
                <w:rFonts w:eastAsia="楷体" w:cs="仿宋"/>
                <w:szCs w:val="21"/>
              </w:rPr>
            </w:pPr>
            <w:r>
              <w:rPr>
                <w:rFonts w:hint="eastAsia" w:eastAsia="楷体" w:cs="仿宋"/>
                <w:szCs w:val="21"/>
              </w:rPr>
              <w:t>≥3m</w:t>
            </w:r>
          </w:p>
        </w:tc>
        <w:tc>
          <w:tcPr>
            <w:tcW w:w="619" w:type="pct"/>
            <w:noWrap w:val="0"/>
            <w:vAlign w:val="center"/>
          </w:tcPr>
          <w:p>
            <w:pPr>
              <w:spacing w:line="240" w:lineRule="exact"/>
              <w:ind w:left="105" w:hanging="105" w:hangingChars="50"/>
              <w:jc w:val="center"/>
              <w:rPr>
                <w:rFonts w:eastAsia="楷体"/>
                <w:szCs w:val="21"/>
              </w:rPr>
            </w:pPr>
          </w:p>
        </w:tc>
        <w:tc>
          <w:tcPr>
            <w:tcW w:w="872"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05" w:type="pct"/>
            <w:vMerge w:val="continue"/>
            <w:noWrap w:val="0"/>
            <w:vAlign w:val="center"/>
          </w:tcPr>
          <w:p>
            <w:pPr>
              <w:spacing w:line="300" w:lineRule="exact"/>
              <w:jc w:val="center"/>
              <w:rPr>
                <w:rFonts w:hint="eastAsia" w:eastAsia="楷体" w:cs="宋体"/>
                <w:kern w:val="0"/>
                <w:szCs w:val="21"/>
              </w:rPr>
            </w:pPr>
          </w:p>
        </w:tc>
        <w:tc>
          <w:tcPr>
            <w:tcW w:w="308" w:type="pct"/>
            <w:vMerge w:val="continue"/>
            <w:noWrap w:val="0"/>
            <w:vAlign w:val="center"/>
          </w:tcPr>
          <w:p>
            <w:pPr>
              <w:spacing w:line="240" w:lineRule="exact"/>
              <w:ind w:left="105" w:hanging="105" w:hangingChars="50"/>
              <w:jc w:val="center"/>
              <w:rPr>
                <w:rFonts w:hint="eastAsia" w:eastAsia="楷体" w:cs="宋体"/>
                <w:kern w:val="0"/>
                <w:szCs w:val="21"/>
              </w:rPr>
            </w:pPr>
          </w:p>
        </w:tc>
        <w:tc>
          <w:tcPr>
            <w:tcW w:w="1098" w:type="pct"/>
            <w:gridSpan w:val="3"/>
            <w:noWrap w:val="0"/>
            <w:vAlign w:val="center"/>
          </w:tcPr>
          <w:p>
            <w:pPr>
              <w:spacing w:line="240" w:lineRule="exact"/>
              <w:ind w:left="94" w:hanging="94" w:hangingChars="50"/>
              <w:jc w:val="center"/>
              <w:rPr>
                <w:rFonts w:hint="eastAsia" w:eastAsia="楷体" w:cs="宋体"/>
                <w:kern w:val="0"/>
                <w:szCs w:val="21"/>
              </w:rPr>
            </w:pPr>
            <w:r>
              <w:rPr>
                <w:rFonts w:hint="eastAsia" w:eastAsia="楷体" w:cs="宋体"/>
                <w:spacing w:val="-11"/>
                <w:kern w:val="0"/>
                <w:szCs w:val="21"/>
              </w:rPr>
              <w:t>锈蚀情况（截面）</w:t>
            </w:r>
          </w:p>
        </w:tc>
        <w:tc>
          <w:tcPr>
            <w:tcW w:w="1796" w:type="pct"/>
            <w:gridSpan w:val="3"/>
            <w:noWrap w:val="0"/>
            <w:vAlign w:val="center"/>
          </w:tcPr>
          <w:p>
            <w:pPr>
              <w:spacing w:line="300" w:lineRule="exact"/>
              <w:jc w:val="center"/>
              <w:rPr>
                <w:rFonts w:hint="eastAsia" w:eastAsia="楷体" w:cs="仿宋"/>
                <w:szCs w:val="21"/>
              </w:rPr>
            </w:pPr>
            <w:r>
              <w:rPr>
                <w:rFonts w:hint="eastAsia" w:eastAsia="楷体" w:cs="宋体"/>
                <w:spacing w:val="-11"/>
                <w:kern w:val="0"/>
                <w:szCs w:val="21"/>
              </w:rPr>
              <w:t>截面≤1/3</w:t>
            </w:r>
          </w:p>
        </w:tc>
        <w:tc>
          <w:tcPr>
            <w:tcW w:w="619" w:type="pct"/>
            <w:noWrap w:val="0"/>
            <w:vAlign w:val="center"/>
          </w:tcPr>
          <w:p>
            <w:pPr>
              <w:spacing w:line="240" w:lineRule="exact"/>
              <w:ind w:left="105" w:hanging="105" w:hangingChars="50"/>
              <w:jc w:val="center"/>
              <w:rPr>
                <w:rFonts w:eastAsia="楷体"/>
                <w:szCs w:val="21"/>
              </w:rPr>
            </w:pPr>
          </w:p>
        </w:tc>
        <w:tc>
          <w:tcPr>
            <w:tcW w:w="872" w:type="pct"/>
            <w:noWrap w:val="0"/>
            <w:vAlign w:val="center"/>
          </w:tcPr>
          <w:p>
            <w:pPr>
              <w:spacing w:line="240" w:lineRule="exact"/>
              <w:rPr>
                <w:rFonts w:eastAsia="楷体"/>
                <w:szCs w:val="21"/>
              </w:rPr>
            </w:pPr>
          </w:p>
        </w:tc>
      </w:tr>
    </w:tbl>
    <w:p>
      <w:pPr>
        <w:pStyle w:val="12"/>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石油库雷电防护装置定期检测表（续）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9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89"/>
        <w:gridCol w:w="601"/>
        <w:gridCol w:w="2550"/>
        <w:gridCol w:w="3494"/>
        <w:gridCol w:w="1126"/>
        <w:gridCol w:w="1657"/>
        <w:tblGridChange w:id="89">
          <w:tblGrid>
            <w:gridCol w:w="589"/>
            <w:gridCol w:w="601"/>
            <w:gridCol w:w="2550"/>
            <w:gridCol w:w="3494"/>
            <w:gridCol w:w="1126"/>
            <w:gridCol w:w="1657"/>
          </w:tblGrid>
        </w:tblGridChange>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9" w:hRule="atLeast"/>
          <w:jc w:val="center"/>
        </w:trPr>
        <w:tc>
          <w:tcPr>
            <w:tcW w:w="1866" w:type="pct"/>
            <w:gridSpan w:val="3"/>
            <w:noWrap w:val="0"/>
            <w:vAlign w:val="center"/>
          </w:tcPr>
          <w:p>
            <w:pPr>
              <w:spacing w:line="320" w:lineRule="exact"/>
              <w:jc w:val="center"/>
              <w:rPr>
                <w:rFonts w:eastAsia="楷体"/>
                <w:b/>
                <w:bCs/>
                <w:szCs w:val="21"/>
              </w:rPr>
            </w:pPr>
            <w:r>
              <w:rPr>
                <w:rFonts w:hint="eastAsia" w:eastAsia="楷体"/>
                <w:b/>
                <w:bCs/>
                <w:szCs w:val="21"/>
              </w:rPr>
              <w:t>检查/检测内容</w:t>
            </w:r>
          </w:p>
        </w:tc>
        <w:tc>
          <w:tcPr>
            <w:tcW w:w="1743" w:type="pct"/>
            <w:noWrap w:val="0"/>
            <w:vAlign w:val="center"/>
          </w:tcPr>
          <w:p>
            <w:pPr>
              <w:spacing w:line="320" w:lineRule="exact"/>
              <w:jc w:val="center"/>
              <w:rPr>
                <w:rFonts w:eastAsia="楷体"/>
                <w:b/>
                <w:bCs/>
                <w:szCs w:val="21"/>
              </w:rPr>
            </w:pPr>
            <w:r>
              <w:rPr>
                <w:rFonts w:hint="eastAsia" w:eastAsia="楷体"/>
                <w:b/>
                <w:bCs/>
                <w:szCs w:val="21"/>
              </w:rPr>
              <w:t>规范标准/要点</w:t>
            </w:r>
          </w:p>
        </w:tc>
        <w:tc>
          <w:tcPr>
            <w:tcW w:w="562"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827"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294" w:type="pct"/>
            <w:vMerge w:val="restart"/>
            <w:noWrap w:val="0"/>
            <w:vAlign w:val="center"/>
          </w:tcPr>
          <w:p>
            <w:pPr>
              <w:spacing w:line="320" w:lineRule="exact"/>
              <w:jc w:val="center"/>
              <w:rPr>
                <w:rFonts w:hint="eastAsia" w:eastAsia="楷体"/>
                <w:b/>
                <w:bCs/>
                <w:szCs w:val="21"/>
              </w:rPr>
            </w:pPr>
          </w:p>
        </w:tc>
        <w:tc>
          <w:tcPr>
            <w:tcW w:w="300" w:type="pct"/>
            <w:vMerge w:val="restart"/>
            <w:noWrap w:val="0"/>
            <w:vAlign w:val="center"/>
          </w:tcPr>
          <w:p>
            <w:pPr>
              <w:spacing w:line="320" w:lineRule="exact"/>
              <w:jc w:val="center"/>
              <w:rPr>
                <w:rFonts w:eastAsia="楷体"/>
                <w:b/>
                <w:bCs/>
                <w:szCs w:val="21"/>
              </w:rPr>
            </w:pPr>
            <w:r>
              <w:rPr>
                <w:rFonts w:hint="eastAsia" w:eastAsia="楷体" w:cs="宋体"/>
                <w:kern w:val="0"/>
                <w:szCs w:val="21"/>
              </w:rPr>
              <w:t>接闪网</w:t>
            </w:r>
          </w:p>
        </w:tc>
        <w:tc>
          <w:tcPr>
            <w:tcW w:w="1270" w:type="pc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材料规格（mm）</w:t>
            </w:r>
          </w:p>
        </w:tc>
        <w:tc>
          <w:tcPr>
            <w:tcW w:w="1743" w:type="pct"/>
            <w:noWrap w:val="0"/>
            <w:vAlign w:val="center"/>
          </w:tcPr>
          <w:p>
            <w:pPr>
              <w:spacing w:line="240" w:lineRule="exact"/>
              <w:ind w:left="94" w:hanging="94" w:hangingChars="50"/>
              <w:jc w:val="center"/>
              <w:rPr>
                <w:rFonts w:hint="eastAsia" w:eastAsia="楷体" w:cs="仿宋"/>
                <w:szCs w:val="21"/>
              </w:rPr>
            </w:pPr>
            <w:r>
              <w:rPr>
                <w:rFonts w:hint="eastAsia" w:eastAsia="楷体"/>
                <w:spacing w:val="-11"/>
                <w:kern w:val="0"/>
                <w:szCs w:val="21"/>
              </w:rPr>
              <w:t>≥</w:t>
            </w:r>
            <w:r>
              <w:rPr>
                <w:rFonts w:eastAsia="楷体"/>
                <w:spacing w:val="-11"/>
                <w:kern w:val="0"/>
                <w:szCs w:val="21"/>
              </w:rPr>
              <w:t>Ф</w:t>
            </w:r>
            <w:r>
              <w:rPr>
                <w:rFonts w:hint="eastAsia" w:eastAsia="楷体" w:cs="宋体"/>
                <w:spacing w:val="-11"/>
                <w:kern w:val="0"/>
                <w:szCs w:val="21"/>
              </w:rPr>
              <w:t>12镀锌圆钢或≥－4×25镀锌扁钢</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294" w:type="pct"/>
            <w:vMerge w:val="continue"/>
            <w:noWrap w:val="0"/>
            <w:vAlign w:val="center"/>
          </w:tcPr>
          <w:p>
            <w:pPr>
              <w:spacing w:line="320" w:lineRule="exact"/>
              <w:jc w:val="center"/>
              <w:rPr>
                <w:rFonts w:hint="eastAsia" w:eastAsia="楷体"/>
                <w:b/>
                <w:bCs/>
                <w:szCs w:val="21"/>
              </w:rPr>
            </w:pPr>
          </w:p>
        </w:tc>
        <w:tc>
          <w:tcPr>
            <w:tcW w:w="300" w:type="pct"/>
            <w:vMerge w:val="continue"/>
            <w:noWrap w:val="0"/>
            <w:vAlign w:val="center"/>
          </w:tcPr>
          <w:p>
            <w:pPr>
              <w:spacing w:line="320" w:lineRule="exact"/>
              <w:jc w:val="center"/>
              <w:rPr>
                <w:rFonts w:hint="eastAsia" w:eastAsia="楷体"/>
                <w:b/>
                <w:bCs/>
                <w:szCs w:val="21"/>
              </w:rPr>
            </w:pPr>
          </w:p>
        </w:tc>
        <w:tc>
          <w:tcPr>
            <w:tcW w:w="1270" w:type="pc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网格尺寸</w:t>
            </w:r>
          </w:p>
        </w:tc>
        <w:tc>
          <w:tcPr>
            <w:tcW w:w="1743" w:type="pct"/>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5×5（m）或6×4（m）</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294" w:type="pct"/>
            <w:vMerge w:val="continue"/>
            <w:noWrap w:val="0"/>
            <w:vAlign w:val="center"/>
          </w:tcPr>
          <w:p>
            <w:pPr>
              <w:spacing w:line="320" w:lineRule="exact"/>
              <w:jc w:val="center"/>
              <w:rPr>
                <w:rFonts w:hint="eastAsia" w:eastAsia="楷体"/>
                <w:b/>
                <w:bCs/>
                <w:szCs w:val="21"/>
              </w:rPr>
            </w:pPr>
          </w:p>
        </w:tc>
        <w:tc>
          <w:tcPr>
            <w:tcW w:w="300" w:type="pct"/>
            <w:vMerge w:val="continue"/>
            <w:noWrap w:val="0"/>
            <w:vAlign w:val="center"/>
          </w:tcPr>
          <w:p>
            <w:pPr>
              <w:spacing w:line="320" w:lineRule="exact"/>
              <w:jc w:val="center"/>
              <w:rPr>
                <w:rFonts w:hint="eastAsia" w:eastAsia="楷体"/>
                <w:b/>
                <w:bCs/>
                <w:szCs w:val="21"/>
              </w:rPr>
            </w:pPr>
          </w:p>
        </w:tc>
        <w:tc>
          <w:tcPr>
            <w:tcW w:w="1270" w:type="pc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保护范围</w:t>
            </w:r>
          </w:p>
        </w:tc>
        <w:tc>
          <w:tcPr>
            <w:tcW w:w="1743" w:type="pct"/>
            <w:noWrap w:val="0"/>
            <w:vAlign w:val="center"/>
          </w:tcPr>
          <w:p>
            <w:pPr>
              <w:spacing w:line="240" w:lineRule="exact"/>
              <w:rPr>
                <w:rFonts w:hint="eastAsia" w:eastAsia="楷体" w:cs="宋体"/>
                <w:kern w:val="0"/>
                <w:szCs w:val="21"/>
              </w:rPr>
            </w:pPr>
            <w:r>
              <w:rPr>
                <w:rFonts w:hint="eastAsia" w:eastAsia="楷体" w:cs="仿宋"/>
                <w:spacing w:val="-6"/>
                <w:szCs w:val="21"/>
              </w:rPr>
              <w:t>被保护物是否处于接闪器保护范围内</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294" w:type="pct"/>
            <w:vMerge w:val="continue"/>
            <w:noWrap w:val="0"/>
            <w:vAlign w:val="center"/>
          </w:tcPr>
          <w:p>
            <w:pPr>
              <w:spacing w:line="320" w:lineRule="exact"/>
              <w:jc w:val="center"/>
              <w:rPr>
                <w:rFonts w:hint="eastAsia" w:eastAsia="楷体"/>
                <w:b/>
                <w:bCs/>
                <w:szCs w:val="21"/>
              </w:rPr>
            </w:pPr>
          </w:p>
        </w:tc>
        <w:tc>
          <w:tcPr>
            <w:tcW w:w="300" w:type="pct"/>
            <w:vMerge w:val="continue"/>
            <w:noWrap w:val="0"/>
            <w:vAlign w:val="center"/>
          </w:tcPr>
          <w:p>
            <w:pPr>
              <w:spacing w:line="320" w:lineRule="exact"/>
              <w:jc w:val="center"/>
              <w:rPr>
                <w:rFonts w:hint="eastAsia" w:eastAsia="楷体"/>
                <w:b/>
                <w:bCs/>
                <w:szCs w:val="21"/>
              </w:rPr>
            </w:pPr>
          </w:p>
        </w:tc>
        <w:tc>
          <w:tcPr>
            <w:tcW w:w="1270" w:type="pct"/>
            <w:noWrap w:val="0"/>
            <w:vAlign w:val="center"/>
          </w:tcPr>
          <w:p>
            <w:pPr>
              <w:spacing w:line="240" w:lineRule="exact"/>
              <w:ind w:left="105" w:hanging="105" w:hangingChars="50"/>
              <w:rPr>
                <w:rFonts w:eastAsia="楷体" w:cs="仿宋"/>
                <w:szCs w:val="21"/>
              </w:rPr>
            </w:pPr>
            <w:r>
              <w:rPr>
                <w:rFonts w:hint="eastAsia" w:eastAsia="楷体" w:cs="仿宋"/>
                <w:szCs w:val="21"/>
              </w:rPr>
              <w:t>阻火器、呼吸阀、量油孔、人孔、法兰盘等</w:t>
            </w:r>
          </w:p>
        </w:tc>
        <w:tc>
          <w:tcPr>
            <w:tcW w:w="1743" w:type="pc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接地</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4" w:type="pct"/>
            <w:vMerge w:val="continue"/>
            <w:noWrap w:val="0"/>
            <w:vAlign w:val="center"/>
          </w:tcPr>
          <w:p>
            <w:pPr>
              <w:spacing w:line="320" w:lineRule="exact"/>
              <w:jc w:val="center"/>
              <w:rPr>
                <w:rFonts w:hint="eastAsia" w:eastAsia="楷体"/>
                <w:b/>
                <w:bCs/>
                <w:szCs w:val="21"/>
              </w:rPr>
            </w:pPr>
          </w:p>
        </w:tc>
        <w:tc>
          <w:tcPr>
            <w:tcW w:w="300" w:type="pct"/>
            <w:vMerge w:val="continue"/>
            <w:noWrap w:val="0"/>
            <w:vAlign w:val="center"/>
          </w:tcPr>
          <w:p>
            <w:pPr>
              <w:spacing w:line="320" w:lineRule="exact"/>
              <w:jc w:val="center"/>
              <w:rPr>
                <w:rFonts w:hint="eastAsia" w:eastAsia="楷体"/>
                <w:b/>
                <w:bCs/>
                <w:szCs w:val="21"/>
              </w:rPr>
            </w:pPr>
          </w:p>
        </w:tc>
        <w:tc>
          <w:tcPr>
            <w:tcW w:w="1270" w:type="pc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引下线（处）/间距（m）</w:t>
            </w:r>
          </w:p>
        </w:tc>
        <w:tc>
          <w:tcPr>
            <w:tcW w:w="1743" w:type="pct"/>
            <w:noWrap w:val="0"/>
            <w:vAlign w:val="center"/>
          </w:tcPr>
          <w:p>
            <w:pPr>
              <w:spacing w:line="240" w:lineRule="exact"/>
              <w:ind w:left="105" w:hanging="105" w:hangingChars="50"/>
              <w:jc w:val="center"/>
              <w:rPr>
                <w:rFonts w:eastAsia="楷体" w:cs="仿宋"/>
                <w:szCs w:val="21"/>
              </w:rPr>
            </w:pPr>
            <w:r>
              <w:rPr>
                <w:rFonts w:hint="eastAsia" w:eastAsia="楷体" w:cs="仿宋"/>
                <w:szCs w:val="21"/>
              </w:rPr>
              <w:t>≥2处/≤18m</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4" w:type="pct"/>
            <w:vMerge w:val="continue"/>
            <w:noWrap w:val="0"/>
            <w:vAlign w:val="center"/>
          </w:tcPr>
          <w:p>
            <w:pPr>
              <w:spacing w:line="320" w:lineRule="exact"/>
              <w:jc w:val="center"/>
              <w:rPr>
                <w:rFonts w:hint="eastAsia" w:eastAsia="楷体"/>
                <w:b/>
                <w:bCs/>
                <w:szCs w:val="21"/>
              </w:rPr>
            </w:pPr>
          </w:p>
        </w:tc>
        <w:tc>
          <w:tcPr>
            <w:tcW w:w="300" w:type="pct"/>
            <w:vMerge w:val="continue"/>
            <w:noWrap w:val="0"/>
            <w:vAlign w:val="center"/>
          </w:tcPr>
          <w:p>
            <w:pPr>
              <w:spacing w:line="320" w:lineRule="exact"/>
              <w:jc w:val="center"/>
              <w:rPr>
                <w:rFonts w:hint="eastAsia" w:eastAsia="楷体"/>
                <w:b/>
                <w:bCs/>
                <w:szCs w:val="21"/>
              </w:rPr>
            </w:pPr>
          </w:p>
        </w:tc>
        <w:tc>
          <w:tcPr>
            <w:tcW w:w="1270"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锈蚀情况（截面）</w:t>
            </w:r>
          </w:p>
        </w:tc>
        <w:tc>
          <w:tcPr>
            <w:tcW w:w="1743" w:type="pct"/>
            <w:noWrap w:val="0"/>
            <w:vAlign w:val="center"/>
          </w:tcPr>
          <w:p>
            <w:pPr>
              <w:spacing w:line="440" w:lineRule="exact"/>
              <w:jc w:val="center"/>
              <w:rPr>
                <w:rFonts w:hint="eastAsia" w:eastAsia="楷体" w:cs="宋体"/>
                <w:kern w:val="0"/>
                <w:szCs w:val="21"/>
              </w:rPr>
            </w:pPr>
            <w:r>
              <w:rPr>
                <w:rFonts w:hint="eastAsia" w:eastAsia="楷体" w:cs="宋体"/>
                <w:spacing w:val="-11"/>
                <w:kern w:val="0"/>
                <w:szCs w:val="21"/>
              </w:rPr>
              <w:t>截面≤1/3</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4" w:type="pct"/>
            <w:vMerge w:val="restart"/>
            <w:noWrap w:val="0"/>
            <w:vAlign w:val="center"/>
          </w:tcPr>
          <w:p>
            <w:pPr>
              <w:spacing w:line="320" w:lineRule="exact"/>
              <w:jc w:val="center"/>
              <w:rPr>
                <w:rFonts w:eastAsia="楷体"/>
                <w:b/>
                <w:bCs/>
                <w:szCs w:val="21"/>
              </w:rPr>
            </w:pPr>
            <w:r>
              <w:rPr>
                <w:rFonts w:hint="eastAsia" w:eastAsia="楷体" w:cs="宋体"/>
                <w:kern w:val="0"/>
                <w:szCs w:val="21"/>
              </w:rPr>
              <w:t>洞库</w:t>
            </w:r>
          </w:p>
        </w:tc>
        <w:tc>
          <w:tcPr>
            <w:tcW w:w="300" w:type="pct"/>
            <w:vMerge w:val="restart"/>
            <w:noWrap w:val="0"/>
            <w:vAlign w:val="center"/>
          </w:tcPr>
          <w:p>
            <w:pPr>
              <w:spacing w:line="320" w:lineRule="exact"/>
              <w:jc w:val="center"/>
              <w:rPr>
                <w:rFonts w:eastAsia="楷体"/>
                <w:b/>
                <w:bCs/>
                <w:szCs w:val="21"/>
              </w:rPr>
            </w:pPr>
            <w:r>
              <w:rPr>
                <w:rFonts w:hint="eastAsia" w:eastAsia="楷体" w:cs="宋体"/>
                <w:kern w:val="0"/>
                <w:szCs w:val="21"/>
              </w:rPr>
              <w:t>独立接闪杆</w:t>
            </w:r>
          </w:p>
        </w:tc>
        <w:tc>
          <w:tcPr>
            <w:tcW w:w="1270" w:type="pct"/>
            <w:noWrap w:val="0"/>
            <w:vAlign w:val="center"/>
          </w:tcPr>
          <w:p>
            <w:pPr>
              <w:spacing w:line="240" w:lineRule="exact"/>
              <w:ind w:left="105" w:hanging="105" w:hangingChars="50"/>
              <w:jc w:val="center"/>
              <w:rPr>
                <w:rFonts w:hint="eastAsia" w:eastAsia="楷体" w:cs="宋体"/>
                <w:kern w:val="0"/>
                <w:szCs w:val="21"/>
              </w:rPr>
            </w:pPr>
            <w:r>
              <w:rPr>
                <w:rFonts w:hint="eastAsia" w:eastAsia="楷体" w:cs="宋体"/>
                <w:kern w:val="0"/>
                <w:szCs w:val="21"/>
              </w:rPr>
              <w:t>高度（m）</w:t>
            </w:r>
          </w:p>
        </w:tc>
        <w:tc>
          <w:tcPr>
            <w:tcW w:w="1743" w:type="pct"/>
            <w:noWrap w:val="0"/>
            <w:vAlign w:val="center"/>
          </w:tcPr>
          <w:p>
            <w:pPr>
              <w:spacing w:line="300" w:lineRule="exact"/>
              <w:jc w:val="center"/>
              <w:rPr>
                <w:rFonts w:hint="eastAsia" w:eastAsia="楷体" w:cs="仿宋"/>
                <w:szCs w:val="21"/>
              </w:rPr>
            </w:pPr>
            <w:r>
              <w:rPr>
                <w:rFonts w:hint="eastAsia" w:eastAsia="楷体" w:cs="宋体"/>
                <w:kern w:val="0"/>
                <w:szCs w:val="21"/>
              </w:rPr>
              <w:t>—</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32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4" w:type="pct"/>
            <w:vMerge w:val="continue"/>
            <w:noWrap w:val="0"/>
            <w:vAlign w:val="center"/>
          </w:tcPr>
          <w:p>
            <w:pPr>
              <w:spacing w:line="320" w:lineRule="exact"/>
              <w:jc w:val="center"/>
              <w:rPr>
                <w:rFonts w:hint="eastAsia" w:eastAsia="楷体"/>
                <w:b/>
                <w:bCs/>
                <w:szCs w:val="21"/>
              </w:rPr>
            </w:pPr>
          </w:p>
        </w:tc>
        <w:tc>
          <w:tcPr>
            <w:tcW w:w="300" w:type="pct"/>
            <w:vMerge w:val="continue"/>
            <w:noWrap w:val="0"/>
            <w:vAlign w:val="center"/>
          </w:tcPr>
          <w:p>
            <w:pPr>
              <w:spacing w:line="320" w:lineRule="exact"/>
              <w:jc w:val="center"/>
              <w:rPr>
                <w:rFonts w:hint="eastAsia" w:eastAsia="楷体"/>
                <w:b/>
                <w:bCs/>
                <w:szCs w:val="21"/>
              </w:rPr>
            </w:pPr>
          </w:p>
        </w:tc>
        <w:tc>
          <w:tcPr>
            <w:tcW w:w="1270" w:type="pct"/>
            <w:noWrap w:val="0"/>
            <w:vAlign w:val="center"/>
          </w:tcPr>
          <w:p>
            <w:pPr>
              <w:spacing w:line="240" w:lineRule="exact"/>
              <w:ind w:left="105" w:hanging="105" w:hangingChars="50"/>
              <w:jc w:val="center"/>
              <w:rPr>
                <w:rFonts w:hint="eastAsia" w:eastAsia="楷体" w:cs="宋体"/>
                <w:kern w:val="0"/>
                <w:szCs w:val="21"/>
              </w:rPr>
            </w:pPr>
            <w:r>
              <w:rPr>
                <w:rFonts w:hint="eastAsia" w:eastAsia="楷体" w:cs="仿宋"/>
                <w:szCs w:val="21"/>
              </w:rPr>
              <w:t>保护范围</w:t>
            </w:r>
          </w:p>
        </w:tc>
        <w:tc>
          <w:tcPr>
            <w:tcW w:w="1743" w:type="pct"/>
            <w:noWrap w:val="0"/>
            <w:vAlign w:val="center"/>
          </w:tcPr>
          <w:p>
            <w:pPr>
              <w:spacing w:line="240" w:lineRule="exact"/>
              <w:ind w:left="99" w:hanging="99" w:hangingChars="50"/>
              <w:jc w:val="center"/>
              <w:rPr>
                <w:rFonts w:hint="eastAsia" w:eastAsia="楷体" w:cs="仿宋"/>
                <w:szCs w:val="21"/>
              </w:rPr>
            </w:pPr>
            <w:r>
              <w:rPr>
                <w:rFonts w:hint="eastAsia" w:eastAsia="楷体" w:cs="仿宋"/>
                <w:spacing w:val="-6"/>
                <w:szCs w:val="21"/>
              </w:rPr>
              <w:t>被保护物是否处于接闪器保护范围内</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4" w:type="pct"/>
            <w:vMerge w:val="continue"/>
            <w:noWrap w:val="0"/>
            <w:vAlign w:val="center"/>
          </w:tcPr>
          <w:p>
            <w:pPr>
              <w:spacing w:line="320" w:lineRule="exact"/>
              <w:jc w:val="center"/>
              <w:rPr>
                <w:rFonts w:hint="eastAsia" w:eastAsia="楷体"/>
                <w:b/>
                <w:bCs/>
                <w:szCs w:val="21"/>
              </w:rPr>
            </w:pPr>
          </w:p>
        </w:tc>
        <w:tc>
          <w:tcPr>
            <w:tcW w:w="300" w:type="pct"/>
            <w:vMerge w:val="continue"/>
            <w:noWrap w:val="0"/>
            <w:vAlign w:val="center"/>
          </w:tcPr>
          <w:p>
            <w:pPr>
              <w:spacing w:line="320" w:lineRule="exact"/>
              <w:jc w:val="center"/>
              <w:rPr>
                <w:rFonts w:hint="eastAsia" w:eastAsia="楷体"/>
                <w:b/>
                <w:bCs/>
                <w:szCs w:val="21"/>
              </w:rPr>
            </w:pPr>
          </w:p>
        </w:tc>
        <w:tc>
          <w:tcPr>
            <w:tcW w:w="1270" w:type="pct"/>
            <w:noWrap w:val="0"/>
            <w:vAlign w:val="center"/>
          </w:tcPr>
          <w:p>
            <w:pPr>
              <w:spacing w:line="240" w:lineRule="exact"/>
              <w:ind w:left="105" w:hanging="105" w:hangingChars="50"/>
              <w:jc w:val="center"/>
              <w:rPr>
                <w:rFonts w:hint="eastAsia" w:eastAsia="楷体" w:cs="宋体"/>
                <w:kern w:val="0"/>
                <w:szCs w:val="21"/>
              </w:rPr>
            </w:pPr>
            <w:r>
              <w:rPr>
                <w:rFonts w:hint="eastAsia" w:eastAsia="楷体" w:cs="仿宋"/>
                <w:szCs w:val="21"/>
              </w:rPr>
              <w:t>抗风强度（风压）</w:t>
            </w:r>
          </w:p>
        </w:tc>
        <w:tc>
          <w:tcPr>
            <w:tcW w:w="1743" w:type="pct"/>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GB50601-2010第6.1.1条</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4" w:type="pct"/>
            <w:vMerge w:val="continue"/>
            <w:noWrap w:val="0"/>
            <w:vAlign w:val="center"/>
          </w:tcPr>
          <w:p>
            <w:pPr>
              <w:spacing w:line="320" w:lineRule="exact"/>
              <w:jc w:val="center"/>
              <w:rPr>
                <w:rFonts w:hint="eastAsia" w:eastAsia="楷体"/>
                <w:b/>
                <w:bCs/>
                <w:szCs w:val="21"/>
              </w:rPr>
            </w:pPr>
          </w:p>
        </w:tc>
        <w:tc>
          <w:tcPr>
            <w:tcW w:w="300" w:type="pct"/>
            <w:vMerge w:val="continue"/>
            <w:noWrap w:val="0"/>
            <w:vAlign w:val="center"/>
          </w:tcPr>
          <w:p>
            <w:pPr>
              <w:spacing w:line="320" w:lineRule="exact"/>
              <w:jc w:val="center"/>
              <w:rPr>
                <w:rFonts w:hint="eastAsia" w:eastAsia="楷体"/>
                <w:b/>
                <w:bCs/>
                <w:szCs w:val="21"/>
              </w:rPr>
            </w:pPr>
          </w:p>
        </w:tc>
        <w:tc>
          <w:tcPr>
            <w:tcW w:w="1270" w:type="pct"/>
            <w:noWrap w:val="0"/>
            <w:vAlign w:val="center"/>
          </w:tcPr>
          <w:p>
            <w:pPr>
              <w:spacing w:line="240" w:lineRule="exact"/>
              <w:ind w:left="105" w:hanging="105" w:hangingChars="50"/>
              <w:jc w:val="center"/>
              <w:rPr>
                <w:rFonts w:hint="eastAsia" w:eastAsia="楷体" w:cs="宋体"/>
                <w:kern w:val="0"/>
                <w:szCs w:val="21"/>
              </w:rPr>
            </w:pPr>
            <w:r>
              <w:rPr>
                <w:rFonts w:hint="eastAsia" w:eastAsia="楷体" w:cs="仿宋"/>
                <w:szCs w:val="21"/>
              </w:rPr>
              <w:t>材型规格</w:t>
            </w:r>
          </w:p>
        </w:tc>
        <w:tc>
          <w:tcPr>
            <w:tcW w:w="1743" w:type="pct"/>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GB50057-2010 第5.2.1-5.2.11条</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4" w:type="pct"/>
            <w:vMerge w:val="continue"/>
            <w:noWrap w:val="0"/>
            <w:vAlign w:val="center"/>
          </w:tcPr>
          <w:p>
            <w:pPr>
              <w:spacing w:line="320" w:lineRule="exact"/>
              <w:jc w:val="center"/>
              <w:rPr>
                <w:rFonts w:hint="eastAsia" w:eastAsia="楷体"/>
                <w:b/>
                <w:bCs/>
                <w:szCs w:val="21"/>
              </w:rPr>
            </w:pPr>
          </w:p>
        </w:tc>
        <w:tc>
          <w:tcPr>
            <w:tcW w:w="300" w:type="pct"/>
            <w:vMerge w:val="continue"/>
            <w:noWrap w:val="0"/>
            <w:vAlign w:val="center"/>
          </w:tcPr>
          <w:p>
            <w:pPr>
              <w:spacing w:line="320" w:lineRule="exact"/>
              <w:jc w:val="center"/>
              <w:rPr>
                <w:rFonts w:hint="eastAsia" w:eastAsia="楷体"/>
                <w:b/>
                <w:bCs/>
                <w:szCs w:val="21"/>
              </w:rPr>
            </w:pPr>
          </w:p>
        </w:tc>
        <w:tc>
          <w:tcPr>
            <w:tcW w:w="1270" w:type="pct"/>
            <w:noWrap w:val="0"/>
            <w:vAlign w:val="center"/>
          </w:tcPr>
          <w:p>
            <w:pPr>
              <w:spacing w:line="240" w:lineRule="exact"/>
              <w:ind w:left="105" w:hanging="105" w:hangingChars="50"/>
              <w:jc w:val="center"/>
              <w:rPr>
                <w:rFonts w:hint="eastAsia" w:eastAsia="楷体" w:cs="宋体"/>
                <w:kern w:val="0"/>
                <w:szCs w:val="21"/>
              </w:rPr>
            </w:pPr>
            <w:r>
              <w:rPr>
                <w:rFonts w:hint="eastAsia" w:eastAsia="楷体" w:cs="宋体"/>
                <w:kern w:val="0"/>
                <w:szCs w:val="21"/>
              </w:rPr>
              <w:t>防反击距离（m）</w:t>
            </w:r>
          </w:p>
        </w:tc>
        <w:tc>
          <w:tcPr>
            <w:tcW w:w="1743" w:type="pct"/>
            <w:noWrap w:val="0"/>
            <w:vAlign w:val="center"/>
          </w:tcPr>
          <w:p>
            <w:pPr>
              <w:spacing w:line="300" w:lineRule="exact"/>
              <w:jc w:val="center"/>
              <w:rPr>
                <w:rFonts w:hint="eastAsia" w:eastAsia="楷体"/>
              </w:rPr>
            </w:pPr>
            <w:r>
              <w:rPr>
                <w:rFonts w:hint="eastAsia" w:eastAsia="楷体"/>
              </w:rPr>
              <w:t>≥3m</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4" w:type="pct"/>
            <w:vMerge w:val="continue"/>
            <w:noWrap w:val="0"/>
            <w:vAlign w:val="center"/>
          </w:tcPr>
          <w:p>
            <w:pPr>
              <w:spacing w:line="320" w:lineRule="exact"/>
              <w:jc w:val="center"/>
              <w:rPr>
                <w:rFonts w:hint="eastAsia" w:eastAsia="楷体"/>
                <w:b/>
                <w:bCs/>
                <w:szCs w:val="21"/>
              </w:rPr>
            </w:pPr>
          </w:p>
        </w:tc>
        <w:tc>
          <w:tcPr>
            <w:tcW w:w="300" w:type="pct"/>
            <w:vMerge w:val="continue"/>
            <w:noWrap w:val="0"/>
            <w:vAlign w:val="center"/>
          </w:tcPr>
          <w:p>
            <w:pPr>
              <w:spacing w:line="320" w:lineRule="exact"/>
              <w:jc w:val="center"/>
              <w:rPr>
                <w:rFonts w:hint="eastAsia" w:eastAsia="楷体"/>
                <w:b/>
                <w:bCs/>
                <w:szCs w:val="21"/>
              </w:rPr>
            </w:pPr>
          </w:p>
        </w:tc>
        <w:tc>
          <w:tcPr>
            <w:tcW w:w="1270" w:type="pct"/>
            <w:noWrap w:val="0"/>
            <w:vAlign w:val="center"/>
          </w:tcPr>
          <w:p>
            <w:pPr>
              <w:spacing w:line="240" w:lineRule="exact"/>
              <w:ind w:left="94" w:hanging="94" w:hangingChars="50"/>
              <w:jc w:val="center"/>
              <w:rPr>
                <w:rFonts w:hint="eastAsia" w:eastAsia="楷体" w:cs="宋体"/>
                <w:kern w:val="0"/>
                <w:szCs w:val="21"/>
              </w:rPr>
            </w:pPr>
            <w:r>
              <w:rPr>
                <w:rFonts w:hint="eastAsia" w:eastAsia="楷体" w:cs="宋体"/>
                <w:spacing w:val="-11"/>
                <w:kern w:val="0"/>
                <w:szCs w:val="21"/>
              </w:rPr>
              <w:t>锈蚀情况（截面）</w:t>
            </w:r>
          </w:p>
        </w:tc>
        <w:tc>
          <w:tcPr>
            <w:tcW w:w="1743" w:type="pct"/>
            <w:noWrap w:val="0"/>
            <w:vAlign w:val="center"/>
          </w:tcPr>
          <w:p>
            <w:pPr>
              <w:spacing w:line="300" w:lineRule="exact"/>
              <w:jc w:val="center"/>
              <w:rPr>
                <w:rFonts w:hint="eastAsia" w:eastAsia="楷体" w:cs="仿宋"/>
                <w:szCs w:val="21"/>
              </w:rPr>
            </w:pPr>
            <w:r>
              <w:rPr>
                <w:rFonts w:hint="eastAsia" w:eastAsia="楷体" w:cs="宋体"/>
                <w:spacing w:val="-11"/>
                <w:kern w:val="0"/>
                <w:szCs w:val="21"/>
              </w:rPr>
              <w:t>截面≤1/3</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4"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槽车栈台</w:t>
            </w:r>
          </w:p>
          <w:p>
            <w:pPr>
              <w:spacing w:line="320" w:lineRule="exact"/>
              <w:jc w:val="center"/>
              <w:rPr>
                <w:rFonts w:hint="eastAsia" w:eastAsia="楷体"/>
                <w:b/>
                <w:bCs/>
                <w:szCs w:val="21"/>
              </w:rPr>
            </w:pPr>
          </w:p>
        </w:tc>
        <w:tc>
          <w:tcPr>
            <w:tcW w:w="1571"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管道进入点接地</w:t>
            </w:r>
          </w:p>
        </w:tc>
        <w:tc>
          <w:tcPr>
            <w:tcW w:w="174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GB50074-2014第14.2.11条</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4" w:type="pct"/>
            <w:vMerge w:val="continue"/>
            <w:noWrap w:val="0"/>
            <w:vAlign w:val="center"/>
          </w:tcPr>
          <w:p>
            <w:pPr>
              <w:spacing w:line="320" w:lineRule="exact"/>
              <w:jc w:val="center"/>
              <w:rPr>
                <w:rFonts w:hint="eastAsia" w:eastAsia="楷体"/>
                <w:b/>
                <w:bCs/>
                <w:szCs w:val="21"/>
              </w:rPr>
            </w:pPr>
          </w:p>
        </w:tc>
        <w:tc>
          <w:tcPr>
            <w:tcW w:w="1571"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平行管道间距小于10cm跨接</w:t>
            </w:r>
          </w:p>
        </w:tc>
        <w:tc>
          <w:tcPr>
            <w:tcW w:w="174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GB50074-2014第14.2.12条</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4" w:type="pct"/>
            <w:vMerge w:val="continue"/>
            <w:noWrap w:val="0"/>
            <w:vAlign w:val="center"/>
          </w:tcPr>
          <w:p>
            <w:pPr>
              <w:spacing w:line="320" w:lineRule="exact"/>
              <w:jc w:val="center"/>
              <w:rPr>
                <w:rFonts w:hint="eastAsia" w:eastAsia="楷体"/>
                <w:b/>
                <w:bCs/>
                <w:szCs w:val="21"/>
              </w:rPr>
            </w:pPr>
          </w:p>
        </w:tc>
        <w:tc>
          <w:tcPr>
            <w:tcW w:w="1571"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消除静电装置（处）</w:t>
            </w:r>
          </w:p>
        </w:tc>
        <w:tc>
          <w:tcPr>
            <w:tcW w:w="1743" w:type="pct"/>
            <w:noWrap w:val="0"/>
            <w:vAlign w:val="center"/>
          </w:tcPr>
          <w:p>
            <w:pPr>
              <w:spacing w:line="240" w:lineRule="exact"/>
              <w:jc w:val="center"/>
              <w:rPr>
                <w:rFonts w:hint="eastAsia" w:eastAsia="楷体" w:cs="宋体"/>
                <w:kern w:val="0"/>
                <w:szCs w:val="21"/>
              </w:rPr>
            </w:pPr>
            <w:r>
              <w:rPr>
                <w:rFonts w:hint="eastAsia" w:eastAsia="楷体"/>
                <w:szCs w:val="21"/>
              </w:rPr>
              <w:t>—</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240" w:lineRule="exact"/>
              <w:jc w:val="center"/>
              <w:rPr>
                <w:rFonts w:hint="eastAsia" w:eastAsia="楷体" w:cs="宋体"/>
                <w:kern w:val="0"/>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4" w:type="pct"/>
            <w:vMerge w:val="continue"/>
            <w:noWrap w:val="0"/>
            <w:vAlign w:val="center"/>
          </w:tcPr>
          <w:p>
            <w:pPr>
              <w:spacing w:line="320" w:lineRule="exact"/>
              <w:jc w:val="center"/>
              <w:rPr>
                <w:rFonts w:hint="eastAsia" w:eastAsia="楷体"/>
                <w:b/>
                <w:bCs/>
                <w:szCs w:val="21"/>
              </w:rPr>
            </w:pPr>
          </w:p>
        </w:tc>
        <w:tc>
          <w:tcPr>
            <w:tcW w:w="1571"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少于5根螺栓法兰盘跨接（处）</w:t>
            </w:r>
          </w:p>
        </w:tc>
        <w:tc>
          <w:tcPr>
            <w:tcW w:w="1743" w:type="pct"/>
            <w:noWrap w:val="0"/>
            <w:vAlign w:val="center"/>
          </w:tcPr>
          <w:p>
            <w:pPr>
              <w:spacing w:line="240" w:lineRule="exact"/>
              <w:jc w:val="center"/>
              <w:rPr>
                <w:rFonts w:hint="eastAsia" w:eastAsia="楷体" w:cs="宋体"/>
                <w:kern w:val="0"/>
                <w:szCs w:val="21"/>
              </w:rPr>
            </w:pPr>
            <w:r>
              <w:rPr>
                <w:rFonts w:hint="eastAsia" w:eastAsia="楷体"/>
                <w:szCs w:val="21"/>
              </w:rPr>
              <w:t>—</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240" w:lineRule="exact"/>
              <w:jc w:val="center"/>
              <w:rPr>
                <w:rFonts w:hint="eastAsia" w:eastAsia="楷体" w:cs="宋体"/>
                <w:kern w:val="0"/>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94" w:type="pct"/>
            <w:vMerge w:val="continue"/>
            <w:noWrap w:val="0"/>
            <w:vAlign w:val="center"/>
          </w:tcPr>
          <w:p>
            <w:pPr>
              <w:spacing w:line="320" w:lineRule="exact"/>
              <w:jc w:val="center"/>
              <w:rPr>
                <w:rFonts w:hint="eastAsia" w:eastAsia="楷体"/>
                <w:b/>
                <w:bCs/>
                <w:szCs w:val="21"/>
              </w:rPr>
            </w:pPr>
          </w:p>
        </w:tc>
        <w:tc>
          <w:tcPr>
            <w:tcW w:w="1571" w:type="pct"/>
            <w:gridSpan w:val="2"/>
            <w:noWrap w:val="0"/>
            <w:vAlign w:val="center"/>
          </w:tcPr>
          <w:p>
            <w:pPr>
              <w:spacing w:line="240" w:lineRule="exact"/>
              <w:jc w:val="center"/>
              <w:rPr>
                <w:rFonts w:hint="eastAsia" w:eastAsia="楷体" w:cs="宋体"/>
                <w:spacing w:val="-6"/>
                <w:kern w:val="0"/>
                <w:szCs w:val="21"/>
              </w:rPr>
            </w:pPr>
            <w:r>
              <w:rPr>
                <w:rFonts w:hint="eastAsia" w:eastAsia="楷体" w:cs="宋体"/>
                <w:spacing w:val="-6"/>
                <w:kern w:val="0"/>
                <w:szCs w:val="21"/>
              </w:rPr>
              <w:t>罐车铁轨/鹤管/栈桥/管道跨接接地</w:t>
            </w:r>
          </w:p>
        </w:tc>
        <w:tc>
          <w:tcPr>
            <w:tcW w:w="1743"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GB50074-2014第14.3.6、14.3.7条</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94" w:type="pct"/>
            <w:vMerge w:val="continue"/>
            <w:noWrap w:val="0"/>
            <w:vAlign w:val="center"/>
          </w:tcPr>
          <w:p>
            <w:pPr>
              <w:spacing w:line="320" w:lineRule="exact"/>
              <w:jc w:val="center"/>
              <w:rPr>
                <w:rFonts w:hint="eastAsia" w:eastAsia="楷体"/>
                <w:b/>
                <w:bCs/>
                <w:szCs w:val="21"/>
              </w:rPr>
            </w:pPr>
          </w:p>
        </w:tc>
        <w:tc>
          <w:tcPr>
            <w:tcW w:w="1571" w:type="pct"/>
            <w:gridSpan w:val="2"/>
            <w:noWrap w:val="0"/>
            <w:vAlign w:val="center"/>
          </w:tcPr>
          <w:p>
            <w:pPr>
              <w:spacing w:line="240" w:lineRule="exact"/>
              <w:jc w:val="center"/>
              <w:rPr>
                <w:rFonts w:hint="eastAsia" w:eastAsia="楷体" w:cs="宋体"/>
                <w:spacing w:val="-6"/>
                <w:kern w:val="0"/>
                <w:szCs w:val="21"/>
              </w:rPr>
            </w:pPr>
            <w:r>
              <w:rPr>
                <w:rFonts w:hint="eastAsia" w:eastAsia="楷体" w:cs="宋体"/>
                <w:spacing w:val="-6"/>
                <w:kern w:val="0"/>
                <w:szCs w:val="21"/>
              </w:rPr>
              <w:t>连接罐车、船舶和灌桶防静电装置</w:t>
            </w:r>
          </w:p>
        </w:tc>
        <w:tc>
          <w:tcPr>
            <w:tcW w:w="174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GB50074-2014第14.3.14条</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4" w:type="pct"/>
            <w:vMerge w:val="continue"/>
            <w:noWrap w:val="0"/>
            <w:vAlign w:val="center"/>
          </w:tcPr>
          <w:p>
            <w:pPr>
              <w:spacing w:line="320" w:lineRule="exact"/>
              <w:jc w:val="center"/>
              <w:rPr>
                <w:rFonts w:hint="eastAsia" w:eastAsia="楷体"/>
                <w:b/>
                <w:bCs/>
                <w:szCs w:val="21"/>
              </w:rPr>
            </w:pPr>
          </w:p>
        </w:tc>
        <w:tc>
          <w:tcPr>
            <w:tcW w:w="1571"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接地线材料规格</w:t>
            </w:r>
          </w:p>
        </w:tc>
        <w:tc>
          <w:tcPr>
            <w:tcW w:w="174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GB50057-2010第5.1.2条</w:t>
            </w:r>
          </w:p>
        </w:tc>
        <w:tc>
          <w:tcPr>
            <w:tcW w:w="562" w:type="pct"/>
            <w:noWrap w:val="0"/>
            <w:vAlign w:val="center"/>
          </w:tcPr>
          <w:p>
            <w:pPr>
              <w:spacing w:line="320" w:lineRule="exact"/>
              <w:jc w:val="center"/>
              <w:rPr>
                <w:rFonts w:hint="eastAsia" w:eastAsia="楷体"/>
                <w:b/>
                <w:bCs/>
                <w:szCs w:val="21"/>
              </w:rPr>
            </w:pPr>
          </w:p>
        </w:tc>
        <w:tc>
          <w:tcPr>
            <w:tcW w:w="82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Change w:id="90" w:author="刘科梅:排版" w:date="2023-03-09T10:38:19Z">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blPrExChange>
        </w:tblPrEx>
        <w:trPr>
          <w:cantSplit/>
          <w:trHeight w:val="490" w:hRule="atLeast"/>
          <w:jc w:val="center"/>
        </w:trPr>
        <w:tc>
          <w:tcPr>
            <w:tcW w:w="294" w:type="pct"/>
            <w:vMerge w:val="restart"/>
            <w:noWrap w:val="0"/>
            <w:vAlign w:val="center"/>
            <w:tcPrChange w:id="91" w:author="刘科梅:排版" w:date="2023-03-09T10:38:19Z">
              <w:tcPr>
                <w:tcW w:w="294" w:type="pct"/>
                <w:vMerge w:val="restart"/>
                <w:noWrap w:val="0"/>
                <w:vAlign w:val="center"/>
              </w:tcPr>
            </w:tcPrChange>
          </w:tcPr>
          <w:p>
            <w:pPr>
              <w:spacing w:line="240" w:lineRule="exact"/>
              <w:jc w:val="center"/>
              <w:rPr>
                <w:rFonts w:hint="eastAsia" w:eastAsia="楷体" w:cs="宋体"/>
                <w:kern w:val="0"/>
                <w:szCs w:val="21"/>
              </w:rPr>
            </w:pPr>
            <w:r>
              <w:rPr>
                <w:rFonts w:hint="eastAsia" w:eastAsia="楷体" w:cs="宋体"/>
                <w:kern w:val="0"/>
                <w:szCs w:val="21"/>
              </w:rPr>
              <w:t>泵房</w:t>
            </w:r>
          </w:p>
        </w:tc>
        <w:tc>
          <w:tcPr>
            <w:tcW w:w="1571" w:type="pct"/>
            <w:gridSpan w:val="2"/>
            <w:noWrap w:val="0"/>
            <w:vAlign w:val="center"/>
            <w:tcPrChange w:id="92" w:author="刘科梅:排版" w:date="2023-03-09T10:38:19Z">
              <w:tcPr>
                <w:tcW w:w="1571" w:type="pct"/>
                <w:gridSpan w:val="2"/>
                <w:noWrap w:val="0"/>
                <w:vAlign w:val="center"/>
              </w:tcPr>
            </w:tcPrChange>
          </w:tcPr>
          <w:p>
            <w:pPr>
              <w:spacing w:line="240" w:lineRule="exact"/>
              <w:jc w:val="center"/>
              <w:rPr>
                <w:rFonts w:eastAsia="楷体" w:cs="宋体"/>
                <w:kern w:val="0"/>
                <w:szCs w:val="21"/>
              </w:rPr>
            </w:pPr>
            <w:r>
              <w:rPr>
                <w:rFonts w:hint="eastAsia" w:eastAsia="楷体" w:cs="宋体"/>
                <w:kern w:val="0"/>
                <w:szCs w:val="21"/>
              </w:rPr>
              <w:t>接闪器类型</w:t>
            </w:r>
          </w:p>
        </w:tc>
        <w:tc>
          <w:tcPr>
            <w:tcW w:w="1743" w:type="pct"/>
            <w:noWrap w:val="0"/>
            <w:vAlign w:val="center"/>
            <w:tcPrChange w:id="93" w:author="刘科梅:排版" w:date="2023-03-09T10:38:19Z">
              <w:tcPr>
                <w:tcW w:w="1743" w:type="pct"/>
                <w:noWrap w:val="0"/>
                <w:vAlign w:val="center"/>
              </w:tcPr>
            </w:tcPrChange>
          </w:tcPr>
          <w:p>
            <w:pPr>
              <w:spacing w:line="240" w:lineRule="exact"/>
              <w:jc w:val="center"/>
              <w:rPr>
                <w:rFonts w:hint="eastAsia" w:eastAsia="楷体" w:cs="宋体"/>
                <w:kern w:val="0"/>
                <w:szCs w:val="21"/>
              </w:rPr>
            </w:pPr>
            <w:r>
              <w:rPr>
                <w:rFonts w:hint="eastAsia" w:eastAsia="楷体" w:cs="宋体"/>
                <w:spacing w:val="-11"/>
                <w:kern w:val="0"/>
                <w:szCs w:val="21"/>
              </w:rPr>
              <w:t>接闪带、金属屋面等</w:t>
            </w:r>
          </w:p>
        </w:tc>
        <w:tc>
          <w:tcPr>
            <w:tcW w:w="562" w:type="pct"/>
            <w:noWrap w:val="0"/>
            <w:vAlign w:val="center"/>
            <w:tcPrChange w:id="94" w:author="刘科梅:排版" w:date="2023-03-09T10:38:19Z">
              <w:tcPr>
                <w:tcW w:w="562" w:type="pct"/>
                <w:noWrap w:val="0"/>
                <w:vAlign w:val="center"/>
              </w:tcPr>
            </w:tcPrChange>
          </w:tcPr>
          <w:p>
            <w:pPr>
              <w:spacing w:line="240" w:lineRule="exact"/>
              <w:rPr>
                <w:rFonts w:eastAsia="楷体"/>
                <w:szCs w:val="21"/>
              </w:rPr>
            </w:pPr>
          </w:p>
        </w:tc>
        <w:tc>
          <w:tcPr>
            <w:tcW w:w="827" w:type="pct"/>
            <w:noWrap w:val="0"/>
            <w:vAlign w:val="center"/>
            <w:tcPrChange w:id="95" w:author="刘科梅:排版" w:date="2023-03-09T10:38:19Z">
              <w:tcPr>
                <w:tcW w:w="827" w:type="pct"/>
                <w:noWrap w:val="0"/>
                <w:vAlign w:val="center"/>
              </w:tcPr>
            </w:tcPrChange>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4" w:type="pct"/>
            <w:vMerge w:val="continue"/>
            <w:noWrap w:val="0"/>
            <w:vAlign w:val="center"/>
          </w:tcPr>
          <w:p>
            <w:pPr>
              <w:spacing w:line="240" w:lineRule="exact"/>
              <w:jc w:val="center"/>
              <w:rPr>
                <w:rFonts w:hint="eastAsia" w:eastAsia="楷体" w:cs="宋体"/>
                <w:kern w:val="0"/>
                <w:szCs w:val="21"/>
              </w:rPr>
            </w:pPr>
          </w:p>
        </w:tc>
        <w:tc>
          <w:tcPr>
            <w:tcW w:w="1571"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74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第5.2.1-5.2.11条</w:t>
            </w:r>
          </w:p>
        </w:tc>
        <w:tc>
          <w:tcPr>
            <w:tcW w:w="562" w:type="pct"/>
            <w:noWrap w:val="0"/>
            <w:vAlign w:val="center"/>
          </w:tcPr>
          <w:p>
            <w:pPr>
              <w:spacing w:line="240" w:lineRule="exact"/>
              <w:rPr>
                <w:rFonts w:eastAsia="楷体"/>
                <w:szCs w:val="21"/>
              </w:rPr>
            </w:pPr>
          </w:p>
        </w:tc>
        <w:tc>
          <w:tcPr>
            <w:tcW w:w="827"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4" w:type="pct"/>
            <w:vMerge w:val="continue"/>
            <w:noWrap w:val="0"/>
            <w:vAlign w:val="center"/>
          </w:tcPr>
          <w:p>
            <w:pPr>
              <w:spacing w:line="240" w:lineRule="exact"/>
              <w:jc w:val="center"/>
              <w:rPr>
                <w:rFonts w:hint="eastAsia" w:eastAsia="楷体" w:cs="宋体"/>
                <w:kern w:val="0"/>
                <w:szCs w:val="21"/>
              </w:rPr>
            </w:pPr>
          </w:p>
        </w:tc>
        <w:tc>
          <w:tcPr>
            <w:tcW w:w="1571"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屋面突出物</w:t>
            </w:r>
          </w:p>
        </w:tc>
        <w:tc>
          <w:tcPr>
            <w:tcW w:w="1743" w:type="pct"/>
            <w:noWrap w:val="0"/>
            <w:vAlign w:val="center"/>
          </w:tcPr>
          <w:p>
            <w:pPr>
              <w:spacing w:line="240" w:lineRule="exact"/>
              <w:jc w:val="center"/>
              <w:rPr>
                <w:rFonts w:hint="eastAsia" w:eastAsia="楷体" w:cs="宋体"/>
                <w:kern w:val="0"/>
                <w:szCs w:val="21"/>
              </w:rPr>
            </w:pPr>
            <w:r>
              <w:rPr>
                <w:rFonts w:hint="eastAsia" w:eastAsia="楷体" w:cs="仿宋"/>
                <w:spacing w:val="-6"/>
                <w:szCs w:val="21"/>
              </w:rPr>
              <w:t>被保护物是否处于接闪器保护范围内</w:t>
            </w:r>
          </w:p>
        </w:tc>
        <w:tc>
          <w:tcPr>
            <w:tcW w:w="562" w:type="pct"/>
            <w:noWrap w:val="0"/>
            <w:vAlign w:val="center"/>
          </w:tcPr>
          <w:p>
            <w:pPr>
              <w:spacing w:line="240" w:lineRule="exact"/>
              <w:rPr>
                <w:rFonts w:eastAsia="楷体"/>
                <w:szCs w:val="21"/>
              </w:rPr>
            </w:pPr>
          </w:p>
        </w:tc>
        <w:tc>
          <w:tcPr>
            <w:tcW w:w="827" w:type="pct"/>
            <w:noWrap w:val="0"/>
            <w:vAlign w:val="center"/>
          </w:tcPr>
          <w:p>
            <w:pPr>
              <w:spacing w:line="240" w:lineRule="exact"/>
              <w:rPr>
                <w:rFonts w:eastAsia="楷体"/>
                <w:szCs w:val="21"/>
              </w:rPr>
            </w:pPr>
          </w:p>
        </w:tc>
      </w:tr>
    </w:tbl>
    <w:p>
      <w:pPr>
        <w:pStyle w:val="12"/>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石油库雷电防护装置定期检测表（续）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9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89"/>
        <w:gridCol w:w="547"/>
        <w:gridCol w:w="2214"/>
        <w:gridCol w:w="3768"/>
        <w:gridCol w:w="1124"/>
        <w:gridCol w:w="1775"/>
        <w:tblGridChange w:id="96">
          <w:tblGrid>
            <w:gridCol w:w="589"/>
            <w:gridCol w:w="547"/>
            <w:gridCol w:w="2214"/>
            <w:gridCol w:w="3768"/>
            <w:gridCol w:w="1124"/>
            <w:gridCol w:w="1775"/>
          </w:tblGrid>
        </w:tblGridChange>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672" w:type="pct"/>
            <w:gridSpan w:val="3"/>
            <w:noWrap w:val="0"/>
            <w:vAlign w:val="center"/>
          </w:tcPr>
          <w:p>
            <w:pPr>
              <w:spacing w:line="320" w:lineRule="exact"/>
              <w:jc w:val="center"/>
              <w:rPr>
                <w:rFonts w:eastAsia="楷体"/>
                <w:b/>
                <w:bCs/>
                <w:szCs w:val="21"/>
              </w:rPr>
            </w:pPr>
            <w:r>
              <w:rPr>
                <w:rFonts w:hint="eastAsia" w:eastAsia="楷体"/>
                <w:b/>
                <w:bCs/>
                <w:szCs w:val="21"/>
              </w:rPr>
              <w:t>检查/检测内容</w:t>
            </w:r>
          </w:p>
        </w:tc>
        <w:tc>
          <w:tcPr>
            <w:tcW w:w="1881" w:type="pct"/>
            <w:noWrap w:val="0"/>
            <w:vAlign w:val="center"/>
          </w:tcPr>
          <w:p>
            <w:pPr>
              <w:spacing w:line="320" w:lineRule="exact"/>
              <w:jc w:val="center"/>
              <w:rPr>
                <w:rFonts w:hint="eastAsia" w:eastAsia="楷体"/>
                <w:b/>
                <w:bCs/>
                <w:szCs w:val="21"/>
              </w:rPr>
            </w:pPr>
            <w:r>
              <w:rPr>
                <w:rFonts w:hint="eastAsia" w:eastAsia="楷体"/>
                <w:b/>
                <w:bCs/>
                <w:szCs w:val="21"/>
              </w:rPr>
              <w:t>规范标准/要点</w:t>
            </w:r>
          </w:p>
        </w:tc>
        <w:tc>
          <w:tcPr>
            <w:tcW w:w="561"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884"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294" w:type="pct"/>
            <w:vMerge w:val="restart"/>
            <w:noWrap w:val="0"/>
            <w:vAlign w:val="center"/>
          </w:tcPr>
          <w:p>
            <w:pPr>
              <w:spacing w:line="240" w:lineRule="exact"/>
              <w:jc w:val="center"/>
              <w:rPr>
                <w:rFonts w:hint="eastAsia" w:eastAsia="楷体" w:cs="宋体"/>
                <w:kern w:val="0"/>
                <w:szCs w:val="21"/>
              </w:rPr>
            </w:pPr>
          </w:p>
        </w:tc>
        <w:tc>
          <w:tcPr>
            <w:tcW w:w="137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锈蚀情况（截面）</w:t>
            </w:r>
          </w:p>
        </w:tc>
        <w:tc>
          <w:tcPr>
            <w:tcW w:w="1881" w:type="pct"/>
            <w:noWrap w:val="0"/>
            <w:vAlign w:val="center"/>
          </w:tcPr>
          <w:p>
            <w:pPr>
              <w:spacing w:line="240" w:lineRule="exact"/>
              <w:jc w:val="center"/>
              <w:rPr>
                <w:rFonts w:eastAsia="楷体" w:cs="宋体"/>
                <w:kern w:val="0"/>
                <w:szCs w:val="21"/>
              </w:rPr>
            </w:pPr>
            <w:r>
              <w:rPr>
                <w:rFonts w:hint="eastAsia" w:eastAsia="楷体" w:cs="宋体"/>
                <w:spacing w:val="-11"/>
                <w:kern w:val="0"/>
                <w:szCs w:val="21"/>
              </w:rPr>
              <w:t>截面≤1/3</w:t>
            </w:r>
          </w:p>
        </w:tc>
        <w:tc>
          <w:tcPr>
            <w:tcW w:w="561" w:type="pct"/>
            <w:noWrap w:val="0"/>
            <w:vAlign w:val="center"/>
          </w:tcPr>
          <w:p>
            <w:pPr>
              <w:spacing w:line="240" w:lineRule="exact"/>
              <w:rPr>
                <w:rFonts w:eastAsia="楷体"/>
                <w:szCs w:val="21"/>
              </w:rPr>
            </w:pPr>
          </w:p>
        </w:tc>
        <w:tc>
          <w:tcPr>
            <w:tcW w:w="884"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294" w:type="pct"/>
            <w:vMerge w:val="continue"/>
            <w:noWrap w:val="0"/>
            <w:vAlign w:val="center"/>
          </w:tcPr>
          <w:p>
            <w:pPr>
              <w:spacing w:line="240" w:lineRule="exact"/>
              <w:jc w:val="center"/>
              <w:rPr>
                <w:rFonts w:hint="eastAsia" w:eastAsia="楷体" w:cs="宋体"/>
                <w:kern w:val="0"/>
                <w:szCs w:val="21"/>
              </w:rPr>
            </w:pPr>
          </w:p>
        </w:tc>
        <w:tc>
          <w:tcPr>
            <w:tcW w:w="137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接闪网格</w:t>
            </w:r>
          </w:p>
        </w:tc>
        <w:tc>
          <w:tcPr>
            <w:tcW w:w="1881" w:type="pct"/>
            <w:noWrap w:val="0"/>
            <w:vAlign w:val="center"/>
          </w:tcPr>
          <w:p>
            <w:pPr>
              <w:spacing w:line="240" w:lineRule="exact"/>
              <w:jc w:val="center"/>
              <w:rPr>
                <w:rFonts w:eastAsia="楷体" w:cs="仿宋"/>
                <w:szCs w:val="21"/>
              </w:rPr>
            </w:pPr>
            <w:r>
              <w:rPr>
                <w:rFonts w:hint="eastAsia" w:eastAsia="楷体" w:cs="仿宋"/>
                <w:szCs w:val="21"/>
              </w:rPr>
              <w:t>10×10</w:t>
            </w:r>
            <w:r>
              <w:rPr>
                <w:rFonts w:hint="eastAsia" w:eastAsia="楷体" w:cs="宋体"/>
                <w:kern w:val="0"/>
                <w:szCs w:val="21"/>
              </w:rPr>
              <w:t>（m）</w:t>
            </w:r>
            <w:r>
              <w:rPr>
                <w:rFonts w:hint="eastAsia" w:eastAsia="楷体" w:cs="仿宋"/>
                <w:szCs w:val="21"/>
              </w:rPr>
              <w:t>或12×8</w:t>
            </w:r>
            <w:r>
              <w:rPr>
                <w:rFonts w:hint="eastAsia" w:eastAsia="楷体" w:cs="宋体"/>
                <w:kern w:val="0"/>
                <w:szCs w:val="21"/>
              </w:rPr>
              <w:t>（m）</w:t>
            </w:r>
          </w:p>
        </w:tc>
        <w:tc>
          <w:tcPr>
            <w:tcW w:w="561" w:type="pct"/>
            <w:noWrap w:val="0"/>
            <w:vAlign w:val="center"/>
          </w:tcPr>
          <w:p>
            <w:pPr>
              <w:spacing w:line="240" w:lineRule="exact"/>
              <w:rPr>
                <w:rFonts w:eastAsia="楷体"/>
                <w:szCs w:val="21"/>
              </w:rPr>
            </w:pPr>
          </w:p>
        </w:tc>
        <w:tc>
          <w:tcPr>
            <w:tcW w:w="884"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294" w:type="pct"/>
            <w:vMerge w:val="continue"/>
            <w:noWrap w:val="0"/>
            <w:vAlign w:val="center"/>
          </w:tcPr>
          <w:p>
            <w:pPr>
              <w:spacing w:line="240" w:lineRule="exact"/>
              <w:jc w:val="center"/>
              <w:rPr>
                <w:rFonts w:hint="eastAsia" w:eastAsia="楷体" w:cs="宋体"/>
                <w:kern w:val="0"/>
                <w:szCs w:val="21"/>
              </w:rPr>
            </w:pPr>
          </w:p>
        </w:tc>
        <w:tc>
          <w:tcPr>
            <w:tcW w:w="137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引下线数量/平均间距（m）</w:t>
            </w:r>
          </w:p>
        </w:tc>
        <w:tc>
          <w:tcPr>
            <w:tcW w:w="1881" w:type="pct"/>
            <w:noWrap w:val="0"/>
            <w:vAlign w:val="center"/>
          </w:tcPr>
          <w:p>
            <w:pPr>
              <w:spacing w:line="240" w:lineRule="exact"/>
              <w:jc w:val="center"/>
              <w:rPr>
                <w:rFonts w:eastAsia="楷体" w:cs="宋体"/>
                <w:kern w:val="0"/>
                <w:szCs w:val="21"/>
              </w:rPr>
            </w:pPr>
            <w:r>
              <w:rPr>
                <w:rFonts w:hint="eastAsia" w:eastAsia="楷体" w:cs="宋体"/>
                <w:kern w:val="0"/>
                <w:szCs w:val="21"/>
              </w:rPr>
              <w:t>≥2根/≤18（金属屋面18</w:t>
            </w:r>
            <w:r>
              <w:rPr>
                <w:rFonts w:hint="eastAsia" w:eastAsia="楷体" w:cs="仿宋"/>
                <w:spacing w:val="-11"/>
                <w:kern w:val="0"/>
                <w:szCs w:val="21"/>
              </w:rPr>
              <w:t>～</w:t>
            </w:r>
            <w:r>
              <w:rPr>
                <w:rFonts w:hint="eastAsia" w:eastAsia="楷体" w:cs="宋体"/>
                <w:spacing w:val="-11"/>
                <w:kern w:val="0"/>
                <w:szCs w:val="21"/>
              </w:rPr>
              <w:t>24</w:t>
            </w:r>
            <w:r>
              <w:rPr>
                <w:rFonts w:hint="eastAsia" w:eastAsia="楷体" w:cs="宋体"/>
                <w:kern w:val="0"/>
                <w:szCs w:val="21"/>
              </w:rPr>
              <w:t>）</w:t>
            </w:r>
          </w:p>
        </w:tc>
        <w:tc>
          <w:tcPr>
            <w:tcW w:w="561" w:type="pct"/>
            <w:noWrap w:val="0"/>
            <w:vAlign w:val="center"/>
          </w:tcPr>
          <w:p>
            <w:pPr>
              <w:spacing w:line="240" w:lineRule="exact"/>
              <w:rPr>
                <w:rFonts w:eastAsia="楷体"/>
                <w:szCs w:val="21"/>
              </w:rPr>
            </w:pPr>
          </w:p>
        </w:tc>
        <w:tc>
          <w:tcPr>
            <w:tcW w:w="884"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294" w:type="pct"/>
            <w:vMerge w:val="continue"/>
            <w:noWrap w:val="0"/>
            <w:vAlign w:val="center"/>
          </w:tcPr>
          <w:p>
            <w:pPr>
              <w:spacing w:line="240" w:lineRule="exact"/>
              <w:jc w:val="center"/>
              <w:rPr>
                <w:rFonts w:eastAsia="楷体" w:cs="宋体"/>
                <w:kern w:val="0"/>
                <w:szCs w:val="21"/>
              </w:rPr>
            </w:pPr>
          </w:p>
        </w:tc>
        <w:tc>
          <w:tcPr>
            <w:tcW w:w="137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排气管</w:t>
            </w:r>
          </w:p>
        </w:tc>
        <w:tc>
          <w:tcPr>
            <w:tcW w:w="1881" w:type="pct"/>
            <w:noWrap w:val="0"/>
            <w:vAlign w:val="center"/>
          </w:tcPr>
          <w:p>
            <w:pPr>
              <w:spacing w:line="240" w:lineRule="exact"/>
              <w:jc w:val="center"/>
              <w:rPr>
                <w:rFonts w:eastAsia="楷体" w:cs="宋体"/>
                <w:kern w:val="0"/>
                <w:szCs w:val="21"/>
              </w:rPr>
            </w:pPr>
            <w:r>
              <w:rPr>
                <w:rFonts w:hint="eastAsia" w:eastAsia="楷体" w:cs="宋体"/>
                <w:kern w:val="0"/>
                <w:szCs w:val="21"/>
              </w:rPr>
              <w:t>GB50057-2010第4.2.1条第2、3款</w:t>
            </w:r>
          </w:p>
        </w:tc>
        <w:tc>
          <w:tcPr>
            <w:tcW w:w="561" w:type="pct"/>
            <w:noWrap w:val="0"/>
            <w:vAlign w:val="center"/>
          </w:tcPr>
          <w:p>
            <w:pPr>
              <w:spacing w:line="240" w:lineRule="exact"/>
              <w:rPr>
                <w:rFonts w:eastAsia="楷体"/>
                <w:szCs w:val="21"/>
              </w:rPr>
            </w:pPr>
          </w:p>
        </w:tc>
        <w:tc>
          <w:tcPr>
            <w:tcW w:w="884" w:type="pct"/>
            <w:noWrap w:val="0"/>
            <w:vAlign w:val="center"/>
          </w:tcPr>
          <w:p>
            <w:pPr>
              <w:spacing w:line="2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294" w:type="pct"/>
            <w:vMerge w:val="continue"/>
            <w:noWrap w:val="0"/>
            <w:vAlign w:val="center"/>
          </w:tcPr>
          <w:p>
            <w:pPr>
              <w:spacing w:line="240" w:lineRule="exact"/>
              <w:jc w:val="center"/>
              <w:rPr>
                <w:rFonts w:eastAsia="楷体" w:cs="宋体"/>
                <w:kern w:val="0"/>
                <w:szCs w:val="21"/>
              </w:rPr>
            </w:pPr>
          </w:p>
        </w:tc>
        <w:tc>
          <w:tcPr>
            <w:tcW w:w="137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金属设施、门窗等（处）</w:t>
            </w:r>
          </w:p>
        </w:tc>
        <w:tc>
          <w:tcPr>
            <w:tcW w:w="18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561" w:type="pct"/>
            <w:noWrap w:val="0"/>
            <w:vAlign w:val="center"/>
          </w:tcPr>
          <w:p>
            <w:pPr>
              <w:spacing w:line="240" w:lineRule="exact"/>
              <w:jc w:val="center"/>
              <w:rPr>
                <w:rFonts w:eastAsia="楷体"/>
                <w:szCs w:val="21"/>
              </w:rPr>
            </w:pPr>
          </w:p>
        </w:tc>
        <w:tc>
          <w:tcPr>
            <w:tcW w:w="884"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4"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电气线路</w:t>
            </w:r>
          </w:p>
        </w:tc>
        <w:tc>
          <w:tcPr>
            <w:tcW w:w="137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敷设形式</w:t>
            </w:r>
          </w:p>
        </w:tc>
        <w:tc>
          <w:tcPr>
            <w:tcW w:w="1881" w:type="pct"/>
            <w:noWrap w:val="0"/>
            <w:vAlign w:val="center"/>
          </w:tcPr>
          <w:p>
            <w:pPr>
              <w:spacing w:line="240" w:lineRule="exact"/>
              <w:jc w:val="center"/>
              <w:rPr>
                <w:rFonts w:eastAsia="楷体" w:cs="宋体"/>
                <w:kern w:val="0"/>
                <w:szCs w:val="21"/>
              </w:rPr>
            </w:pPr>
            <w:r>
              <w:rPr>
                <w:rFonts w:hint="eastAsia" w:eastAsia="楷体"/>
                <w:sz w:val="21"/>
              </w:rPr>
              <w:t>埋地≥15m（≥2ρ</w:t>
            </w:r>
            <w:r>
              <w:rPr>
                <w:rFonts w:hint="eastAsia" w:eastAsia="楷体"/>
                <w:sz w:val="21"/>
                <w:vertAlign w:val="superscript"/>
              </w:rPr>
              <w:t>1/2</w:t>
            </w:r>
            <w:r>
              <w:rPr>
                <w:rFonts w:hint="eastAsia" w:eastAsia="楷体"/>
                <w:sz w:val="21"/>
              </w:rPr>
              <w:t>）</w:t>
            </w:r>
          </w:p>
        </w:tc>
        <w:tc>
          <w:tcPr>
            <w:tcW w:w="561" w:type="pct"/>
            <w:noWrap w:val="0"/>
            <w:vAlign w:val="center"/>
          </w:tcPr>
          <w:p>
            <w:pPr>
              <w:spacing w:line="240" w:lineRule="exact"/>
              <w:jc w:val="center"/>
              <w:rPr>
                <w:rFonts w:hint="eastAsia" w:eastAsia="楷体" w:cs="宋体"/>
                <w:kern w:val="0"/>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4" w:type="pct"/>
            <w:vMerge w:val="continue"/>
            <w:noWrap w:val="0"/>
            <w:vAlign w:val="center"/>
          </w:tcPr>
          <w:p>
            <w:pPr>
              <w:spacing w:line="240" w:lineRule="exact"/>
              <w:jc w:val="center"/>
              <w:rPr>
                <w:rFonts w:hint="eastAsia" w:eastAsia="楷体" w:cs="宋体"/>
                <w:kern w:val="0"/>
                <w:szCs w:val="21"/>
              </w:rPr>
            </w:pPr>
          </w:p>
        </w:tc>
        <w:tc>
          <w:tcPr>
            <w:tcW w:w="137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线缆屏蔽方式</w:t>
            </w:r>
          </w:p>
        </w:tc>
        <w:tc>
          <w:tcPr>
            <w:tcW w:w="18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穿金属管槽/屏蔽电缆</w:t>
            </w:r>
          </w:p>
        </w:tc>
        <w:tc>
          <w:tcPr>
            <w:tcW w:w="561" w:type="pct"/>
            <w:noWrap w:val="0"/>
            <w:vAlign w:val="center"/>
          </w:tcPr>
          <w:p>
            <w:pPr>
              <w:spacing w:line="240" w:lineRule="exact"/>
              <w:jc w:val="center"/>
              <w:rPr>
                <w:rFonts w:hint="eastAsia" w:eastAsia="楷体" w:cs="宋体"/>
                <w:kern w:val="0"/>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4" w:type="pct"/>
            <w:vMerge w:val="continue"/>
            <w:noWrap w:val="0"/>
            <w:vAlign w:val="center"/>
          </w:tcPr>
          <w:p>
            <w:pPr>
              <w:spacing w:line="240" w:lineRule="exact"/>
              <w:jc w:val="center"/>
              <w:rPr>
                <w:rFonts w:hint="eastAsia" w:eastAsia="楷体" w:cs="宋体"/>
                <w:kern w:val="0"/>
                <w:szCs w:val="21"/>
              </w:rPr>
            </w:pPr>
          </w:p>
        </w:tc>
        <w:tc>
          <w:tcPr>
            <w:tcW w:w="137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屏蔽层</w:t>
            </w:r>
          </w:p>
        </w:tc>
        <w:tc>
          <w:tcPr>
            <w:tcW w:w="18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防雷界面处接地</w:t>
            </w:r>
          </w:p>
        </w:tc>
        <w:tc>
          <w:tcPr>
            <w:tcW w:w="561" w:type="pct"/>
            <w:noWrap w:val="0"/>
            <w:vAlign w:val="center"/>
          </w:tcPr>
          <w:p>
            <w:pPr>
              <w:spacing w:line="240" w:lineRule="exact"/>
              <w:jc w:val="center"/>
              <w:rPr>
                <w:rFonts w:hint="eastAsia" w:eastAsia="楷体" w:cs="宋体"/>
                <w:kern w:val="0"/>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4"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信号线路</w:t>
            </w:r>
          </w:p>
        </w:tc>
        <w:tc>
          <w:tcPr>
            <w:tcW w:w="137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敷设形式</w:t>
            </w:r>
          </w:p>
        </w:tc>
        <w:tc>
          <w:tcPr>
            <w:tcW w:w="1881" w:type="pct"/>
            <w:noWrap w:val="0"/>
            <w:vAlign w:val="center"/>
          </w:tcPr>
          <w:p>
            <w:pPr>
              <w:spacing w:line="240" w:lineRule="exact"/>
              <w:jc w:val="center"/>
              <w:rPr>
                <w:rFonts w:hint="eastAsia" w:eastAsia="楷体" w:cs="宋体"/>
                <w:kern w:val="0"/>
                <w:szCs w:val="21"/>
              </w:rPr>
            </w:pPr>
            <w:r>
              <w:rPr>
                <w:rFonts w:hint="eastAsia" w:eastAsia="楷体"/>
                <w:sz w:val="21"/>
              </w:rPr>
              <w:t>埋地≥15m（≥2ρ</w:t>
            </w:r>
            <w:r>
              <w:rPr>
                <w:rFonts w:hint="eastAsia" w:eastAsia="楷体"/>
                <w:sz w:val="21"/>
                <w:vertAlign w:val="superscript"/>
              </w:rPr>
              <w:t>1/2</w:t>
            </w:r>
            <w:r>
              <w:rPr>
                <w:rFonts w:hint="eastAsia" w:eastAsia="楷体"/>
                <w:sz w:val="21"/>
              </w:rPr>
              <w:t>）</w:t>
            </w:r>
          </w:p>
        </w:tc>
        <w:tc>
          <w:tcPr>
            <w:tcW w:w="561" w:type="pct"/>
            <w:noWrap w:val="0"/>
            <w:vAlign w:val="center"/>
          </w:tcPr>
          <w:p>
            <w:pPr>
              <w:spacing w:line="240" w:lineRule="exact"/>
              <w:jc w:val="center"/>
              <w:rPr>
                <w:rFonts w:hint="eastAsia" w:eastAsia="楷体" w:cs="宋体"/>
                <w:kern w:val="0"/>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4" w:type="pct"/>
            <w:vMerge w:val="continue"/>
            <w:noWrap w:val="0"/>
            <w:vAlign w:val="center"/>
          </w:tcPr>
          <w:p>
            <w:pPr>
              <w:spacing w:line="240" w:lineRule="exact"/>
              <w:jc w:val="center"/>
              <w:rPr>
                <w:rFonts w:hint="eastAsia" w:eastAsia="楷体" w:cs="宋体"/>
                <w:kern w:val="0"/>
                <w:szCs w:val="21"/>
              </w:rPr>
            </w:pPr>
          </w:p>
        </w:tc>
        <w:tc>
          <w:tcPr>
            <w:tcW w:w="137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线缆屏蔽方式</w:t>
            </w:r>
          </w:p>
        </w:tc>
        <w:tc>
          <w:tcPr>
            <w:tcW w:w="18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穿金属管槽/屏蔽电缆</w:t>
            </w:r>
          </w:p>
        </w:tc>
        <w:tc>
          <w:tcPr>
            <w:tcW w:w="561" w:type="pct"/>
            <w:noWrap w:val="0"/>
            <w:vAlign w:val="center"/>
          </w:tcPr>
          <w:p>
            <w:pPr>
              <w:spacing w:line="240" w:lineRule="exact"/>
              <w:jc w:val="center"/>
              <w:rPr>
                <w:rFonts w:hint="eastAsia" w:eastAsia="楷体" w:cs="宋体"/>
                <w:kern w:val="0"/>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4" w:type="pct"/>
            <w:vMerge w:val="continue"/>
            <w:noWrap w:val="0"/>
            <w:vAlign w:val="center"/>
          </w:tcPr>
          <w:p>
            <w:pPr>
              <w:spacing w:line="240" w:lineRule="exact"/>
              <w:jc w:val="center"/>
              <w:rPr>
                <w:rFonts w:hint="eastAsia" w:eastAsia="楷体" w:cs="宋体"/>
                <w:kern w:val="0"/>
                <w:szCs w:val="21"/>
              </w:rPr>
            </w:pPr>
          </w:p>
        </w:tc>
        <w:tc>
          <w:tcPr>
            <w:tcW w:w="137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屏蔽层</w:t>
            </w:r>
          </w:p>
        </w:tc>
        <w:tc>
          <w:tcPr>
            <w:tcW w:w="18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防雷界面处接地</w:t>
            </w:r>
          </w:p>
        </w:tc>
        <w:tc>
          <w:tcPr>
            <w:tcW w:w="561" w:type="pct"/>
            <w:noWrap w:val="0"/>
            <w:vAlign w:val="center"/>
          </w:tcPr>
          <w:p>
            <w:pPr>
              <w:spacing w:line="240" w:lineRule="exact"/>
              <w:jc w:val="center"/>
              <w:rPr>
                <w:rFonts w:hint="eastAsia" w:eastAsia="楷体" w:cs="宋体"/>
                <w:kern w:val="0"/>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4"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电</w:t>
            </w:r>
          </w:p>
          <w:p>
            <w:pPr>
              <w:spacing w:line="240" w:lineRule="exact"/>
              <w:jc w:val="center"/>
              <w:rPr>
                <w:rFonts w:hint="eastAsia" w:eastAsia="楷体" w:cs="宋体"/>
                <w:spacing w:val="-11"/>
                <w:kern w:val="0"/>
                <w:szCs w:val="21"/>
              </w:rPr>
            </w:pPr>
            <w:r>
              <w:rPr>
                <w:rFonts w:hint="eastAsia" w:eastAsia="楷体" w:cs="宋体"/>
                <w:spacing w:val="-11"/>
                <w:kern w:val="0"/>
                <w:szCs w:val="21"/>
              </w:rPr>
              <w:t>涌</w:t>
            </w:r>
          </w:p>
          <w:p>
            <w:pPr>
              <w:spacing w:line="240" w:lineRule="exact"/>
              <w:jc w:val="center"/>
              <w:rPr>
                <w:rFonts w:hint="eastAsia" w:eastAsia="楷体" w:cs="宋体"/>
                <w:spacing w:val="-11"/>
                <w:kern w:val="0"/>
                <w:szCs w:val="21"/>
              </w:rPr>
            </w:pPr>
            <w:r>
              <w:rPr>
                <w:rFonts w:hint="eastAsia" w:eastAsia="楷体" w:cs="宋体"/>
                <w:spacing w:val="-11"/>
                <w:kern w:val="0"/>
                <w:szCs w:val="21"/>
              </w:rPr>
              <w:t>保</w:t>
            </w:r>
          </w:p>
          <w:p>
            <w:pPr>
              <w:spacing w:line="240" w:lineRule="exact"/>
              <w:jc w:val="center"/>
              <w:rPr>
                <w:rFonts w:hint="eastAsia" w:eastAsia="楷体" w:cs="宋体"/>
                <w:spacing w:val="-11"/>
                <w:kern w:val="0"/>
                <w:szCs w:val="21"/>
              </w:rPr>
            </w:pPr>
            <w:r>
              <w:rPr>
                <w:rFonts w:hint="eastAsia" w:eastAsia="楷体" w:cs="宋体"/>
                <w:spacing w:val="-11"/>
                <w:kern w:val="0"/>
                <w:szCs w:val="21"/>
              </w:rPr>
              <w:t>护</w:t>
            </w:r>
          </w:p>
          <w:p>
            <w:pPr>
              <w:spacing w:line="240" w:lineRule="exact"/>
              <w:jc w:val="center"/>
              <w:rPr>
                <w:rFonts w:hint="eastAsia" w:eastAsia="楷体" w:cs="宋体"/>
                <w:kern w:val="0"/>
                <w:szCs w:val="21"/>
              </w:rPr>
            </w:pPr>
            <w:r>
              <w:rPr>
                <w:rFonts w:hint="eastAsia" w:eastAsia="楷体" w:cs="宋体"/>
                <w:spacing w:val="-11"/>
                <w:kern w:val="0"/>
                <w:szCs w:val="21"/>
              </w:rPr>
              <w:t>器</w:t>
            </w:r>
          </w:p>
        </w:tc>
        <w:tc>
          <w:tcPr>
            <w:tcW w:w="273" w:type="pct"/>
            <w:vMerge w:val="restar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电源</w:t>
            </w:r>
          </w:p>
        </w:tc>
        <w:tc>
          <w:tcPr>
            <w:tcW w:w="1104"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配电制式</w:t>
            </w:r>
          </w:p>
        </w:tc>
        <w:tc>
          <w:tcPr>
            <w:tcW w:w="1881" w:type="pct"/>
            <w:noWrap w:val="0"/>
            <w:vAlign w:val="center"/>
          </w:tcPr>
          <w:p>
            <w:pPr>
              <w:spacing w:line="360" w:lineRule="exact"/>
              <w:jc w:val="center"/>
              <w:rPr>
                <w:rFonts w:hint="eastAsia" w:eastAsia="楷体" w:cs="宋体"/>
                <w:spacing w:val="-11"/>
                <w:kern w:val="0"/>
                <w:szCs w:val="21"/>
              </w:rPr>
            </w:pPr>
            <w:r>
              <w:rPr>
                <w:rFonts w:hint="eastAsia" w:eastAsia="楷体" w:cs="宋体"/>
                <w:kern w:val="0"/>
                <w:szCs w:val="21"/>
              </w:rPr>
              <w:t>TN-S/TN-C-S</w:t>
            </w:r>
          </w:p>
        </w:tc>
        <w:tc>
          <w:tcPr>
            <w:tcW w:w="561" w:type="pct"/>
            <w:noWrap w:val="0"/>
            <w:vAlign w:val="center"/>
          </w:tcPr>
          <w:p>
            <w:pPr>
              <w:spacing w:line="300" w:lineRule="exact"/>
              <w:jc w:val="center"/>
              <w:rPr>
                <w:rFonts w:hint="eastAsia" w:eastAsia="楷体" w:cs="宋体"/>
                <w:kern w:val="0"/>
                <w:szCs w:val="21"/>
              </w:rPr>
            </w:pPr>
          </w:p>
        </w:tc>
        <w:tc>
          <w:tcPr>
            <w:tcW w:w="884" w:type="pct"/>
            <w:noWrap w:val="0"/>
            <w:vAlign w:val="center"/>
          </w:tcPr>
          <w:p>
            <w:pPr>
              <w:spacing w:line="30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4" w:type="pct"/>
            <w:vMerge w:val="continue"/>
            <w:noWrap w:val="0"/>
            <w:vAlign w:val="center"/>
          </w:tcPr>
          <w:p>
            <w:pPr>
              <w:spacing w:line="240" w:lineRule="exact"/>
              <w:jc w:val="center"/>
              <w:rPr>
                <w:rFonts w:hint="eastAsia" w:eastAsia="楷体" w:cs="宋体"/>
                <w:spacing w:val="-11"/>
                <w:kern w:val="0"/>
                <w:szCs w:val="21"/>
              </w:rPr>
            </w:pPr>
          </w:p>
        </w:tc>
        <w:tc>
          <w:tcPr>
            <w:tcW w:w="273" w:type="pct"/>
            <w:vMerge w:val="continue"/>
            <w:noWrap w:val="0"/>
            <w:vAlign w:val="center"/>
          </w:tcPr>
          <w:p>
            <w:pPr>
              <w:spacing w:line="360" w:lineRule="exact"/>
              <w:jc w:val="center"/>
              <w:rPr>
                <w:rFonts w:hint="eastAsia" w:eastAsia="楷体" w:cs="宋体"/>
                <w:spacing w:val="-11"/>
                <w:kern w:val="0"/>
                <w:szCs w:val="21"/>
              </w:rPr>
            </w:pPr>
          </w:p>
        </w:tc>
        <w:tc>
          <w:tcPr>
            <w:tcW w:w="1104"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安装级数/数量</w:t>
            </w:r>
          </w:p>
        </w:tc>
        <w:tc>
          <w:tcPr>
            <w:tcW w:w="1881" w:type="pct"/>
            <w:noWrap w:val="0"/>
            <w:vAlign w:val="center"/>
          </w:tcPr>
          <w:p>
            <w:pPr>
              <w:spacing w:line="240" w:lineRule="exact"/>
              <w:jc w:val="center"/>
              <w:rPr>
                <w:rFonts w:hint="eastAsia" w:eastAsia="楷体" w:cs="宋体"/>
                <w:spacing w:val="-11"/>
                <w:kern w:val="0"/>
                <w:szCs w:val="21"/>
              </w:rPr>
            </w:pPr>
            <w:r>
              <w:rPr>
                <w:rFonts w:hint="eastAsia" w:eastAsia="楷体" w:cs="宋体"/>
                <w:kern w:val="0"/>
                <w:szCs w:val="21"/>
              </w:rPr>
              <w:t>—</w:t>
            </w:r>
          </w:p>
        </w:tc>
        <w:tc>
          <w:tcPr>
            <w:tcW w:w="561" w:type="pct"/>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w:t>
            </w:r>
          </w:p>
        </w:tc>
        <w:tc>
          <w:tcPr>
            <w:tcW w:w="884" w:type="pct"/>
            <w:noWrap w:val="0"/>
            <w:vAlign w:val="center"/>
          </w:tcPr>
          <w:p>
            <w:pPr>
              <w:spacing w:line="24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4" w:type="pct"/>
            <w:vMerge w:val="continue"/>
            <w:noWrap w:val="0"/>
            <w:vAlign w:val="center"/>
          </w:tcPr>
          <w:p>
            <w:pPr>
              <w:spacing w:line="240" w:lineRule="exact"/>
              <w:jc w:val="center"/>
              <w:rPr>
                <w:rFonts w:hint="eastAsia" w:eastAsia="楷体" w:cs="宋体"/>
                <w:kern w:val="0"/>
                <w:szCs w:val="21"/>
              </w:rPr>
            </w:pPr>
          </w:p>
        </w:tc>
        <w:tc>
          <w:tcPr>
            <w:tcW w:w="273" w:type="pct"/>
            <w:vMerge w:val="continue"/>
            <w:noWrap w:val="0"/>
            <w:vAlign w:val="center"/>
          </w:tcPr>
          <w:p>
            <w:pPr>
              <w:spacing w:line="360" w:lineRule="exact"/>
              <w:jc w:val="center"/>
              <w:rPr>
                <w:rFonts w:hint="eastAsia" w:eastAsia="楷体" w:cs="宋体"/>
                <w:spacing w:val="-11"/>
                <w:kern w:val="0"/>
                <w:szCs w:val="21"/>
              </w:rPr>
            </w:pPr>
          </w:p>
        </w:tc>
        <w:tc>
          <w:tcPr>
            <w:tcW w:w="1104"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状态指示（劣化）</w:t>
            </w:r>
          </w:p>
        </w:tc>
        <w:tc>
          <w:tcPr>
            <w:tcW w:w="1881" w:type="pct"/>
            <w:noWrap w:val="0"/>
            <w:vAlign w:val="center"/>
          </w:tcPr>
          <w:p>
            <w:pPr>
              <w:spacing w:line="240" w:lineRule="exact"/>
              <w:jc w:val="center"/>
              <w:rPr>
                <w:rFonts w:eastAsia="楷体" w:cs="宋体"/>
                <w:spacing w:val="-11"/>
                <w:kern w:val="0"/>
                <w:szCs w:val="21"/>
              </w:rPr>
            </w:pPr>
            <w:r>
              <w:rPr>
                <w:rFonts w:hint="eastAsia" w:eastAsia="楷体" w:cs="宋体"/>
                <w:spacing w:val="-11"/>
                <w:kern w:val="0"/>
                <w:szCs w:val="21"/>
              </w:rPr>
              <w:t>正常</w:t>
            </w:r>
          </w:p>
        </w:tc>
        <w:tc>
          <w:tcPr>
            <w:tcW w:w="561" w:type="pct"/>
            <w:noWrap w:val="0"/>
            <w:vAlign w:val="center"/>
          </w:tcPr>
          <w:p>
            <w:pPr>
              <w:spacing w:line="240" w:lineRule="exact"/>
              <w:jc w:val="center"/>
              <w:rPr>
                <w:rFonts w:hint="eastAsia" w:eastAsia="楷体" w:cs="宋体"/>
                <w:kern w:val="0"/>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4" w:type="pct"/>
            <w:vMerge w:val="continue"/>
            <w:noWrap w:val="0"/>
            <w:vAlign w:val="center"/>
          </w:tcPr>
          <w:p>
            <w:pPr>
              <w:spacing w:line="240" w:lineRule="exact"/>
              <w:jc w:val="center"/>
              <w:rPr>
                <w:rFonts w:hint="eastAsia" w:eastAsia="楷体" w:cs="宋体"/>
                <w:kern w:val="0"/>
                <w:szCs w:val="21"/>
              </w:rPr>
            </w:pPr>
          </w:p>
        </w:tc>
        <w:tc>
          <w:tcPr>
            <w:tcW w:w="273" w:type="pct"/>
            <w:vMerge w:val="continue"/>
            <w:noWrap w:val="0"/>
            <w:vAlign w:val="center"/>
          </w:tcPr>
          <w:p>
            <w:pPr>
              <w:spacing w:line="360" w:lineRule="exact"/>
              <w:jc w:val="center"/>
              <w:rPr>
                <w:rFonts w:hint="eastAsia" w:eastAsia="楷体" w:cs="宋体"/>
                <w:spacing w:val="-11"/>
                <w:kern w:val="0"/>
                <w:szCs w:val="21"/>
              </w:rPr>
            </w:pPr>
          </w:p>
        </w:tc>
        <w:tc>
          <w:tcPr>
            <w:tcW w:w="1104"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过流保护</w:t>
            </w:r>
          </w:p>
        </w:tc>
        <w:tc>
          <w:tcPr>
            <w:tcW w:w="1881"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后备保护装置</w:t>
            </w:r>
          </w:p>
        </w:tc>
        <w:tc>
          <w:tcPr>
            <w:tcW w:w="561" w:type="pct"/>
            <w:noWrap w:val="0"/>
            <w:vAlign w:val="center"/>
          </w:tcPr>
          <w:p>
            <w:pPr>
              <w:spacing w:line="240" w:lineRule="exact"/>
              <w:jc w:val="center"/>
              <w:rPr>
                <w:rFonts w:hint="eastAsia" w:eastAsia="楷体" w:cs="宋体"/>
                <w:kern w:val="0"/>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4" w:type="pct"/>
            <w:vMerge w:val="continue"/>
            <w:noWrap w:val="0"/>
            <w:vAlign w:val="center"/>
          </w:tcPr>
          <w:p>
            <w:pPr>
              <w:spacing w:line="240" w:lineRule="exact"/>
              <w:jc w:val="center"/>
              <w:rPr>
                <w:rFonts w:hint="eastAsia" w:eastAsia="楷体" w:cs="宋体"/>
                <w:kern w:val="0"/>
                <w:szCs w:val="21"/>
              </w:rPr>
            </w:pPr>
          </w:p>
        </w:tc>
        <w:tc>
          <w:tcPr>
            <w:tcW w:w="273" w:type="pct"/>
            <w:vMerge w:val="restart"/>
            <w:noWrap w:val="0"/>
            <w:vAlign w:val="center"/>
          </w:tcPr>
          <w:p>
            <w:pPr>
              <w:spacing w:line="400" w:lineRule="exact"/>
              <w:jc w:val="center"/>
              <w:rPr>
                <w:rFonts w:hint="eastAsia" w:eastAsia="楷体" w:cs="宋体"/>
                <w:spacing w:val="-11"/>
                <w:kern w:val="0"/>
                <w:szCs w:val="21"/>
              </w:rPr>
            </w:pPr>
            <w:r>
              <w:rPr>
                <w:rFonts w:hint="eastAsia" w:eastAsia="楷体" w:cs="宋体"/>
                <w:spacing w:val="-11"/>
                <w:kern w:val="0"/>
                <w:szCs w:val="21"/>
              </w:rPr>
              <w:t>信号</w:t>
            </w:r>
          </w:p>
        </w:tc>
        <w:tc>
          <w:tcPr>
            <w:tcW w:w="1104" w:type="pct"/>
            <w:noWrap w:val="0"/>
            <w:vAlign w:val="center"/>
          </w:tcPr>
          <w:p>
            <w:pPr>
              <w:spacing w:line="400" w:lineRule="exact"/>
              <w:jc w:val="center"/>
              <w:rPr>
                <w:rFonts w:hint="eastAsia" w:eastAsia="楷体" w:cs="宋体"/>
                <w:spacing w:val="-11"/>
                <w:kern w:val="0"/>
                <w:szCs w:val="21"/>
              </w:rPr>
            </w:pPr>
            <w:r>
              <w:rPr>
                <w:rFonts w:hint="eastAsia" w:eastAsia="楷体" w:cs="宋体"/>
                <w:spacing w:val="-11"/>
                <w:kern w:val="0"/>
                <w:szCs w:val="21"/>
              </w:rPr>
              <w:t>安装位置</w:t>
            </w:r>
          </w:p>
        </w:tc>
        <w:tc>
          <w:tcPr>
            <w:tcW w:w="1881"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端口前</w:t>
            </w:r>
          </w:p>
        </w:tc>
        <w:tc>
          <w:tcPr>
            <w:tcW w:w="561" w:type="pct"/>
            <w:noWrap w:val="0"/>
            <w:vAlign w:val="center"/>
          </w:tcPr>
          <w:p>
            <w:pPr>
              <w:spacing w:line="240" w:lineRule="exact"/>
              <w:jc w:val="center"/>
              <w:rPr>
                <w:rFonts w:hint="eastAsia" w:eastAsia="楷体" w:cs="宋体"/>
                <w:kern w:val="0"/>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94" w:type="pct"/>
            <w:vMerge w:val="continue"/>
            <w:noWrap w:val="0"/>
            <w:vAlign w:val="center"/>
          </w:tcPr>
          <w:p>
            <w:pPr>
              <w:spacing w:line="240" w:lineRule="exact"/>
              <w:jc w:val="center"/>
              <w:rPr>
                <w:rFonts w:hint="eastAsia" w:eastAsia="楷体" w:cs="宋体"/>
                <w:kern w:val="0"/>
                <w:szCs w:val="21"/>
              </w:rPr>
            </w:pPr>
          </w:p>
        </w:tc>
        <w:tc>
          <w:tcPr>
            <w:tcW w:w="273" w:type="pct"/>
            <w:vMerge w:val="continue"/>
            <w:noWrap w:val="0"/>
            <w:vAlign w:val="center"/>
          </w:tcPr>
          <w:p>
            <w:pPr>
              <w:spacing w:line="400" w:lineRule="exact"/>
              <w:jc w:val="center"/>
              <w:rPr>
                <w:rFonts w:hint="eastAsia" w:eastAsia="楷体" w:cs="仿宋"/>
                <w:szCs w:val="21"/>
              </w:rPr>
            </w:pPr>
          </w:p>
        </w:tc>
        <w:tc>
          <w:tcPr>
            <w:tcW w:w="1104" w:type="pct"/>
            <w:noWrap w:val="0"/>
            <w:vAlign w:val="center"/>
          </w:tcPr>
          <w:p>
            <w:pPr>
              <w:spacing w:line="400" w:lineRule="exact"/>
              <w:jc w:val="center"/>
              <w:rPr>
                <w:rFonts w:hint="eastAsia" w:eastAsia="楷体" w:cs="仿宋"/>
                <w:szCs w:val="21"/>
              </w:rPr>
            </w:pPr>
            <w:r>
              <w:rPr>
                <w:rFonts w:hint="eastAsia" w:eastAsia="楷体" w:cs="宋体"/>
                <w:spacing w:val="-11"/>
                <w:kern w:val="0"/>
                <w:szCs w:val="21"/>
              </w:rPr>
              <w:t>安装数量</w:t>
            </w:r>
          </w:p>
        </w:tc>
        <w:tc>
          <w:tcPr>
            <w:tcW w:w="1881" w:type="pct"/>
            <w:noWrap w:val="0"/>
            <w:vAlign w:val="center"/>
          </w:tcPr>
          <w:p>
            <w:pPr>
              <w:spacing w:line="240" w:lineRule="exact"/>
              <w:jc w:val="center"/>
              <w:rPr>
                <w:rFonts w:hint="eastAsia" w:eastAsia="楷体" w:cs="宋体"/>
                <w:spacing w:val="-11"/>
                <w:kern w:val="0"/>
                <w:szCs w:val="21"/>
              </w:rPr>
            </w:pPr>
            <w:r>
              <w:rPr>
                <w:rFonts w:hint="eastAsia" w:eastAsia="楷体" w:cs="宋体"/>
                <w:kern w:val="0"/>
                <w:szCs w:val="21"/>
              </w:rPr>
              <w:t>—</w:t>
            </w:r>
          </w:p>
        </w:tc>
        <w:tc>
          <w:tcPr>
            <w:tcW w:w="561" w:type="pct"/>
            <w:noWrap w:val="0"/>
            <w:vAlign w:val="center"/>
          </w:tcPr>
          <w:p>
            <w:pPr>
              <w:spacing w:line="240" w:lineRule="exact"/>
              <w:jc w:val="center"/>
              <w:rPr>
                <w:rFonts w:hint="eastAsia" w:eastAsia="楷体" w:cs="宋体"/>
                <w:kern w:val="0"/>
                <w:szCs w:val="21"/>
              </w:rPr>
            </w:pPr>
          </w:p>
        </w:tc>
        <w:tc>
          <w:tcPr>
            <w:tcW w:w="884" w:type="pct"/>
            <w:noWrap w:val="0"/>
            <w:vAlign w:val="center"/>
          </w:tcPr>
          <w:p>
            <w:pPr>
              <w:spacing w:line="24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000" w:type="pct"/>
            <w:gridSpan w:val="6"/>
            <w:noWrap w:val="0"/>
            <w:vAlign w:val="center"/>
          </w:tcPr>
          <w:p>
            <w:pPr>
              <w:spacing w:line="320" w:lineRule="exact"/>
              <w:jc w:val="center"/>
              <w:rPr>
                <w:rFonts w:hint="eastAsia" w:eastAsia="楷体"/>
                <w:szCs w:val="21"/>
              </w:rPr>
            </w:pP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Change w:id="97" w:author="刘科梅:排版" w:date="2023-03-09T10:38:27Z">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blPrExChange>
        </w:tblPrEx>
        <w:trPr>
          <w:trHeight w:val="2386" w:hRule="atLeast"/>
          <w:jc w:val="center"/>
        </w:trPr>
        <w:tc>
          <w:tcPr>
            <w:tcW w:w="5000" w:type="pct"/>
            <w:gridSpan w:val="6"/>
            <w:noWrap w:val="0"/>
            <w:vAlign w:val="top"/>
            <w:tcPrChange w:id="98" w:author="刘科梅:排版" w:date="2023-03-09T10:38:27Z">
              <w:tcPr>
                <w:tcW w:w="5000" w:type="pct"/>
                <w:gridSpan w:val="6"/>
                <w:noWrap w:val="0"/>
                <w:vAlign w:val="top"/>
              </w:tcPr>
            </w:tcPrChange>
          </w:tcPr>
          <w:p>
            <w:pPr>
              <w:spacing w:before="323" w:beforeLines="100" w:line="400" w:lineRule="exact"/>
              <w:ind w:firstLine="420" w:firstLineChars="200"/>
              <w:jc w:val="left"/>
              <w:rPr>
                <w:rFonts w:hint="eastAsia" w:eastAsia="楷体" w:cs="宋体"/>
                <w:kern w:val="0"/>
                <w:szCs w:val="21"/>
              </w:rPr>
            </w:pPr>
            <w:r>
              <w:rPr>
                <w:rFonts w:hint="eastAsia" w:eastAsia="楷体" w:cs="宋体"/>
                <w:kern w:val="0"/>
                <w:szCs w:val="21"/>
              </w:rPr>
              <w:t>以上检测内容及其测试结果，全部□ /部分□ 符合____________________、______________________、_________________________、______________________等要求。</w:t>
            </w:r>
          </w:p>
          <w:p>
            <w:pPr>
              <w:spacing w:line="400" w:lineRule="exact"/>
              <w:ind w:firstLine="420" w:firstLineChars="200"/>
              <w:jc w:val="left"/>
              <w:rPr>
                <w:rFonts w:hint="eastAsia" w:eastAsia="楷体" w:cs="宋体"/>
                <w:kern w:val="0"/>
                <w:szCs w:val="21"/>
              </w:rPr>
            </w:pPr>
            <w:r>
              <w:rPr>
                <w:rFonts w:hint="eastAsia" w:eastAsia="楷体" w:cs="宋体"/>
                <w:kern w:val="0"/>
                <w:szCs w:val="21"/>
              </w:rPr>
              <w:t>存在以下不符合项，建议整改：</w:t>
            </w:r>
          </w:p>
          <w:p>
            <w:pPr>
              <w:spacing w:line="320" w:lineRule="exact"/>
              <w:rPr>
                <w:rFonts w:hint="eastAsia" w:eastAsia="楷体"/>
                <w:szCs w:val="21"/>
              </w:rPr>
            </w:pPr>
          </w:p>
        </w:tc>
      </w:tr>
    </w:tbl>
    <w:p>
      <w:pPr>
        <w:pStyle w:val="12"/>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液化石油气瓶装供应站雷电防护装置定期检测表</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47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6"/>
        <w:gridCol w:w="588"/>
        <w:gridCol w:w="277"/>
        <w:gridCol w:w="1471"/>
        <w:gridCol w:w="620"/>
        <w:gridCol w:w="1158"/>
        <w:gridCol w:w="2432"/>
        <w:gridCol w:w="1252"/>
        <w:gridCol w:w="17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18" w:type="pct"/>
            <w:gridSpan w:val="3"/>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796" w:type="pct"/>
            <w:gridSpan w:val="4"/>
            <w:noWrap w:val="0"/>
            <w:vAlign w:val="center"/>
          </w:tcPr>
          <w:p>
            <w:pPr>
              <w:spacing w:line="360" w:lineRule="exact"/>
              <w:rPr>
                <w:rFonts w:hint="eastAsia" w:eastAsia="楷体"/>
                <w:kern w:val="0"/>
                <w:szCs w:val="21"/>
              </w:rPr>
            </w:pPr>
          </w:p>
        </w:tc>
        <w:tc>
          <w:tcPr>
            <w:tcW w:w="616"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68"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18" w:type="pct"/>
            <w:gridSpan w:val="3"/>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796" w:type="pct"/>
            <w:gridSpan w:val="4"/>
            <w:noWrap w:val="0"/>
            <w:vAlign w:val="center"/>
          </w:tcPr>
          <w:p>
            <w:pPr>
              <w:spacing w:line="360" w:lineRule="exact"/>
              <w:jc w:val="right"/>
              <w:rPr>
                <w:rFonts w:hint="eastAsia" w:eastAsia="楷体"/>
                <w:kern w:val="0"/>
                <w:szCs w:val="21"/>
              </w:rPr>
            </w:pPr>
          </w:p>
        </w:tc>
        <w:tc>
          <w:tcPr>
            <w:tcW w:w="616"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68"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18" w:type="pct"/>
            <w:gridSpan w:val="3"/>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724" w:type="pct"/>
            <w:noWrap w:val="0"/>
            <w:vAlign w:val="center"/>
          </w:tcPr>
          <w:p>
            <w:pPr>
              <w:spacing w:line="360" w:lineRule="exact"/>
              <w:jc w:val="right"/>
              <w:rPr>
                <w:rFonts w:hint="eastAsia" w:eastAsia="楷体"/>
                <w:kern w:val="0"/>
                <w:szCs w:val="21"/>
              </w:rPr>
            </w:pPr>
          </w:p>
        </w:tc>
        <w:tc>
          <w:tcPr>
            <w:tcW w:w="875" w:type="pct"/>
            <w:gridSpan w:val="2"/>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1195" w:type="pct"/>
            <w:noWrap w:val="0"/>
            <w:vAlign w:val="center"/>
          </w:tcPr>
          <w:p>
            <w:pPr>
              <w:spacing w:line="360" w:lineRule="exact"/>
              <w:rPr>
                <w:rFonts w:hint="eastAsia" w:eastAsia="楷体"/>
                <w:kern w:val="0"/>
                <w:szCs w:val="21"/>
              </w:rPr>
            </w:pPr>
          </w:p>
        </w:tc>
        <w:tc>
          <w:tcPr>
            <w:tcW w:w="616"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68"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1747" w:type="pct"/>
            <w:gridSpan w:val="5"/>
            <w:noWrap w:val="0"/>
            <w:vAlign w:val="center"/>
          </w:tcPr>
          <w:p>
            <w:pPr>
              <w:spacing w:line="360" w:lineRule="exact"/>
              <w:jc w:val="center"/>
              <w:rPr>
                <w:rFonts w:eastAsia="楷体"/>
                <w:b/>
                <w:bCs/>
                <w:szCs w:val="21"/>
              </w:rPr>
            </w:pPr>
            <w:r>
              <w:rPr>
                <w:rFonts w:hint="eastAsia" w:eastAsia="楷体"/>
                <w:b/>
                <w:bCs/>
                <w:szCs w:val="21"/>
              </w:rPr>
              <w:t>检查/检测内容</w:t>
            </w:r>
          </w:p>
        </w:tc>
        <w:tc>
          <w:tcPr>
            <w:tcW w:w="1767" w:type="pct"/>
            <w:gridSpan w:val="2"/>
            <w:noWrap w:val="0"/>
            <w:vAlign w:val="center"/>
          </w:tcPr>
          <w:p>
            <w:pPr>
              <w:spacing w:line="360" w:lineRule="exact"/>
              <w:jc w:val="center"/>
              <w:rPr>
                <w:rFonts w:eastAsia="楷体"/>
                <w:b/>
                <w:bCs/>
                <w:szCs w:val="21"/>
              </w:rPr>
            </w:pPr>
            <w:r>
              <w:rPr>
                <w:rFonts w:hint="eastAsia" w:eastAsia="楷体"/>
                <w:b/>
                <w:bCs/>
                <w:szCs w:val="21"/>
              </w:rPr>
              <w:t>规范标准/要点</w:t>
            </w:r>
          </w:p>
        </w:tc>
        <w:tc>
          <w:tcPr>
            <w:tcW w:w="616"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60" w:lineRule="exact"/>
              <w:jc w:val="center"/>
              <w:rPr>
                <w:rFonts w:eastAsia="楷体"/>
                <w:b/>
                <w:bCs/>
                <w:szCs w:val="21"/>
              </w:rPr>
            </w:pPr>
            <w:r>
              <w:rPr>
                <w:rFonts w:hint="eastAsia" w:eastAsia="楷体"/>
                <w:b/>
                <w:bCs/>
                <w:szCs w:val="21"/>
              </w:rPr>
              <w:t>结果</w:t>
            </w:r>
          </w:p>
        </w:tc>
        <w:tc>
          <w:tcPr>
            <w:tcW w:w="868" w:type="pct"/>
            <w:noWrap w:val="0"/>
            <w:vAlign w:val="center"/>
          </w:tcPr>
          <w:p>
            <w:pPr>
              <w:spacing w:line="360" w:lineRule="exact"/>
              <w:jc w:val="center"/>
              <w:rPr>
                <w:rFonts w:eastAsia="楷体"/>
                <w:b/>
                <w:bCs/>
                <w:szCs w:val="21"/>
              </w:rPr>
            </w:pPr>
            <w:r>
              <w:rPr>
                <w:rFonts w:hint="eastAsia" w:eastAsia="楷体"/>
                <w:b/>
                <w:bCs/>
                <w:szCs w:val="21"/>
              </w:rPr>
              <w:t>单项评定</w:t>
            </w:r>
          </w:p>
          <w:p>
            <w:pPr>
              <w:spacing w:line="36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restart"/>
            <w:noWrap w:val="0"/>
            <w:vAlign w:val="center"/>
          </w:tcPr>
          <w:p>
            <w:pPr>
              <w:spacing w:line="360" w:lineRule="exact"/>
              <w:jc w:val="center"/>
              <w:rPr>
                <w:rFonts w:hint="eastAsia" w:eastAsia="楷体" w:cs="宋体"/>
                <w:kern w:val="0"/>
                <w:szCs w:val="21"/>
              </w:rPr>
            </w:pPr>
            <w:r>
              <w:rPr>
                <w:rFonts w:hint="eastAsia" w:eastAsia="楷体" w:cs="宋体"/>
                <w:kern w:val="0"/>
                <w:szCs w:val="21"/>
              </w:rPr>
              <w:t>生产区建筑物</w:t>
            </w:r>
          </w:p>
        </w:tc>
        <w:tc>
          <w:tcPr>
            <w:tcW w:w="289"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接闪器</w:t>
            </w:r>
          </w:p>
        </w:tc>
        <w:tc>
          <w:tcPr>
            <w:tcW w:w="1163"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接闪器类型</w:t>
            </w:r>
          </w:p>
        </w:tc>
        <w:tc>
          <w:tcPr>
            <w:tcW w:w="1767" w:type="pct"/>
            <w:gridSpan w:val="2"/>
            <w:noWrap w:val="0"/>
            <w:vAlign w:val="center"/>
          </w:tcPr>
          <w:p>
            <w:pPr>
              <w:spacing w:line="240" w:lineRule="exact"/>
              <w:jc w:val="center"/>
              <w:rPr>
                <w:rFonts w:eastAsia="楷体" w:cs="宋体"/>
                <w:kern w:val="0"/>
                <w:szCs w:val="21"/>
              </w:rPr>
            </w:pPr>
            <w:r>
              <w:rPr>
                <w:rFonts w:hint="eastAsia" w:eastAsia="楷体" w:cs="宋体"/>
                <w:spacing w:val="-17"/>
                <w:kern w:val="0"/>
                <w:szCs w:val="21"/>
              </w:rPr>
              <w:t>杆、带、网、线、金属构件、金属屋面等</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hint="eastAsia" w:eastAsia="楷体" w:cs="宋体"/>
                <w:kern w:val="0"/>
                <w:szCs w:val="21"/>
              </w:rPr>
            </w:pPr>
          </w:p>
        </w:tc>
        <w:tc>
          <w:tcPr>
            <w:tcW w:w="1163"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高度（m）</w:t>
            </w:r>
          </w:p>
        </w:tc>
        <w:tc>
          <w:tcPr>
            <w:tcW w:w="1767" w:type="pct"/>
            <w:gridSpan w:val="2"/>
            <w:noWrap w:val="0"/>
            <w:vAlign w:val="center"/>
          </w:tcPr>
          <w:p>
            <w:pPr>
              <w:spacing w:line="300" w:lineRule="exact"/>
              <w:jc w:val="center"/>
              <w:rPr>
                <w:rFonts w:eastAsia="楷体" w:cs="宋体"/>
                <w:kern w:val="0"/>
                <w:szCs w:val="21"/>
              </w:rPr>
            </w:pPr>
            <w:r>
              <w:rPr>
                <w:rFonts w:hint="eastAsia" w:eastAsia="楷体"/>
                <w:szCs w:val="21"/>
              </w:rPr>
              <w:t>—</w:t>
            </w:r>
          </w:p>
        </w:tc>
        <w:tc>
          <w:tcPr>
            <w:tcW w:w="616" w:type="pct"/>
            <w:noWrap w:val="0"/>
            <w:vAlign w:val="center"/>
          </w:tcPr>
          <w:p>
            <w:pPr>
              <w:spacing w:line="320" w:lineRule="exact"/>
              <w:rPr>
                <w:rFonts w:eastAsia="楷体"/>
                <w:szCs w:val="21"/>
              </w:rPr>
            </w:pPr>
          </w:p>
        </w:tc>
        <w:tc>
          <w:tcPr>
            <w:tcW w:w="868" w:type="pct"/>
            <w:noWrap w:val="0"/>
            <w:vAlign w:val="center"/>
          </w:tcPr>
          <w:p>
            <w:pPr>
              <w:spacing w:line="32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63"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保护范围</w:t>
            </w:r>
          </w:p>
        </w:tc>
        <w:tc>
          <w:tcPr>
            <w:tcW w:w="1767" w:type="pct"/>
            <w:gridSpan w:val="2"/>
            <w:noWrap w:val="0"/>
            <w:vAlign w:val="center"/>
          </w:tcPr>
          <w:p>
            <w:pPr>
              <w:spacing w:line="240" w:lineRule="exact"/>
              <w:jc w:val="center"/>
              <w:rPr>
                <w:rFonts w:eastAsia="楷体" w:cs="宋体"/>
                <w:kern w:val="0"/>
                <w:szCs w:val="21"/>
              </w:rPr>
            </w:pPr>
            <w:r>
              <w:rPr>
                <w:rFonts w:hint="eastAsia" w:eastAsia="楷体" w:cs="仿宋"/>
                <w:szCs w:val="21"/>
              </w:rPr>
              <w:t>被保护物是否处于接闪器保护范围内</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63"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网格尺寸</w:t>
            </w:r>
          </w:p>
        </w:tc>
        <w:tc>
          <w:tcPr>
            <w:tcW w:w="176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第5.2.12条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63"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76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GB50057-2010 第5.2.1-5.2.11条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63"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支架间距/高度（m）</w:t>
            </w:r>
          </w:p>
        </w:tc>
        <w:tc>
          <w:tcPr>
            <w:tcW w:w="1767"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GB50057-2010 第5.2.6条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63" w:type="pct"/>
            <w:gridSpan w:val="3"/>
            <w:noWrap w:val="0"/>
            <w:vAlign w:val="center"/>
          </w:tcPr>
          <w:p>
            <w:pPr>
              <w:spacing w:line="440" w:lineRule="exact"/>
              <w:jc w:val="center"/>
              <w:rPr>
                <w:rFonts w:hint="eastAsia" w:eastAsia="楷体" w:cs="宋体"/>
                <w:kern w:val="0"/>
                <w:szCs w:val="21"/>
              </w:rPr>
            </w:pPr>
            <w:r>
              <w:rPr>
                <w:rFonts w:hint="eastAsia" w:eastAsia="楷体" w:cs="宋体"/>
                <w:kern w:val="0"/>
                <w:szCs w:val="21"/>
              </w:rPr>
              <w:t>锈蚀情况（截面）</w:t>
            </w:r>
          </w:p>
        </w:tc>
        <w:tc>
          <w:tcPr>
            <w:tcW w:w="1767" w:type="pct"/>
            <w:gridSpan w:val="2"/>
            <w:noWrap w:val="0"/>
            <w:vAlign w:val="center"/>
          </w:tcPr>
          <w:p>
            <w:pPr>
              <w:spacing w:line="440" w:lineRule="exact"/>
              <w:jc w:val="center"/>
              <w:rPr>
                <w:rFonts w:eastAsia="楷体" w:cs="宋体"/>
                <w:kern w:val="0"/>
                <w:szCs w:val="21"/>
              </w:rPr>
            </w:pPr>
            <w:r>
              <w:rPr>
                <w:rFonts w:hint="eastAsia" w:eastAsia="楷体" w:cs="宋体"/>
                <w:kern w:val="0"/>
                <w:szCs w:val="21"/>
              </w:rPr>
              <w:t>截面≤1/3</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63"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牢固程度（N）</w:t>
            </w:r>
          </w:p>
        </w:tc>
        <w:tc>
          <w:tcPr>
            <w:tcW w:w="176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GB/T21431-2015第5.2.2.2条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63" w:type="pct"/>
            <w:gridSpan w:val="3"/>
            <w:noWrap w:val="0"/>
            <w:vAlign w:val="center"/>
          </w:tcPr>
          <w:p>
            <w:pPr>
              <w:spacing w:line="240" w:lineRule="exact"/>
              <w:ind w:left="99" w:hanging="99" w:hangingChars="50"/>
              <w:jc w:val="center"/>
              <w:rPr>
                <w:rFonts w:hint="eastAsia" w:eastAsia="楷体" w:cs="仿宋"/>
                <w:szCs w:val="21"/>
              </w:rPr>
            </w:pPr>
            <w:r>
              <w:rPr>
                <w:rFonts w:hint="eastAsia" w:eastAsia="楷体" w:cs="宋体"/>
                <w:spacing w:val="-6"/>
                <w:kern w:val="0"/>
                <w:szCs w:val="21"/>
              </w:rPr>
              <w:t>是否附着其他电气线路</w:t>
            </w:r>
          </w:p>
        </w:tc>
        <w:tc>
          <w:tcPr>
            <w:tcW w:w="1767" w:type="pct"/>
            <w:gridSpan w:val="2"/>
            <w:noWrap w:val="0"/>
            <w:vAlign w:val="center"/>
          </w:tcPr>
          <w:p>
            <w:pPr>
              <w:spacing w:line="240" w:lineRule="exact"/>
              <w:ind w:left="105" w:hanging="105" w:hangingChars="50"/>
              <w:jc w:val="center"/>
              <w:rPr>
                <w:rFonts w:eastAsia="楷体" w:cs="仿宋"/>
                <w:szCs w:val="21"/>
              </w:rPr>
            </w:pPr>
            <w:r>
              <w:rPr>
                <w:rFonts w:hint="eastAsia" w:eastAsia="楷体" w:cs="宋体"/>
                <w:kern w:val="0"/>
                <w:szCs w:val="21"/>
              </w:rPr>
              <w:t>GB50057-2010 第4.5.8条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引下线</w:t>
            </w:r>
          </w:p>
        </w:tc>
        <w:tc>
          <w:tcPr>
            <w:tcW w:w="1163" w:type="pct"/>
            <w:gridSpan w:val="3"/>
            <w:noWrap w:val="0"/>
            <w:vAlign w:val="center"/>
          </w:tcPr>
          <w:p>
            <w:pPr>
              <w:spacing w:line="240" w:lineRule="exact"/>
              <w:jc w:val="center"/>
              <w:rPr>
                <w:rFonts w:eastAsia="楷体" w:cs="宋体"/>
                <w:kern w:val="0"/>
                <w:szCs w:val="21"/>
              </w:rPr>
            </w:pPr>
            <w:r>
              <w:rPr>
                <w:rFonts w:hint="eastAsia" w:eastAsia="楷体" w:cs="宋体"/>
                <w:kern w:val="0"/>
                <w:szCs w:val="21"/>
              </w:rPr>
              <w:t>数量/平均间距（m）</w:t>
            </w:r>
          </w:p>
        </w:tc>
        <w:tc>
          <w:tcPr>
            <w:tcW w:w="176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≥2处/≤12/18/25（金属屋面18</w:t>
            </w:r>
            <w:r>
              <w:rPr>
                <w:rFonts w:hint="eastAsia" w:eastAsia="楷体" w:cs="仿宋"/>
                <w:kern w:val="0"/>
                <w:szCs w:val="21"/>
              </w:rPr>
              <w:t>～</w:t>
            </w:r>
            <w:r>
              <w:rPr>
                <w:rFonts w:hint="eastAsia" w:eastAsia="楷体" w:cs="宋体"/>
                <w:kern w:val="0"/>
                <w:szCs w:val="21"/>
              </w:rPr>
              <w:t>24）</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63"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76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GB50057-2010 第5.3.1、5.3.3-5.3.5条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63" w:type="pct"/>
            <w:gridSpan w:val="3"/>
            <w:noWrap w:val="0"/>
            <w:vAlign w:val="center"/>
          </w:tcPr>
          <w:p>
            <w:pPr>
              <w:spacing w:line="240" w:lineRule="exact"/>
              <w:jc w:val="center"/>
              <w:rPr>
                <w:rFonts w:eastAsia="楷体" w:cs="宋体"/>
                <w:kern w:val="0"/>
                <w:szCs w:val="21"/>
              </w:rPr>
            </w:pPr>
            <w:r>
              <w:rPr>
                <w:rFonts w:hint="eastAsia" w:eastAsia="楷体" w:cs="宋体"/>
                <w:kern w:val="0"/>
                <w:szCs w:val="21"/>
              </w:rPr>
              <w:t>支架间距/高度（m）</w:t>
            </w:r>
          </w:p>
        </w:tc>
        <w:tc>
          <w:tcPr>
            <w:tcW w:w="1767"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GB50057-2010 第5.2.6条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63" w:type="pct"/>
            <w:gridSpan w:val="3"/>
            <w:noWrap w:val="0"/>
            <w:vAlign w:val="center"/>
          </w:tcPr>
          <w:p>
            <w:pPr>
              <w:spacing w:line="240" w:lineRule="exact"/>
              <w:jc w:val="center"/>
              <w:rPr>
                <w:rFonts w:eastAsia="楷体" w:cs="宋体"/>
                <w:kern w:val="0"/>
                <w:szCs w:val="21"/>
              </w:rPr>
            </w:pPr>
            <w:r>
              <w:rPr>
                <w:rFonts w:hint="eastAsia" w:eastAsia="楷体" w:cs="宋体"/>
                <w:kern w:val="0"/>
                <w:szCs w:val="21"/>
              </w:rPr>
              <w:t>牢固程度（N）</w:t>
            </w:r>
          </w:p>
        </w:tc>
        <w:tc>
          <w:tcPr>
            <w:tcW w:w="176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GB/T21431-2015第5.3.2.2条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63"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锈蚀情况（截面）</w:t>
            </w:r>
          </w:p>
        </w:tc>
        <w:tc>
          <w:tcPr>
            <w:tcW w:w="176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截面≤1/3</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屋面设施</w:t>
            </w:r>
          </w:p>
        </w:tc>
        <w:tc>
          <w:tcPr>
            <w:tcW w:w="1163"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金属构件或设备名称</w:t>
            </w:r>
          </w:p>
        </w:tc>
        <w:tc>
          <w:tcPr>
            <w:tcW w:w="3252" w:type="pct"/>
            <w:gridSpan w:val="4"/>
            <w:noWrap w:val="0"/>
            <w:vAlign w:val="center"/>
          </w:tcPr>
          <w:p>
            <w:pPr>
              <w:spacing w:line="360" w:lineRule="exact"/>
              <w:jc w:val="center"/>
              <w:rPr>
                <w:rFonts w:eastAsia="楷体"/>
                <w:szCs w:val="21"/>
              </w:rPr>
            </w:pPr>
            <w:r>
              <w:rPr>
                <w:rFonts w:hint="eastAsia" w:eastAsia="楷体" w:cs="宋体"/>
                <w:kern w:val="0"/>
                <w:szCs w:val="21"/>
              </w:rPr>
              <w:t>设备、构件名称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63"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保护范围</w:t>
            </w:r>
          </w:p>
        </w:tc>
        <w:tc>
          <w:tcPr>
            <w:tcW w:w="1767" w:type="pct"/>
            <w:gridSpan w:val="2"/>
            <w:noWrap w:val="0"/>
            <w:vAlign w:val="center"/>
          </w:tcPr>
          <w:p>
            <w:pPr>
              <w:spacing w:line="240" w:lineRule="exact"/>
              <w:jc w:val="center"/>
              <w:rPr>
                <w:rFonts w:eastAsia="楷体" w:cs="宋体"/>
                <w:kern w:val="0"/>
                <w:szCs w:val="21"/>
              </w:rPr>
            </w:pPr>
            <w:r>
              <w:rPr>
                <w:rFonts w:hint="eastAsia" w:eastAsia="楷体" w:cs="仿宋"/>
                <w:szCs w:val="21"/>
              </w:rPr>
              <w:t>设备是否处于接闪器保护范围内</w:t>
            </w:r>
          </w:p>
        </w:tc>
        <w:tc>
          <w:tcPr>
            <w:tcW w:w="616" w:type="pct"/>
            <w:noWrap w:val="0"/>
            <w:vAlign w:val="center"/>
          </w:tcPr>
          <w:p>
            <w:pPr>
              <w:spacing w:line="240" w:lineRule="exact"/>
              <w:jc w:val="center"/>
              <w:rPr>
                <w:rFonts w:eastAsia="楷体"/>
                <w:szCs w:val="21"/>
              </w:rPr>
            </w:pPr>
          </w:p>
        </w:tc>
        <w:tc>
          <w:tcPr>
            <w:tcW w:w="868"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63"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电气连接</w:t>
            </w:r>
          </w:p>
        </w:tc>
        <w:tc>
          <w:tcPr>
            <w:tcW w:w="176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616" w:type="pct"/>
            <w:noWrap w:val="0"/>
            <w:vAlign w:val="center"/>
          </w:tcPr>
          <w:p>
            <w:pPr>
              <w:spacing w:line="240" w:lineRule="exact"/>
              <w:jc w:val="center"/>
              <w:rPr>
                <w:rFonts w:eastAsia="楷体"/>
                <w:szCs w:val="21"/>
              </w:rPr>
            </w:pPr>
          </w:p>
        </w:tc>
        <w:tc>
          <w:tcPr>
            <w:tcW w:w="868"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63"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与接闪器连接材料规格</w:t>
            </w:r>
          </w:p>
        </w:tc>
        <w:tc>
          <w:tcPr>
            <w:tcW w:w="1767"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GB50057-2010 第5.1.2条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1453" w:type="pct"/>
            <w:gridSpan w:val="4"/>
            <w:noWrap w:val="0"/>
            <w:vAlign w:val="center"/>
          </w:tcPr>
          <w:p>
            <w:pPr>
              <w:spacing w:line="240" w:lineRule="exact"/>
              <w:jc w:val="center"/>
              <w:rPr>
                <w:rFonts w:eastAsia="楷体" w:cs="宋体"/>
                <w:kern w:val="0"/>
                <w:szCs w:val="21"/>
              </w:rPr>
            </w:pPr>
            <w:r>
              <w:rPr>
                <w:rFonts w:hint="eastAsia" w:eastAsia="楷体" w:cs="宋体"/>
                <w:kern w:val="0"/>
                <w:szCs w:val="21"/>
              </w:rPr>
              <w:t>防闪电电涌侵入措施</w:t>
            </w:r>
          </w:p>
        </w:tc>
        <w:tc>
          <w:tcPr>
            <w:tcW w:w="176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GB50057-2010 第4.2.3条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bl>
    <w:p>
      <w:pPr>
        <w:pStyle w:val="12"/>
        <w:spacing w:line="440" w:lineRule="exact"/>
        <w:rPr>
          <w:rFonts w:hint="eastAsia" w:ascii="Times New Roman" w:eastAsia="宋体"/>
          <w:b/>
          <w:bCs/>
          <w:sz w:val="36"/>
          <w:szCs w:val="36"/>
        </w:rPr>
        <w:pPrChange w:id="99" w:author="刘科梅:排版" w:date="2023-03-09T10:39:13Z">
          <w:pPr>
            <w:pStyle w:val="12"/>
          </w:pPr>
        </w:pPrChange>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液化石油气瓶装供应站雷电防护装置定期检测表（续）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41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3"/>
        <w:gridCol w:w="563"/>
        <w:gridCol w:w="2391"/>
        <w:gridCol w:w="3407"/>
        <w:gridCol w:w="1203"/>
        <w:gridCol w:w="1929"/>
        <w:tblGridChange w:id="100">
          <w:tblGrid>
            <w:gridCol w:w="563"/>
            <w:gridCol w:w="563"/>
            <w:gridCol w:w="2391"/>
            <w:gridCol w:w="3407"/>
            <w:gridCol w:w="1203"/>
            <w:gridCol w:w="1929"/>
          </w:tblGrid>
        </w:tblGridChange>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1749" w:type="pct"/>
            <w:gridSpan w:val="3"/>
            <w:noWrap w:val="0"/>
            <w:vAlign w:val="center"/>
          </w:tcPr>
          <w:p>
            <w:pPr>
              <w:spacing w:line="320" w:lineRule="exact"/>
              <w:jc w:val="center"/>
              <w:rPr>
                <w:rFonts w:hint="eastAsia" w:eastAsia="楷体"/>
                <w:b/>
                <w:bCs/>
                <w:szCs w:val="21"/>
              </w:rPr>
            </w:pPr>
            <w:r>
              <w:rPr>
                <w:rFonts w:hint="eastAsia" w:eastAsia="楷体"/>
                <w:b/>
                <w:bCs/>
                <w:szCs w:val="21"/>
              </w:rPr>
              <w:t>检查/检测内容</w:t>
            </w:r>
          </w:p>
        </w:tc>
        <w:tc>
          <w:tcPr>
            <w:tcW w:w="1694" w:type="pct"/>
            <w:noWrap w:val="0"/>
            <w:vAlign w:val="center"/>
          </w:tcPr>
          <w:p>
            <w:pPr>
              <w:spacing w:line="320" w:lineRule="exact"/>
              <w:jc w:val="center"/>
              <w:rPr>
                <w:rFonts w:eastAsia="楷体"/>
                <w:b/>
                <w:bCs/>
                <w:szCs w:val="21"/>
              </w:rPr>
            </w:pPr>
            <w:r>
              <w:rPr>
                <w:rFonts w:hint="eastAsia" w:eastAsia="楷体"/>
                <w:b/>
                <w:bCs/>
                <w:szCs w:val="21"/>
              </w:rPr>
              <w:t>规范标准/要点</w:t>
            </w:r>
          </w:p>
        </w:tc>
        <w:tc>
          <w:tcPr>
            <w:tcW w:w="598"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958"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生产区设施接地</w:t>
            </w:r>
          </w:p>
          <w:p>
            <w:pPr>
              <w:spacing w:line="320" w:lineRule="exact"/>
              <w:jc w:val="center"/>
              <w:rPr>
                <w:rFonts w:hint="eastAsia" w:eastAsia="楷体"/>
                <w:b/>
                <w:bCs/>
                <w:szCs w:val="21"/>
              </w:rPr>
            </w:pPr>
          </w:p>
        </w:tc>
        <w:tc>
          <w:tcPr>
            <w:tcW w:w="1468"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泵和压缩机/液位计及压力表</w:t>
            </w:r>
          </w:p>
        </w:tc>
        <w:tc>
          <w:tcPr>
            <w:tcW w:w="1694"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GB50057-2010 第4.2.2条</w:t>
            </w:r>
          </w:p>
          <w:p>
            <w:pPr>
              <w:spacing w:line="300" w:lineRule="exact"/>
              <w:jc w:val="center"/>
              <w:rPr>
                <w:rFonts w:hint="eastAsia" w:eastAsia="楷体"/>
                <w:b/>
                <w:bCs/>
                <w:szCs w:val="21"/>
              </w:rPr>
            </w:pPr>
            <w:r>
              <w:rPr>
                <w:rFonts w:hint="eastAsia" w:eastAsia="楷体" w:cs="宋体"/>
                <w:kern w:val="0"/>
                <w:szCs w:val="21"/>
              </w:rPr>
              <w:t>GB/T32937-2016第6.6.3.5条</w:t>
            </w:r>
          </w:p>
        </w:tc>
        <w:tc>
          <w:tcPr>
            <w:tcW w:w="598" w:type="pct"/>
            <w:noWrap w:val="0"/>
            <w:vAlign w:val="center"/>
          </w:tcPr>
          <w:p>
            <w:pPr>
              <w:spacing w:line="240" w:lineRule="exact"/>
              <w:rPr>
                <w:rFonts w:hint="eastAsia" w:eastAsia="楷体"/>
                <w:szCs w:val="21"/>
              </w:rPr>
            </w:pPr>
          </w:p>
        </w:tc>
        <w:tc>
          <w:tcPr>
            <w:tcW w:w="958" w:type="pct"/>
            <w:noWrap w:val="0"/>
            <w:vAlign w:val="center"/>
          </w:tcPr>
          <w:p>
            <w:pPr>
              <w:spacing w:line="36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20" w:lineRule="exact"/>
              <w:jc w:val="center"/>
              <w:rPr>
                <w:rFonts w:hint="eastAsia" w:eastAsia="楷体"/>
                <w:b/>
                <w:bCs/>
                <w:szCs w:val="21"/>
              </w:rPr>
            </w:pPr>
          </w:p>
        </w:tc>
        <w:tc>
          <w:tcPr>
            <w:tcW w:w="1468"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可燃气体检测及泄露报警装置</w:t>
            </w:r>
          </w:p>
        </w:tc>
        <w:tc>
          <w:tcPr>
            <w:tcW w:w="1694" w:type="pct"/>
            <w:vMerge w:val="continue"/>
            <w:noWrap w:val="0"/>
            <w:vAlign w:val="center"/>
          </w:tcPr>
          <w:p>
            <w:pPr>
              <w:spacing w:line="320" w:lineRule="exact"/>
              <w:jc w:val="center"/>
              <w:rPr>
                <w:rFonts w:hint="eastAsia" w:eastAsia="楷体"/>
                <w:b/>
                <w:bCs/>
                <w:szCs w:val="21"/>
              </w:rPr>
            </w:pPr>
          </w:p>
        </w:tc>
        <w:tc>
          <w:tcPr>
            <w:tcW w:w="598" w:type="pct"/>
            <w:noWrap w:val="0"/>
            <w:vAlign w:val="center"/>
          </w:tcPr>
          <w:p>
            <w:pPr>
              <w:spacing w:line="240" w:lineRule="exact"/>
              <w:rPr>
                <w:rFonts w:hint="eastAsia" w:eastAsia="楷体"/>
                <w:szCs w:val="21"/>
              </w:rPr>
            </w:pPr>
          </w:p>
        </w:tc>
        <w:tc>
          <w:tcPr>
            <w:tcW w:w="958" w:type="pct"/>
            <w:noWrap w:val="0"/>
            <w:vAlign w:val="center"/>
          </w:tcPr>
          <w:p>
            <w:pPr>
              <w:spacing w:line="36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20" w:lineRule="exact"/>
              <w:jc w:val="center"/>
              <w:rPr>
                <w:rFonts w:hint="eastAsia" w:eastAsia="楷体"/>
                <w:b/>
                <w:bCs/>
                <w:szCs w:val="21"/>
              </w:rPr>
            </w:pPr>
          </w:p>
        </w:tc>
        <w:tc>
          <w:tcPr>
            <w:tcW w:w="1468"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消防设备/金属法兰跨接/磅秤</w:t>
            </w:r>
          </w:p>
        </w:tc>
        <w:tc>
          <w:tcPr>
            <w:tcW w:w="1694" w:type="pct"/>
            <w:vMerge w:val="continue"/>
            <w:noWrap w:val="0"/>
            <w:vAlign w:val="center"/>
          </w:tcPr>
          <w:p>
            <w:pPr>
              <w:spacing w:line="320" w:lineRule="exact"/>
              <w:jc w:val="center"/>
              <w:rPr>
                <w:rFonts w:hint="eastAsia" w:eastAsia="楷体"/>
                <w:b/>
                <w:bCs/>
                <w:szCs w:val="21"/>
              </w:rPr>
            </w:pPr>
          </w:p>
        </w:tc>
        <w:tc>
          <w:tcPr>
            <w:tcW w:w="598" w:type="pct"/>
            <w:noWrap w:val="0"/>
            <w:vAlign w:val="center"/>
          </w:tcPr>
          <w:p>
            <w:pPr>
              <w:spacing w:line="240" w:lineRule="exact"/>
              <w:rPr>
                <w:rFonts w:hint="eastAsia" w:eastAsia="楷体"/>
                <w:szCs w:val="21"/>
              </w:rPr>
            </w:pPr>
          </w:p>
        </w:tc>
        <w:tc>
          <w:tcPr>
            <w:tcW w:w="958" w:type="pct"/>
            <w:noWrap w:val="0"/>
            <w:vAlign w:val="center"/>
          </w:tcPr>
          <w:p>
            <w:pPr>
              <w:spacing w:line="36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20" w:lineRule="exact"/>
              <w:jc w:val="center"/>
              <w:rPr>
                <w:rFonts w:hint="eastAsia" w:eastAsia="楷体"/>
                <w:b/>
                <w:bCs/>
                <w:szCs w:val="21"/>
              </w:rPr>
            </w:pPr>
          </w:p>
        </w:tc>
        <w:tc>
          <w:tcPr>
            <w:tcW w:w="1468"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卸气（液）管口/放散管</w:t>
            </w:r>
          </w:p>
        </w:tc>
        <w:tc>
          <w:tcPr>
            <w:tcW w:w="1694" w:type="pct"/>
            <w:vMerge w:val="continue"/>
            <w:noWrap w:val="0"/>
            <w:vAlign w:val="center"/>
          </w:tcPr>
          <w:p>
            <w:pPr>
              <w:spacing w:line="320" w:lineRule="exact"/>
              <w:jc w:val="center"/>
              <w:rPr>
                <w:rFonts w:hint="eastAsia" w:eastAsia="楷体"/>
                <w:b/>
                <w:bCs/>
                <w:szCs w:val="21"/>
              </w:rPr>
            </w:pPr>
          </w:p>
        </w:tc>
        <w:tc>
          <w:tcPr>
            <w:tcW w:w="598" w:type="pct"/>
            <w:noWrap w:val="0"/>
            <w:vAlign w:val="center"/>
          </w:tcPr>
          <w:p>
            <w:pPr>
              <w:spacing w:line="240" w:lineRule="exact"/>
              <w:rPr>
                <w:rFonts w:hint="eastAsia" w:eastAsia="楷体"/>
                <w:szCs w:val="21"/>
              </w:rPr>
            </w:pPr>
          </w:p>
        </w:tc>
        <w:tc>
          <w:tcPr>
            <w:tcW w:w="958" w:type="pct"/>
            <w:noWrap w:val="0"/>
            <w:vAlign w:val="center"/>
          </w:tcPr>
          <w:p>
            <w:pPr>
              <w:spacing w:line="36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20" w:lineRule="exact"/>
              <w:jc w:val="center"/>
              <w:rPr>
                <w:rFonts w:hint="eastAsia" w:eastAsia="楷体"/>
                <w:b/>
                <w:bCs/>
                <w:szCs w:val="21"/>
              </w:rPr>
            </w:pPr>
          </w:p>
        </w:tc>
        <w:tc>
          <w:tcPr>
            <w:tcW w:w="1468"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平行敷设管道间距10cm</w:t>
            </w:r>
          </w:p>
        </w:tc>
        <w:tc>
          <w:tcPr>
            <w:tcW w:w="1694" w:type="pct"/>
            <w:noWrap w:val="0"/>
            <w:vAlign w:val="center"/>
          </w:tcPr>
          <w:p>
            <w:pPr>
              <w:spacing w:line="320" w:lineRule="exact"/>
              <w:jc w:val="center"/>
              <w:rPr>
                <w:rFonts w:hint="eastAsia" w:eastAsia="楷体"/>
                <w:b/>
                <w:bCs/>
                <w:szCs w:val="21"/>
              </w:rPr>
            </w:pPr>
            <w:r>
              <w:rPr>
                <w:rFonts w:hint="eastAsia" w:eastAsia="楷体" w:cs="宋体"/>
                <w:kern w:val="0"/>
                <w:szCs w:val="21"/>
              </w:rPr>
              <w:t>跨接</w:t>
            </w:r>
          </w:p>
        </w:tc>
        <w:tc>
          <w:tcPr>
            <w:tcW w:w="598" w:type="pct"/>
            <w:noWrap w:val="0"/>
            <w:vAlign w:val="center"/>
          </w:tcPr>
          <w:p>
            <w:pPr>
              <w:spacing w:line="240" w:lineRule="exact"/>
              <w:rPr>
                <w:rFonts w:hint="eastAsia" w:eastAsia="楷体"/>
                <w:szCs w:val="21"/>
              </w:rPr>
            </w:pPr>
          </w:p>
        </w:tc>
        <w:tc>
          <w:tcPr>
            <w:tcW w:w="958" w:type="pct"/>
            <w:noWrap w:val="0"/>
            <w:vAlign w:val="center"/>
          </w:tcPr>
          <w:p>
            <w:pPr>
              <w:spacing w:line="36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20" w:lineRule="exact"/>
              <w:jc w:val="center"/>
              <w:rPr>
                <w:rFonts w:hint="eastAsia" w:eastAsia="楷体"/>
                <w:b/>
                <w:bCs/>
                <w:szCs w:val="21"/>
              </w:rPr>
            </w:pPr>
          </w:p>
        </w:tc>
        <w:tc>
          <w:tcPr>
            <w:tcW w:w="1468"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消除静电装置（处）</w:t>
            </w:r>
          </w:p>
        </w:tc>
        <w:tc>
          <w:tcPr>
            <w:tcW w:w="1694" w:type="pct"/>
            <w:noWrap w:val="0"/>
            <w:vAlign w:val="center"/>
          </w:tcPr>
          <w:p>
            <w:pPr>
              <w:spacing w:line="240" w:lineRule="exact"/>
              <w:jc w:val="center"/>
              <w:rPr>
                <w:rFonts w:eastAsia="楷体" w:cs="宋体"/>
                <w:kern w:val="0"/>
                <w:szCs w:val="21"/>
              </w:rPr>
            </w:pPr>
            <w:r>
              <w:rPr>
                <w:rFonts w:hint="eastAsia" w:eastAsia="楷体"/>
                <w:szCs w:val="21"/>
              </w:rPr>
              <w:t>—</w:t>
            </w:r>
          </w:p>
        </w:tc>
        <w:tc>
          <w:tcPr>
            <w:tcW w:w="598" w:type="pct"/>
            <w:noWrap w:val="0"/>
            <w:vAlign w:val="center"/>
          </w:tcPr>
          <w:p>
            <w:pPr>
              <w:spacing w:line="240" w:lineRule="exact"/>
              <w:rPr>
                <w:rFonts w:hint="eastAsia" w:eastAsia="楷体"/>
                <w:szCs w:val="21"/>
              </w:rPr>
            </w:pPr>
          </w:p>
        </w:tc>
        <w:tc>
          <w:tcPr>
            <w:tcW w:w="958" w:type="pct"/>
            <w:noWrap w:val="0"/>
            <w:vAlign w:val="center"/>
          </w:tcPr>
          <w:p>
            <w:pPr>
              <w:spacing w:line="36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20" w:lineRule="exact"/>
              <w:jc w:val="center"/>
              <w:rPr>
                <w:rFonts w:hint="eastAsia" w:eastAsia="楷体"/>
                <w:b/>
                <w:bCs/>
                <w:szCs w:val="21"/>
              </w:rPr>
            </w:pPr>
          </w:p>
        </w:tc>
        <w:tc>
          <w:tcPr>
            <w:tcW w:w="1468"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加液枪/残液枪/装瓶枪</w:t>
            </w:r>
          </w:p>
        </w:tc>
        <w:tc>
          <w:tcPr>
            <w:tcW w:w="169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GB50057-2010第4.2.2条第2款</w:t>
            </w:r>
          </w:p>
        </w:tc>
        <w:tc>
          <w:tcPr>
            <w:tcW w:w="598" w:type="pct"/>
            <w:noWrap w:val="0"/>
            <w:vAlign w:val="center"/>
          </w:tcPr>
          <w:p>
            <w:pPr>
              <w:spacing w:line="240" w:lineRule="exact"/>
              <w:rPr>
                <w:rFonts w:hint="eastAsia" w:eastAsia="楷体"/>
                <w:szCs w:val="21"/>
              </w:rPr>
            </w:pPr>
          </w:p>
        </w:tc>
        <w:tc>
          <w:tcPr>
            <w:tcW w:w="958" w:type="pct"/>
            <w:noWrap w:val="0"/>
            <w:vAlign w:val="center"/>
          </w:tcPr>
          <w:p>
            <w:pPr>
              <w:spacing w:line="36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restart"/>
            <w:noWrap w:val="0"/>
            <w:vAlign w:val="center"/>
          </w:tcPr>
          <w:p>
            <w:pPr>
              <w:spacing w:line="340" w:lineRule="exact"/>
              <w:jc w:val="center"/>
              <w:rPr>
                <w:rFonts w:hint="eastAsia" w:eastAsia="楷体" w:cs="宋体"/>
                <w:kern w:val="0"/>
                <w:szCs w:val="21"/>
              </w:rPr>
            </w:pPr>
            <w:r>
              <w:rPr>
                <w:rFonts w:hint="eastAsia" w:eastAsia="楷体" w:cs="宋体"/>
                <w:kern w:val="0"/>
                <w:szCs w:val="21"/>
              </w:rPr>
              <w:t>储装罐区</w:t>
            </w:r>
          </w:p>
        </w:tc>
        <w:tc>
          <w:tcPr>
            <w:tcW w:w="1468"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阳极与储罐连线规格</w:t>
            </w:r>
          </w:p>
        </w:tc>
        <w:tc>
          <w:tcPr>
            <w:tcW w:w="1694"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Cu/截面≥16mm²</w:t>
            </w:r>
          </w:p>
        </w:tc>
        <w:tc>
          <w:tcPr>
            <w:tcW w:w="598" w:type="pct"/>
            <w:noWrap w:val="0"/>
            <w:vAlign w:val="center"/>
          </w:tcPr>
          <w:p>
            <w:pPr>
              <w:spacing w:line="360" w:lineRule="exact"/>
              <w:rPr>
                <w:rFonts w:eastAsia="楷体"/>
                <w:szCs w:val="21"/>
              </w:rPr>
            </w:pPr>
          </w:p>
        </w:tc>
        <w:tc>
          <w:tcPr>
            <w:tcW w:w="95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40" w:lineRule="exact"/>
              <w:jc w:val="center"/>
              <w:rPr>
                <w:rFonts w:hint="eastAsia" w:eastAsia="楷体" w:cs="宋体"/>
                <w:kern w:val="0"/>
                <w:szCs w:val="21"/>
              </w:rPr>
            </w:pPr>
          </w:p>
        </w:tc>
        <w:tc>
          <w:tcPr>
            <w:tcW w:w="1468" w:type="pct"/>
            <w:gridSpan w:val="2"/>
            <w:noWrap w:val="0"/>
            <w:vAlign w:val="center"/>
          </w:tcPr>
          <w:p>
            <w:pPr>
              <w:spacing w:line="400" w:lineRule="exact"/>
              <w:jc w:val="center"/>
              <w:rPr>
                <w:rFonts w:hint="eastAsia" w:eastAsia="楷体" w:cs="宋体"/>
                <w:kern w:val="0"/>
                <w:szCs w:val="21"/>
              </w:rPr>
            </w:pPr>
            <w:r>
              <w:rPr>
                <w:rFonts w:hint="eastAsia" w:eastAsia="楷体" w:cs="宋体"/>
                <w:kern w:val="0"/>
                <w:szCs w:val="21"/>
              </w:rPr>
              <w:t>电气连接</w:t>
            </w:r>
          </w:p>
        </w:tc>
        <w:tc>
          <w:tcPr>
            <w:tcW w:w="1694"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GB50057-2010第4.2.2条第2款</w:t>
            </w:r>
          </w:p>
        </w:tc>
        <w:tc>
          <w:tcPr>
            <w:tcW w:w="598" w:type="pct"/>
            <w:noWrap w:val="0"/>
            <w:vAlign w:val="center"/>
          </w:tcPr>
          <w:p>
            <w:pPr>
              <w:spacing w:line="360" w:lineRule="exact"/>
              <w:rPr>
                <w:rFonts w:eastAsia="楷体"/>
                <w:szCs w:val="21"/>
              </w:rPr>
            </w:pPr>
          </w:p>
        </w:tc>
        <w:tc>
          <w:tcPr>
            <w:tcW w:w="95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40" w:lineRule="exact"/>
              <w:jc w:val="center"/>
              <w:rPr>
                <w:rFonts w:hint="eastAsia" w:eastAsia="楷体" w:cs="宋体"/>
                <w:kern w:val="0"/>
                <w:szCs w:val="21"/>
              </w:rPr>
            </w:pPr>
          </w:p>
        </w:tc>
        <w:tc>
          <w:tcPr>
            <w:tcW w:w="2952" w:type="dxa"/>
            <w:gridSpan w:val="2"/>
            <w:noWrap w:val="0"/>
            <w:vAlign w:val="center"/>
          </w:tcPr>
          <w:p>
            <w:pPr>
              <w:spacing w:line="400" w:lineRule="exact"/>
              <w:jc w:val="center"/>
              <w:rPr>
                <w:rFonts w:hint="eastAsia" w:eastAsia="楷体" w:cs="宋体"/>
                <w:kern w:val="0"/>
                <w:szCs w:val="21"/>
              </w:rPr>
            </w:pPr>
            <w:r>
              <w:rPr>
                <w:rFonts w:hint="eastAsia" w:eastAsia="楷体" w:cs="宋体"/>
                <w:kern w:val="0"/>
                <w:szCs w:val="21"/>
              </w:rPr>
              <w:t>消除静电装置（处）</w:t>
            </w:r>
          </w:p>
        </w:tc>
        <w:tc>
          <w:tcPr>
            <w:tcW w:w="3407" w:type="dxa"/>
            <w:noWrap w:val="0"/>
            <w:vAlign w:val="center"/>
          </w:tcPr>
          <w:p>
            <w:pPr>
              <w:spacing w:line="400" w:lineRule="exact"/>
              <w:jc w:val="center"/>
              <w:rPr>
                <w:rFonts w:hint="eastAsia" w:eastAsia="楷体" w:cs="宋体"/>
                <w:kern w:val="0"/>
                <w:szCs w:val="21"/>
              </w:rPr>
            </w:pPr>
            <w:r>
              <w:rPr>
                <w:rFonts w:hint="eastAsia" w:eastAsia="楷体" w:cs="宋体"/>
                <w:kern w:val="0"/>
                <w:szCs w:val="21"/>
              </w:rPr>
              <w:t>—</w:t>
            </w:r>
          </w:p>
        </w:tc>
        <w:tc>
          <w:tcPr>
            <w:tcW w:w="598" w:type="pct"/>
            <w:noWrap w:val="0"/>
            <w:vAlign w:val="center"/>
          </w:tcPr>
          <w:p>
            <w:pPr>
              <w:spacing w:line="240" w:lineRule="exact"/>
              <w:jc w:val="center"/>
              <w:rPr>
                <w:rFonts w:eastAsia="楷体"/>
                <w:szCs w:val="21"/>
              </w:rPr>
            </w:pPr>
          </w:p>
        </w:tc>
        <w:tc>
          <w:tcPr>
            <w:tcW w:w="958" w:type="pct"/>
            <w:noWrap w:val="0"/>
            <w:vAlign w:val="center"/>
          </w:tcPr>
          <w:p>
            <w:pPr>
              <w:spacing w:line="2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40" w:lineRule="exact"/>
              <w:jc w:val="center"/>
              <w:rPr>
                <w:rFonts w:hint="eastAsia" w:eastAsia="楷体" w:cs="宋体"/>
                <w:kern w:val="0"/>
                <w:szCs w:val="21"/>
              </w:rPr>
            </w:pPr>
          </w:p>
        </w:tc>
        <w:tc>
          <w:tcPr>
            <w:tcW w:w="1468" w:type="pct"/>
            <w:gridSpan w:val="2"/>
            <w:noWrap w:val="0"/>
            <w:vAlign w:val="center"/>
          </w:tcPr>
          <w:p>
            <w:pPr>
              <w:spacing w:line="400" w:lineRule="exact"/>
              <w:jc w:val="center"/>
              <w:rPr>
                <w:rFonts w:hint="eastAsia" w:eastAsia="楷体" w:cs="宋体"/>
                <w:kern w:val="0"/>
                <w:szCs w:val="21"/>
              </w:rPr>
            </w:pPr>
            <w:r>
              <w:rPr>
                <w:rFonts w:hint="eastAsia" w:eastAsia="楷体" w:cs="宋体"/>
                <w:kern w:val="0"/>
                <w:szCs w:val="21"/>
              </w:rPr>
              <w:t>法兰胶管连接</w:t>
            </w:r>
          </w:p>
        </w:tc>
        <w:tc>
          <w:tcPr>
            <w:tcW w:w="1694"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跨接</w:t>
            </w:r>
          </w:p>
        </w:tc>
        <w:tc>
          <w:tcPr>
            <w:tcW w:w="598" w:type="pct"/>
            <w:noWrap w:val="0"/>
            <w:vAlign w:val="center"/>
          </w:tcPr>
          <w:p>
            <w:pPr>
              <w:spacing w:line="240" w:lineRule="exact"/>
              <w:jc w:val="center"/>
              <w:rPr>
                <w:rFonts w:eastAsia="楷体"/>
                <w:szCs w:val="21"/>
              </w:rPr>
            </w:pPr>
          </w:p>
        </w:tc>
        <w:tc>
          <w:tcPr>
            <w:tcW w:w="958"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restart"/>
            <w:noWrap w:val="0"/>
            <w:vAlign w:val="center"/>
          </w:tcPr>
          <w:p>
            <w:pPr>
              <w:spacing w:line="340" w:lineRule="exact"/>
              <w:jc w:val="center"/>
              <w:rPr>
                <w:rFonts w:eastAsia="楷体" w:cs="宋体"/>
                <w:kern w:val="0"/>
                <w:szCs w:val="21"/>
              </w:rPr>
            </w:pPr>
            <w:r>
              <w:rPr>
                <w:rFonts w:hint="eastAsia" w:eastAsia="楷体" w:cs="宋体"/>
                <w:kern w:val="0"/>
                <w:szCs w:val="21"/>
              </w:rPr>
              <w:t>线路敷设</w:t>
            </w:r>
          </w:p>
        </w:tc>
        <w:tc>
          <w:tcPr>
            <w:tcW w:w="1468" w:type="pct"/>
            <w:gridSpan w:val="2"/>
            <w:noWrap w:val="0"/>
            <w:vAlign w:val="center"/>
          </w:tcPr>
          <w:p>
            <w:pPr>
              <w:spacing w:line="400" w:lineRule="exact"/>
              <w:jc w:val="center"/>
              <w:rPr>
                <w:rFonts w:hint="eastAsia" w:eastAsia="楷体" w:cs="宋体"/>
                <w:kern w:val="0"/>
                <w:szCs w:val="21"/>
              </w:rPr>
            </w:pPr>
            <w:r>
              <w:rPr>
                <w:rFonts w:hint="eastAsia" w:eastAsia="楷体" w:cs="宋体"/>
                <w:kern w:val="0"/>
                <w:szCs w:val="21"/>
              </w:rPr>
              <w:t>敷设形式</w:t>
            </w:r>
          </w:p>
        </w:tc>
        <w:tc>
          <w:tcPr>
            <w:tcW w:w="1694" w:type="pct"/>
            <w:noWrap w:val="0"/>
            <w:vAlign w:val="center"/>
          </w:tcPr>
          <w:p>
            <w:pPr>
              <w:spacing w:line="400" w:lineRule="exact"/>
              <w:jc w:val="center"/>
              <w:rPr>
                <w:rFonts w:eastAsia="楷体" w:cs="宋体"/>
                <w:kern w:val="0"/>
                <w:szCs w:val="21"/>
              </w:rPr>
            </w:pPr>
            <w:r>
              <w:rPr>
                <w:rFonts w:hint="eastAsia" w:eastAsia="楷体" w:cs="宋体"/>
                <w:kern w:val="0"/>
                <w:szCs w:val="21"/>
              </w:rPr>
              <w:t>埋地≥15m</w:t>
            </w:r>
          </w:p>
        </w:tc>
        <w:tc>
          <w:tcPr>
            <w:tcW w:w="598" w:type="pct"/>
            <w:noWrap w:val="0"/>
            <w:vAlign w:val="center"/>
          </w:tcPr>
          <w:p>
            <w:pPr>
              <w:spacing w:line="360" w:lineRule="exact"/>
              <w:jc w:val="center"/>
              <w:rPr>
                <w:rFonts w:hint="eastAsia" w:eastAsia="楷体" w:cs="宋体"/>
                <w:kern w:val="0"/>
                <w:szCs w:val="21"/>
              </w:rPr>
            </w:pPr>
          </w:p>
        </w:tc>
        <w:tc>
          <w:tcPr>
            <w:tcW w:w="95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continue"/>
            <w:noWrap w:val="0"/>
            <w:vAlign w:val="center"/>
          </w:tcPr>
          <w:p>
            <w:pPr>
              <w:spacing w:line="340" w:lineRule="exact"/>
              <w:jc w:val="center"/>
              <w:rPr>
                <w:rFonts w:hint="eastAsia" w:eastAsia="楷体" w:cs="宋体"/>
                <w:kern w:val="0"/>
                <w:szCs w:val="21"/>
              </w:rPr>
            </w:pPr>
          </w:p>
        </w:tc>
        <w:tc>
          <w:tcPr>
            <w:tcW w:w="1468" w:type="pct"/>
            <w:gridSpan w:val="2"/>
            <w:noWrap w:val="0"/>
            <w:vAlign w:val="center"/>
          </w:tcPr>
          <w:p>
            <w:pPr>
              <w:spacing w:line="400" w:lineRule="exact"/>
              <w:jc w:val="center"/>
              <w:rPr>
                <w:rFonts w:hint="eastAsia" w:eastAsia="楷体" w:cs="宋体"/>
                <w:kern w:val="0"/>
                <w:szCs w:val="21"/>
              </w:rPr>
            </w:pPr>
            <w:r>
              <w:rPr>
                <w:rFonts w:hint="eastAsia" w:eastAsia="楷体" w:cs="宋体"/>
                <w:kern w:val="0"/>
                <w:szCs w:val="21"/>
              </w:rPr>
              <w:t>线缆屏蔽方式</w:t>
            </w:r>
          </w:p>
        </w:tc>
        <w:tc>
          <w:tcPr>
            <w:tcW w:w="1694"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穿金属管槽/屏蔽电缆</w:t>
            </w:r>
          </w:p>
        </w:tc>
        <w:tc>
          <w:tcPr>
            <w:tcW w:w="598" w:type="pct"/>
            <w:noWrap w:val="0"/>
            <w:vAlign w:val="center"/>
          </w:tcPr>
          <w:p>
            <w:pPr>
              <w:spacing w:line="360" w:lineRule="exact"/>
              <w:jc w:val="center"/>
              <w:rPr>
                <w:rFonts w:hint="eastAsia" w:eastAsia="楷体" w:cs="宋体"/>
                <w:kern w:val="0"/>
                <w:szCs w:val="21"/>
              </w:rPr>
            </w:pPr>
          </w:p>
        </w:tc>
        <w:tc>
          <w:tcPr>
            <w:tcW w:w="95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continue"/>
            <w:noWrap w:val="0"/>
            <w:vAlign w:val="center"/>
          </w:tcPr>
          <w:p>
            <w:pPr>
              <w:spacing w:line="340" w:lineRule="exact"/>
              <w:jc w:val="center"/>
              <w:rPr>
                <w:rFonts w:hint="eastAsia" w:eastAsia="楷体" w:cs="宋体"/>
                <w:kern w:val="0"/>
                <w:szCs w:val="21"/>
              </w:rPr>
            </w:pPr>
          </w:p>
        </w:tc>
        <w:tc>
          <w:tcPr>
            <w:tcW w:w="1468" w:type="pct"/>
            <w:gridSpan w:val="2"/>
            <w:noWrap w:val="0"/>
            <w:vAlign w:val="center"/>
          </w:tcPr>
          <w:p>
            <w:pPr>
              <w:spacing w:line="400" w:lineRule="exact"/>
              <w:jc w:val="center"/>
              <w:rPr>
                <w:rFonts w:hint="eastAsia" w:eastAsia="楷体" w:cs="宋体"/>
                <w:kern w:val="0"/>
                <w:szCs w:val="21"/>
              </w:rPr>
            </w:pPr>
            <w:r>
              <w:rPr>
                <w:rFonts w:hint="eastAsia" w:eastAsia="楷体" w:cs="宋体"/>
                <w:kern w:val="0"/>
                <w:szCs w:val="21"/>
              </w:rPr>
              <w:t>屏蔽层</w:t>
            </w:r>
          </w:p>
        </w:tc>
        <w:tc>
          <w:tcPr>
            <w:tcW w:w="1694"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防雷界面处接地</w:t>
            </w:r>
          </w:p>
        </w:tc>
        <w:tc>
          <w:tcPr>
            <w:tcW w:w="598" w:type="pct"/>
            <w:noWrap w:val="0"/>
            <w:vAlign w:val="center"/>
          </w:tcPr>
          <w:p>
            <w:pPr>
              <w:spacing w:line="360" w:lineRule="exact"/>
              <w:jc w:val="center"/>
              <w:rPr>
                <w:rFonts w:hint="eastAsia" w:eastAsia="楷体" w:cs="宋体"/>
                <w:kern w:val="0"/>
                <w:szCs w:val="21"/>
              </w:rPr>
            </w:pPr>
          </w:p>
        </w:tc>
        <w:tc>
          <w:tcPr>
            <w:tcW w:w="95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restart"/>
            <w:noWrap w:val="0"/>
            <w:vAlign w:val="center"/>
          </w:tcPr>
          <w:p>
            <w:pPr>
              <w:spacing w:line="280" w:lineRule="exact"/>
              <w:jc w:val="center"/>
              <w:rPr>
                <w:rFonts w:hint="eastAsia" w:eastAsia="楷体" w:cs="宋体"/>
                <w:spacing w:val="-11"/>
                <w:kern w:val="0"/>
                <w:szCs w:val="21"/>
              </w:rPr>
            </w:pPr>
            <w:r>
              <w:rPr>
                <w:rFonts w:hint="eastAsia" w:eastAsia="楷体" w:cs="宋体"/>
                <w:spacing w:val="-11"/>
                <w:kern w:val="0"/>
                <w:szCs w:val="21"/>
              </w:rPr>
              <w:t>电</w:t>
            </w:r>
          </w:p>
          <w:p>
            <w:pPr>
              <w:spacing w:line="280" w:lineRule="exact"/>
              <w:jc w:val="center"/>
              <w:rPr>
                <w:rFonts w:hint="eastAsia" w:eastAsia="楷体" w:cs="宋体"/>
                <w:spacing w:val="-11"/>
                <w:kern w:val="0"/>
                <w:szCs w:val="21"/>
              </w:rPr>
            </w:pPr>
            <w:r>
              <w:rPr>
                <w:rFonts w:hint="eastAsia" w:eastAsia="楷体" w:cs="宋体"/>
                <w:spacing w:val="-11"/>
                <w:kern w:val="0"/>
                <w:szCs w:val="21"/>
              </w:rPr>
              <w:t>涌</w:t>
            </w:r>
          </w:p>
          <w:p>
            <w:pPr>
              <w:spacing w:line="280" w:lineRule="exact"/>
              <w:jc w:val="center"/>
              <w:rPr>
                <w:rFonts w:hint="eastAsia" w:eastAsia="楷体" w:cs="宋体"/>
                <w:spacing w:val="-11"/>
                <w:kern w:val="0"/>
                <w:szCs w:val="21"/>
              </w:rPr>
            </w:pPr>
            <w:r>
              <w:rPr>
                <w:rFonts w:hint="eastAsia" w:eastAsia="楷体" w:cs="宋体"/>
                <w:spacing w:val="-11"/>
                <w:kern w:val="0"/>
                <w:szCs w:val="21"/>
              </w:rPr>
              <w:t>保</w:t>
            </w:r>
          </w:p>
          <w:p>
            <w:pPr>
              <w:spacing w:line="280" w:lineRule="exact"/>
              <w:jc w:val="center"/>
              <w:rPr>
                <w:rFonts w:hint="eastAsia" w:eastAsia="楷体" w:cs="宋体"/>
                <w:spacing w:val="-11"/>
                <w:kern w:val="0"/>
                <w:szCs w:val="21"/>
              </w:rPr>
            </w:pPr>
            <w:r>
              <w:rPr>
                <w:rFonts w:hint="eastAsia" w:eastAsia="楷体" w:cs="宋体"/>
                <w:spacing w:val="-11"/>
                <w:kern w:val="0"/>
                <w:szCs w:val="21"/>
              </w:rPr>
              <w:t>护</w:t>
            </w:r>
          </w:p>
          <w:p>
            <w:pPr>
              <w:spacing w:line="280" w:lineRule="exact"/>
              <w:jc w:val="center"/>
              <w:rPr>
                <w:rFonts w:hint="eastAsia" w:eastAsia="楷体" w:cs="宋体"/>
                <w:kern w:val="0"/>
                <w:szCs w:val="21"/>
              </w:rPr>
            </w:pPr>
            <w:r>
              <w:rPr>
                <w:rFonts w:hint="eastAsia" w:eastAsia="楷体" w:cs="宋体"/>
                <w:spacing w:val="-11"/>
                <w:kern w:val="0"/>
                <w:szCs w:val="21"/>
              </w:rPr>
              <w:t>器</w:t>
            </w:r>
          </w:p>
          <w:p>
            <w:pPr>
              <w:spacing w:line="280" w:lineRule="exact"/>
              <w:jc w:val="center"/>
              <w:rPr>
                <w:rFonts w:hint="eastAsia" w:eastAsia="楷体" w:cs="宋体"/>
                <w:kern w:val="0"/>
                <w:szCs w:val="21"/>
              </w:rPr>
            </w:pPr>
          </w:p>
        </w:tc>
        <w:tc>
          <w:tcPr>
            <w:tcW w:w="280" w:type="pct"/>
            <w:vMerge w:val="restart"/>
            <w:noWrap w:val="0"/>
            <w:vAlign w:val="center"/>
          </w:tcPr>
          <w:p>
            <w:pPr>
              <w:spacing w:line="400" w:lineRule="exact"/>
              <w:jc w:val="center"/>
              <w:rPr>
                <w:rFonts w:eastAsia="楷体" w:cs="宋体"/>
                <w:kern w:val="0"/>
                <w:szCs w:val="21"/>
              </w:rPr>
            </w:pPr>
            <w:r>
              <w:rPr>
                <w:rFonts w:hint="eastAsia" w:eastAsia="楷体" w:cs="宋体"/>
                <w:kern w:val="0"/>
                <w:szCs w:val="21"/>
              </w:rPr>
              <w:t>电源</w:t>
            </w:r>
          </w:p>
        </w:tc>
        <w:tc>
          <w:tcPr>
            <w:tcW w:w="1187" w:type="pct"/>
            <w:noWrap w:val="0"/>
            <w:vAlign w:val="center"/>
          </w:tcPr>
          <w:p>
            <w:pPr>
              <w:spacing w:line="400" w:lineRule="exact"/>
              <w:jc w:val="center"/>
              <w:rPr>
                <w:rFonts w:eastAsia="楷体" w:cs="宋体"/>
                <w:kern w:val="0"/>
                <w:szCs w:val="21"/>
              </w:rPr>
            </w:pPr>
            <w:r>
              <w:rPr>
                <w:rFonts w:hint="eastAsia" w:eastAsia="楷体" w:cs="宋体"/>
                <w:kern w:val="0"/>
                <w:szCs w:val="21"/>
              </w:rPr>
              <w:t>配电制式</w:t>
            </w:r>
          </w:p>
        </w:tc>
        <w:tc>
          <w:tcPr>
            <w:tcW w:w="1694"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TN-S/TN-C-S</w:t>
            </w:r>
          </w:p>
        </w:tc>
        <w:tc>
          <w:tcPr>
            <w:tcW w:w="598" w:type="pct"/>
            <w:noWrap w:val="0"/>
            <w:vAlign w:val="center"/>
          </w:tcPr>
          <w:p>
            <w:pPr>
              <w:spacing w:line="300" w:lineRule="exact"/>
              <w:jc w:val="center"/>
              <w:rPr>
                <w:rFonts w:hint="eastAsia" w:eastAsia="楷体" w:cs="宋体"/>
                <w:kern w:val="0"/>
                <w:szCs w:val="21"/>
              </w:rPr>
            </w:pPr>
          </w:p>
        </w:tc>
        <w:tc>
          <w:tcPr>
            <w:tcW w:w="958" w:type="pct"/>
            <w:noWrap w:val="0"/>
            <w:vAlign w:val="center"/>
          </w:tcPr>
          <w:p>
            <w:pPr>
              <w:spacing w:line="30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continue"/>
            <w:noWrap w:val="0"/>
            <w:vAlign w:val="center"/>
          </w:tcPr>
          <w:p>
            <w:pPr>
              <w:spacing w:line="280" w:lineRule="exact"/>
              <w:jc w:val="center"/>
              <w:rPr>
                <w:rFonts w:hint="eastAsia" w:eastAsia="楷体" w:cs="宋体"/>
                <w:kern w:val="0"/>
                <w:szCs w:val="21"/>
              </w:rPr>
            </w:pPr>
          </w:p>
        </w:tc>
        <w:tc>
          <w:tcPr>
            <w:tcW w:w="280" w:type="pct"/>
            <w:vMerge w:val="continue"/>
            <w:noWrap w:val="0"/>
            <w:vAlign w:val="center"/>
          </w:tcPr>
          <w:p>
            <w:pPr>
              <w:spacing w:line="400" w:lineRule="exact"/>
              <w:jc w:val="center"/>
              <w:rPr>
                <w:rFonts w:hint="eastAsia" w:eastAsia="楷体" w:cs="宋体"/>
                <w:kern w:val="0"/>
                <w:szCs w:val="21"/>
              </w:rPr>
            </w:pPr>
          </w:p>
        </w:tc>
        <w:tc>
          <w:tcPr>
            <w:tcW w:w="1187"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安装级数/数量</w:t>
            </w:r>
          </w:p>
        </w:tc>
        <w:tc>
          <w:tcPr>
            <w:tcW w:w="3407" w:type="dxa"/>
            <w:noWrap w:val="0"/>
            <w:vAlign w:val="center"/>
          </w:tcPr>
          <w:p>
            <w:pPr>
              <w:spacing w:line="400" w:lineRule="exact"/>
              <w:jc w:val="center"/>
              <w:rPr>
                <w:rFonts w:hint="eastAsia" w:eastAsia="楷体" w:cs="宋体"/>
                <w:kern w:val="0"/>
                <w:szCs w:val="21"/>
              </w:rPr>
            </w:pPr>
            <w:r>
              <w:rPr>
                <w:rFonts w:hint="eastAsia" w:eastAsia="楷体" w:cs="宋体"/>
                <w:kern w:val="0"/>
                <w:szCs w:val="21"/>
              </w:rPr>
              <w:t>—</w:t>
            </w:r>
          </w:p>
        </w:tc>
        <w:tc>
          <w:tcPr>
            <w:tcW w:w="1203" w:type="dxa"/>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w:t>
            </w:r>
          </w:p>
        </w:tc>
        <w:tc>
          <w:tcPr>
            <w:tcW w:w="1927" w:type="dxa"/>
            <w:noWrap w:val="0"/>
            <w:vAlign w:val="center"/>
          </w:tcPr>
          <w:p>
            <w:pPr>
              <w:spacing w:line="2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continue"/>
            <w:noWrap w:val="0"/>
            <w:vAlign w:val="center"/>
          </w:tcPr>
          <w:p>
            <w:pPr>
              <w:spacing w:line="280" w:lineRule="exact"/>
              <w:jc w:val="center"/>
              <w:rPr>
                <w:rFonts w:hint="eastAsia" w:eastAsia="楷体" w:cs="宋体"/>
                <w:kern w:val="0"/>
                <w:szCs w:val="21"/>
              </w:rPr>
            </w:pPr>
          </w:p>
        </w:tc>
        <w:tc>
          <w:tcPr>
            <w:tcW w:w="280" w:type="pct"/>
            <w:vMerge w:val="continue"/>
            <w:noWrap w:val="0"/>
            <w:vAlign w:val="center"/>
          </w:tcPr>
          <w:p>
            <w:pPr>
              <w:spacing w:line="400" w:lineRule="exact"/>
              <w:jc w:val="center"/>
              <w:rPr>
                <w:rFonts w:hint="eastAsia" w:eastAsia="楷体" w:cs="宋体"/>
                <w:kern w:val="0"/>
                <w:szCs w:val="21"/>
              </w:rPr>
            </w:pPr>
          </w:p>
        </w:tc>
        <w:tc>
          <w:tcPr>
            <w:tcW w:w="1187"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状态指示（劣化）</w:t>
            </w:r>
          </w:p>
        </w:tc>
        <w:tc>
          <w:tcPr>
            <w:tcW w:w="3407" w:type="dxa"/>
            <w:noWrap w:val="0"/>
            <w:vAlign w:val="center"/>
          </w:tcPr>
          <w:p>
            <w:pPr>
              <w:spacing w:line="400" w:lineRule="exact"/>
              <w:jc w:val="center"/>
              <w:rPr>
                <w:rFonts w:eastAsia="楷体" w:cs="宋体"/>
                <w:kern w:val="0"/>
                <w:szCs w:val="21"/>
              </w:rPr>
            </w:pPr>
            <w:r>
              <w:rPr>
                <w:rFonts w:hint="eastAsia" w:eastAsia="楷体" w:cs="宋体"/>
                <w:kern w:val="0"/>
                <w:szCs w:val="21"/>
              </w:rPr>
              <w:t>正常</w:t>
            </w:r>
          </w:p>
        </w:tc>
        <w:tc>
          <w:tcPr>
            <w:tcW w:w="1203" w:type="dxa"/>
            <w:noWrap w:val="0"/>
            <w:vAlign w:val="center"/>
          </w:tcPr>
          <w:p>
            <w:pPr>
              <w:spacing w:line="240" w:lineRule="exact"/>
              <w:jc w:val="center"/>
              <w:rPr>
                <w:rFonts w:hint="eastAsia" w:eastAsia="楷体" w:cs="宋体"/>
                <w:kern w:val="0"/>
                <w:szCs w:val="21"/>
              </w:rPr>
            </w:pPr>
          </w:p>
        </w:tc>
        <w:tc>
          <w:tcPr>
            <w:tcW w:w="1927" w:type="dxa"/>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continue"/>
            <w:noWrap w:val="0"/>
            <w:vAlign w:val="center"/>
          </w:tcPr>
          <w:p>
            <w:pPr>
              <w:spacing w:line="280" w:lineRule="exact"/>
              <w:jc w:val="center"/>
              <w:rPr>
                <w:rFonts w:hint="eastAsia" w:eastAsia="楷体" w:cs="宋体"/>
                <w:kern w:val="0"/>
                <w:szCs w:val="21"/>
              </w:rPr>
            </w:pPr>
          </w:p>
        </w:tc>
        <w:tc>
          <w:tcPr>
            <w:tcW w:w="280" w:type="pct"/>
            <w:vMerge w:val="continue"/>
            <w:noWrap w:val="0"/>
            <w:vAlign w:val="center"/>
          </w:tcPr>
          <w:p>
            <w:pPr>
              <w:spacing w:line="400" w:lineRule="exact"/>
              <w:jc w:val="center"/>
              <w:rPr>
                <w:rFonts w:hint="eastAsia" w:eastAsia="楷体" w:cs="宋体"/>
                <w:kern w:val="0"/>
                <w:szCs w:val="21"/>
              </w:rPr>
            </w:pPr>
          </w:p>
        </w:tc>
        <w:tc>
          <w:tcPr>
            <w:tcW w:w="1187"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过流保护</w:t>
            </w:r>
          </w:p>
        </w:tc>
        <w:tc>
          <w:tcPr>
            <w:tcW w:w="3407" w:type="dxa"/>
            <w:noWrap w:val="0"/>
            <w:vAlign w:val="center"/>
          </w:tcPr>
          <w:p>
            <w:pPr>
              <w:spacing w:line="400" w:lineRule="exact"/>
              <w:jc w:val="center"/>
              <w:rPr>
                <w:rFonts w:hint="eastAsia" w:eastAsia="楷体" w:cs="宋体"/>
                <w:kern w:val="0"/>
                <w:szCs w:val="21"/>
              </w:rPr>
            </w:pPr>
            <w:r>
              <w:rPr>
                <w:rFonts w:hint="eastAsia" w:eastAsia="楷体" w:cs="宋体"/>
                <w:kern w:val="0"/>
                <w:szCs w:val="21"/>
              </w:rPr>
              <w:t>后备保护装置</w:t>
            </w:r>
          </w:p>
        </w:tc>
        <w:tc>
          <w:tcPr>
            <w:tcW w:w="1203" w:type="dxa"/>
            <w:noWrap w:val="0"/>
            <w:vAlign w:val="center"/>
          </w:tcPr>
          <w:p>
            <w:pPr>
              <w:spacing w:line="240" w:lineRule="exact"/>
              <w:jc w:val="center"/>
              <w:rPr>
                <w:rFonts w:hint="eastAsia" w:eastAsia="楷体" w:cs="宋体"/>
                <w:kern w:val="0"/>
                <w:szCs w:val="21"/>
              </w:rPr>
            </w:pPr>
          </w:p>
        </w:tc>
        <w:tc>
          <w:tcPr>
            <w:tcW w:w="1927" w:type="dxa"/>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continue"/>
            <w:noWrap w:val="0"/>
            <w:vAlign w:val="center"/>
          </w:tcPr>
          <w:p>
            <w:pPr>
              <w:spacing w:line="280" w:lineRule="exact"/>
              <w:jc w:val="center"/>
              <w:rPr>
                <w:rFonts w:hint="eastAsia" w:eastAsia="楷体" w:cs="宋体"/>
                <w:kern w:val="0"/>
                <w:szCs w:val="21"/>
              </w:rPr>
            </w:pPr>
          </w:p>
        </w:tc>
        <w:tc>
          <w:tcPr>
            <w:tcW w:w="280" w:type="pct"/>
            <w:vMerge w:val="restart"/>
            <w:noWrap w:val="0"/>
            <w:vAlign w:val="center"/>
          </w:tcPr>
          <w:p>
            <w:pPr>
              <w:spacing w:line="400" w:lineRule="exact"/>
              <w:jc w:val="center"/>
              <w:rPr>
                <w:rFonts w:hint="eastAsia" w:eastAsia="楷体" w:cs="宋体"/>
                <w:kern w:val="0"/>
                <w:szCs w:val="21"/>
              </w:rPr>
            </w:pPr>
            <w:r>
              <w:rPr>
                <w:rFonts w:hint="eastAsia" w:eastAsia="楷体" w:cs="宋体"/>
                <w:kern w:val="0"/>
                <w:szCs w:val="21"/>
              </w:rPr>
              <w:t>信号</w:t>
            </w:r>
          </w:p>
        </w:tc>
        <w:tc>
          <w:tcPr>
            <w:tcW w:w="1187"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安装位置</w:t>
            </w:r>
          </w:p>
        </w:tc>
        <w:tc>
          <w:tcPr>
            <w:tcW w:w="3407" w:type="dxa"/>
            <w:noWrap w:val="0"/>
            <w:vAlign w:val="center"/>
          </w:tcPr>
          <w:p>
            <w:pPr>
              <w:spacing w:line="400" w:lineRule="exact"/>
              <w:jc w:val="center"/>
              <w:rPr>
                <w:rFonts w:hint="eastAsia" w:eastAsia="楷体" w:cs="宋体"/>
                <w:kern w:val="0"/>
                <w:szCs w:val="21"/>
              </w:rPr>
            </w:pPr>
            <w:r>
              <w:rPr>
                <w:rFonts w:hint="eastAsia" w:eastAsia="楷体" w:cs="宋体"/>
                <w:kern w:val="0"/>
                <w:szCs w:val="21"/>
              </w:rPr>
              <w:t>端口前</w:t>
            </w:r>
          </w:p>
        </w:tc>
        <w:tc>
          <w:tcPr>
            <w:tcW w:w="1203" w:type="dxa"/>
            <w:noWrap w:val="0"/>
            <w:vAlign w:val="center"/>
          </w:tcPr>
          <w:p>
            <w:pPr>
              <w:spacing w:line="240" w:lineRule="exact"/>
              <w:jc w:val="center"/>
              <w:rPr>
                <w:rFonts w:hint="eastAsia" w:eastAsia="楷体" w:cs="宋体"/>
                <w:kern w:val="0"/>
                <w:szCs w:val="21"/>
              </w:rPr>
            </w:pPr>
          </w:p>
        </w:tc>
        <w:tc>
          <w:tcPr>
            <w:tcW w:w="1927" w:type="dxa"/>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continue"/>
            <w:noWrap w:val="0"/>
            <w:vAlign w:val="center"/>
          </w:tcPr>
          <w:p>
            <w:pPr>
              <w:spacing w:line="280" w:lineRule="exact"/>
              <w:jc w:val="center"/>
              <w:rPr>
                <w:rFonts w:hint="eastAsia" w:eastAsia="楷体" w:cs="宋体"/>
                <w:kern w:val="0"/>
                <w:szCs w:val="21"/>
              </w:rPr>
            </w:pPr>
          </w:p>
        </w:tc>
        <w:tc>
          <w:tcPr>
            <w:tcW w:w="280" w:type="pct"/>
            <w:vMerge w:val="continue"/>
            <w:noWrap w:val="0"/>
            <w:vAlign w:val="center"/>
          </w:tcPr>
          <w:p>
            <w:pPr>
              <w:spacing w:line="400" w:lineRule="exact"/>
              <w:jc w:val="center"/>
              <w:rPr>
                <w:rFonts w:hint="eastAsia" w:eastAsia="楷体" w:cs="宋体"/>
                <w:kern w:val="0"/>
                <w:szCs w:val="21"/>
              </w:rPr>
            </w:pPr>
          </w:p>
        </w:tc>
        <w:tc>
          <w:tcPr>
            <w:tcW w:w="1187"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安装数量</w:t>
            </w:r>
          </w:p>
        </w:tc>
        <w:tc>
          <w:tcPr>
            <w:tcW w:w="3407" w:type="dxa"/>
            <w:noWrap w:val="0"/>
            <w:vAlign w:val="center"/>
          </w:tcPr>
          <w:p>
            <w:pPr>
              <w:spacing w:line="400" w:lineRule="exact"/>
              <w:jc w:val="center"/>
              <w:rPr>
                <w:rFonts w:hint="eastAsia" w:eastAsia="楷体" w:cs="宋体"/>
                <w:kern w:val="0"/>
                <w:szCs w:val="21"/>
              </w:rPr>
            </w:pPr>
            <w:r>
              <w:rPr>
                <w:rFonts w:hint="eastAsia" w:eastAsia="楷体" w:cs="宋体"/>
                <w:kern w:val="0"/>
                <w:szCs w:val="21"/>
              </w:rPr>
              <w:t>—</w:t>
            </w:r>
          </w:p>
        </w:tc>
        <w:tc>
          <w:tcPr>
            <w:tcW w:w="1203" w:type="dxa"/>
            <w:noWrap w:val="0"/>
            <w:vAlign w:val="center"/>
          </w:tcPr>
          <w:p>
            <w:pPr>
              <w:spacing w:line="240" w:lineRule="exact"/>
              <w:jc w:val="center"/>
              <w:rPr>
                <w:rFonts w:hint="eastAsia" w:eastAsia="楷体" w:cs="宋体"/>
                <w:kern w:val="0"/>
                <w:szCs w:val="21"/>
              </w:rPr>
            </w:pPr>
          </w:p>
        </w:tc>
        <w:tc>
          <w:tcPr>
            <w:tcW w:w="1927" w:type="dxa"/>
            <w:noWrap w:val="0"/>
            <w:vAlign w:val="center"/>
          </w:tcPr>
          <w:p>
            <w:pPr>
              <w:spacing w:line="24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5000" w:type="pct"/>
            <w:gridSpan w:val="6"/>
            <w:noWrap w:val="0"/>
            <w:vAlign w:val="center"/>
          </w:tcPr>
          <w:p>
            <w:pPr>
              <w:spacing w:line="320" w:lineRule="exact"/>
              <w:jc w:val="center"/>
              <w:rPr>
                <w:rFonts w:hint="eastAsia" w:eastAsia="楷体"/>
                <w:szCs w:val="21"/>
              </w:rPr>
            </w:pP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Change w:id="101" w:author="刘科梅:排版" w:date="2023-03-09T10:39:04Z">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blPrExChange>
        </w:tblPrEx>
        <w:trPr>
          <w:trHeight w:val="448" w:hRule="atLeast"/>
          <w:jc w:val="center"/>
        </w:trPr>
        <w:tc>
          <w:tcPr>
            <w:tcW w:w="5000" w:type="pct"/>
            <w:gridSpan w:val="6"/>
            <w:noWrap w:val="0"/>
            <w:vAlign w:val="center"/>
            <w:tcPrChange w:id="102" w:author="刘科梅:排版" w:date="2023-03-09T10:39:04Z">
              <w:tcPr>
                <w:tcW w:w="5000" w:type="pct"/>
                <w:gridSpan w:val="6"/>
                <w:noWrap w:val="0"/>
                <w:vAlign w:val="center"/>
              </w:tcPr>
            </w:tcPrChange>
          </w:tcPr>
          <w:p>
            <w:pPr>
              <w:spacing w:before="323" w:beforeLines="100" w:line="400" w:lineRule="exact"/>
              <w:ind w:firstLine="420" w:firstLineChars="200"/>
              <w:jc w:val="left"/>
              <w:rPr>
                <w:rFonts w:hint="eastAsia" w:eastAsia="楷体" w:cs="宋体"/>
                <w:kern w:val="0"/>
                <w:szCs w:val="21"/>
              </w:rPr>
            </w:pPr>
            <w:r>
              <w:rPr>
                <w:rFonts w:hint="eastAsia" w:eastAsia="楷体" w:cs="宋体"/>
                <w:kern w:val="0"/>
                <w:szCs w:val="21"/>
              </w:rPr>
              <w:t>以上检测内容及其测试结果，全部□ /部分□ 符合______________________、______________________、_________________________、______________________等要求。</w:t>
            </w:r>
          </w:p>
          <w:p>
            <w:pPr>
              <w:spacing w:line="400" w:lineRule="exact"/>
              <w:ind w:firstLine="420" w:firstLineChars="200"/>
              <w:jc w:val="left"/>
              <w:rPr>
                <w:rFonts w:hint="eastAsia" w:eastAsia="楷体" w:cs="宋体"/>
                <w:kern w:val="0"/>
                <w:szCs w:val="21"/>
              </w:rPr>
            </w:pPr>
            <w:r>
              <w:rPr>
                <w:rFonts w:hint="eastAsia" w:eastAsia="楷体" w:cs="宋体"/>
                <w:kern w:val="0"/>
                <w:szCs w:val="21"/>
              </w:rPr>
              <w:t>存在以下不符合项，建议整改：</w:t>
            </w:r>
          </w:p>
          <w:p>
            <w:pPr>
              <w:spacing w:line="400" w:lineRule="exact"/>
              <w:jc w:val="left"/>
              <w:rPr>
                <w:rFonts w:hint="eastAsia" w:eastAsia="楷体" w:cs="宋体"/>
                <w:kern w:val="0"/>
                <w:szCs w:val="21"/>
              </w:rPr>
            </w:pPr>
          </w:p>
          <w:p>
            <w:pPr>
              <w:pStyle w:val="4"/>
              <w:rPr>
                <w:rFonts w:hint="eastAsia" w:ascii="Times New Roman" w:eastAsia="楷体"/>
                <w:szCs w:val="21"/>
              </w:rPr>
            </w:pPr>
          </w:p>
        </w:tc>
      </w:tr>
    </w:tbl>
    <w:p>
      <w:pPr>
        <w:pStyle w:val="12"/>
        <w:spacing w:line="440" w:lineRule="exact"/>
        <w:rPr>
          <w:rFonts w:hint="eastAsia" w:ascii="Times New Roman" w:eastAsia="宋体"/>
          <w:b/>
          <w:bCs/>
          <w:sz w:val="36"/>
          <w:szCs w:val="36"/>
        </w:rPr>
        <w:pPrChange w:id="103" w:author="刘科梅:排版" w:date="2023-03-09T10:39:24Z">
          <w:pPr>
            <w:pStyle w:val="12"/>
          </w:pPr>
        </w:pPrChange>
      </w:pPr>
      <w:r>
        <w:rPr>
          <w:rFonts w:hint="eastAsia" w:ascii="Times New Roman" w:eastAsia="仿宋" w:cs="仿宋"/>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石油化工雷电防护装置定期检测表</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8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6"/>
        <w:gridCol w:w="568"/>
        <w:gridCol w:w="358"/>
        <w:gridCol w:w="1471"/>
        <w:gridCol w:w="727"/>
        <w:gridCol w:w="1053"/>
        <w:gridCol w:w="985"/>
        <w:gridCol w:w="1357"/>
        <w:gridCol w:w="1185"/>
        <w:gridCol w:w="17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9" w:type="pct"/>
            <w:gridSpan w:val="3"/>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794" w:type="pct"/>
            <w:gridSpan w:val="5"/>
            <w:noWrap w:val="0"/>
            <w:vAlign w:val="center"/>
          </w:tcPr>
          <w:p>
            <w:pPr>
              <w:spacing w:line="360" w:lineRule="exact"/>
              <w:rPr>
                <w:rFonts w:hint="eastAsia" w:eastAsia="楷体"/>
                <w:kern w:val="0"/>
                <w:szCs w:val="21"/>
              </w:rPr>
            </w:pPr>
          </w:p>
        </w:tc>
        <w:tc>
          <w:tcPr>
            <w:tcW w:w="592"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82"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9" w:type="pct"/>
            <w:gridSpan w:val="3"/>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794" w:type="pct"/>
            <w:gridSpan w:val="5"/>
            <w:noWrap w:val="0"/>
            <w:vAlign w:val="center"/>
          </w:tcPr>
          <w:p>
            <w:pPr>
              <w:spacing w:line="360" w:lineRule="exact"/>
              <w:jc w:val="right"/>
              <w:rPr>
                <w:rFonts w:hint="eastAsia" w:eastAsia="楷体"/>
                <w:kern w:val="0"/>
                <w:szCs w:val="21"/>
              </w:rPr>
            </w:pPr>
          </w:p>
        </w:tc>
        <w:tc>
          <w:tcPr>
            <w:tcW w:w="592"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82"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9" w:type="pct"/>
            <w:gridSpan w:val="3"/>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735" w:type="pct"/>
            <w:noWrap w:val="0"/>
            <w:vAlign w:val="center"/>
          </w:tcPr>
          <w:p>
            <w:pPr>
              <w:spacing w:line="360" w:lineRule="exact"/>
              <w:jc w:val="right"/>
              <w:rPr>
                <w:rFonts w:hint="eastAsia" w:eastAsia="楷体"/>
                <w:kern w:val="0"/>
                <w:szCs w:val="21"/>
              </w:rPr>
            </w:pPr>
          </w:p>
        </w:tc>
        <w:tc>
          <w:tcPr>
            <w:tcW w:w="889" w:type="pct"/>
            <w:gridSpan w:val="2"/>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1170" w:type="pct"/>
            <w:gridSpan w:val="2"/>
            <w:noWrap w:val="0"/>
            <w:vAlign w:val="center"/>
          </w:tcPr>
          <w:p>
            <w:pPr>
              <w:spacing w:line="360" w:lineRule="exact"/>
              <w:rPr>
                <w:rFonts w:hint="eastAsia" w:eastAsia="楷体"/>
                <w:kern w:val="0"/>
                <w:szCs w:val="21"/>
              </w:rPr>
            </w:pPr>
          </w:p>
        </w:tc>
        <w:tc>
          <w:tcPr>
            <w:tcW w:w="592"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82"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29"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厂房房屋</w:t>
            </w:r>
          </w:p>
        </w:tc>
        <w:tc>
          <w:tcPr>
            <w:tcW w:w="1098"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长×宽×高</w:t>
            </w:r>
          </w:p>
        </w:tc>
        <w:tc>
          <w:tcPr>
            <w:tcW w:w="1018" w:type="pct"/>
            <w:gridSpan w:val="2"/>
            <w:noWrap w:val="0"/>
            <w:vAlign w:val="center"/>
          </w:tcPr>
          <w:p>
            <w:pPr>
              <w:spacing w:line="320" w:lineRule="exact"/>
              <w:jc w:val="right"/>
              <w:rPr>
                <w:rFonts w:hint="eastAsia" w:eastAsia="楷体" w:cs="宋体"/>
                <w:kern w:val="0"/>
                <w:szCs w:val="21"/>
              </w:rPr>
            </w:pPr>
            <w:r>
              <w:rPr>
                <w:rFonts w:hint="eastAsia" w:eastAsia="楷体" w:cs="宋体"/>
                <w:kern w:val="0"/>
                <w:szCs w:val="21"/>
              </w:rPr>
              <w:t xml:space="preserve">  m</w:t>
            </w:r>
          </w:p>
        </w:tc>
        <w:tc>
          <w:tcPr>
            <w:tcW w:w="1270"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建筑面积</w:t>
            </w:r>
          </w:p>
        </w:tc>
        <w:tc>
          <w:tcPr>
            <w:tcW w:w="882" w:type="pct"/>
            <w:noWrap w:val="0"/>
            <w:vAlign w:val="center"/>
          </w:tcPr>
          <w:p>
            <w:pPr>
              <w:spacing w:line="320" w:lineRule="exact"/>
              <w:jc w:val="right"/>
              <w:rPr>
                <w:rFonts w:hint="eastAsia" w:eastAsia="楷体" w:cs="宋体"/>
                <w:kern w:val="0"/>
                <w:szCs w:val="21"/>
              </w:rPr>
            </w:pPr>
            <w:r>
              <w:rPr>
                <w:rFonts w:hint="eastAsia" w:eastAsia="楷体" w:cs="宋体"/>
                <w:kern w:val="0"/>
                <w:szCs w:val="21"/>
              </w:rPr>
              <w:t>m²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1827" w:type="pct"/>
            <w:gridSpan w:val="5"/>
            <w:noWrap w:val="0"/>
            <w:vAlign w:val="center"/>
          </w:tcPr>
          <w:p>
            <w:pPr>
              <w:spacing w:line="280" w:lineRule="exact"/>
              <w:jc w:val="center"/>
              <w:rPr>
                <w:rFonts w:eastAsia="楷体"/>
                <w:b/>
                <w:bCs/>
                <w:szCs w:val="21"/>
              </w:rPr>
            </w:pPr>
            <w:r>
              <w:rPr>
                <w:rFonts w:hint="eastAsia" w:eastAsia="楷体"/>
                <w:b/>
                <w:bCs/>
                <w:szCs w:val="21"/>
              </w:rPr>
              <w:t>检查/检测内容</w:t>
            </w:r>
          </w:p>
        </w:tc>
        <w:tc>
          <w:tcPr>
            <w:tcW w:w="1696" w:type="pct"/>
            <w:gridSpan w:val="3"/>
            <w:noWrap w:val="0"/>
            <w:vAlign w:val="center"/>
          </w:tcPr>
          <w:p>
            <w:pPr>
              <w:spacing w:line="280" w:lineRule="exact"/>
              <w:jc w:val="center"/>
              <w:rPr>
                <w:rFonts w:eastAsia="楷体"/>
                <w:b/>
                <w:bCs/>
                <w:szCs w:val="21"/>
              </w:rPr>
            </w:pPr>
            <w:r>
              <w:rPr>
                <w:rFonts w:hint="eastAsia" w:eastAsia="楷体"/>
                <w:b/>
                <w:bCs/>
                <w:szCs w:val="21"/>
              </w:rPr>
              <w:t>规范标准/要点</w:t>
            </w:r>
          </w:p>
        </w:tc>
        <w:tc>
          <w:tcPr>
            <w:tcW w:w="592"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80" w:lineRule="exact"/>
              <w:jc w:val="center"/>
              <w:rPr>
                <w:rFonts w:eastAsia="楷体"/>
                <w:b/>
                <w:bCs/>
                <w:szCs w:val="21"/>
              </w:rPr>
            </w:pPr>
            <w:r>
              <w:rPr>
                <w:rFonts w:hint="eastAsia" w:eastAsia="楷体"/>
                <w:b/>
                <w:bCs/>
                <w:szCs w:val="21"/>
              </w:rPr>
              <w:t>结果</w:t>
            </w:r>
          </w:p>
        </w:tc>
        <w:tc>
          <w:tcPr>
            <w:tcW w:w="882" w:type="pct"/>
            <w:noWrap w:val="0"/>
            <w:vAlign w:val="center"/>
          </w:tcPr>
          <w:p>
            <w:pPr>
              <w:spacing w:line="280" w:lineRule="exact"/>
              <w:jc w:val="center"/>
              <w:rPr>
                <w:rFonts w:eastAsia="楷体"/>
                <w:b/>
                <w:bCs/>
                <w:szCs w:val="21"/>
              </w:rPr>
            </w:pPr>
            <w:r>
              <w:rPr>
                <w:rFonts w:hint="eastAsia" w:eastAsia="楷体"/>
                <w:b/>
                <w:bCs/>
                <w:szCs w:val="21"/>
              </w:rPr>
              <w:t>单项评定</w:t>
            </w:r>
          </w:p>
          <w:p>
            <w:pPr>
              <w:spacing w:line="28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厂房房屋</w:t>
            </w:r>
          </w:p>
        </w:tc>
        <w:tc>
          <w:tcPr>
            <w:tcW w:w="283"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接闪器</w:t>
            </w:r>
          </w:p>
        </w:tc>
        <w:tc>
          <w:tcPr>
            <w:tcW w:w="1277"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接闪器类型</w:t>
            </w:r>
          </w:p>
        </w:tc>
        <w:tc>
          <w:tcPr>
            <w:tcW w:w="1696" w:type="pct"/>
            <w:gridSpan w:val="3"/>
            <w:noWrap w:val="0"/>
            <w:vAlign w:val="center"/>
          </w:tcPr>
          <w:p>
            <w:pPr>
              <w:spacing w:line="320" w:lineRule="exact"/>
              <w:jc w:val="center"/>
              <w:rPr>
                <w:rFonts w:eastAsia="楷体" w:cs="宋体"/>
                <w:kern w:val="0"/>
                <w:szCs w:val="21"/>
              </w:rPr>
            </w:pPr>
            <w:r>
              <w:rPr>
                <w:rFonts w:hint="eastAsia" w:eastAsia="楷体" w:cs="宋体"/>
                <w:spacing w:val="-17"/>
                <w:kern w:val="0"/>
                <w:szCs w:val="21"/>
              </w:rPr>
              <w:t>杆、带、网、线、金属构件、金属屋面等</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hint="eastAsia" w:eastAsia="楷体" w:cs="宋体"/>
                <w:kern w:val="0"/>
                <w:szCs w:val="21"/>
              </w:rPr>
            </w:pPr>
          </w:p>
        </w:tc>
        <w:tc>
          <w:tcPr>
            <w:tcW w:w="1277"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高度（m）</w:t>
            </w:r>
          </w:p>
        </w:tc>
        <w:tc>
          <w:tcPr>
            <w:tcW w:w="1696" w:type="pct"/>
            <w:gridSpan w:val="3"/>
            <w:noWrap w:val="0"/>
            <w:vAlign w:val="center"/>
          </w:tcPr>
          <w:p>
            <w:pPr>
              <w:spacing w:line="300" w:lineRule="exact"/>
              <w:jc w:val="center"/>
              <w:rPr>
                <w:rFonts w:eastAsia="楷体" w:cs="宋体"/>
                <w:kern w:val="0"/>
                <w:szCs w:val="21"/>
              </w:rPr>
            </w:pPr>
            <w:r>
              <w:rPr>
                <w:rFonts w:hint="eastAsia" w:eastAsia="楷体"/>
                <w:szCs w:val="21"/>
              </w:rPr>
              <w:t>—</w:t>
            </w:r>
          </w:p>
        </w:tc>
        <w:tc>
          <w:tcPr>
            <w:tcW w:w="592" w:type="pct"/>
            <w:noWrap w:val="0"/>
            <w:vAlign w:val="center"/>
          </w:tcPr>
          <w:p>
            <w:pPr>
              <w:spacing w:line="320" w:lineRule="exact"/>
              <w:rPr>
                <w:rFonts w:hint="eastAsia" w:eastAsia="楷体"/>
                <w:szCs w:val="21"/>
              </w:rPr>
            </w:pPr>
          </w:p>
        </w:tc>
        <w:tc>
          <w:tcPr>
            <w:tcW w:w="882" w:type="pct"/>
            <w:noWrap w:val="0"/>
            <w:vAlign w:val="center"/>
          </w:tcPr>
          <w:p>
            <w:pPr>
              <w:spacing w:line="32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277"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保护范围</w:t>
            </w:r>
          </w:p>
        </w:tc>
        <w:tc>
          <w:tcPr>
            <w:tcW w:w="1696" w:type="pct"/>
            <w:gridSpan w:val="3"/>
            <w:noWrap w:val="0"/>
            <w:vAlign w:val="center"/>
          </w:tcPr>
          <w:p>
            <w:pPr>
              <w:spacing w:line="320" w:lineRule="exact"/>
              <w:rPr>
                <w:rFonts w:eastAsia="楷体" w:cs="宋体"/>
                <w:kern w:val="0"/>
                <w:szCs w:val="21"/>
              </w:rPr>
            </w:pPr>
            <w:r>
              <w:rPr>
                <w:rFonts w:hint="eastAsia" w:eastAsia="楷体" w:cs="仿宋"/>
                <w:spacing w:val="-6"/>
                <w:szCs w:val="21"/>
              </w:rPr>
              <w:t>被保护物是否处于接闪器保护范围内</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277"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材料规格</w:t>
            </w:r>
          </w:p>
        </w:tc>
        <w:tc>
          <w:tcPr>
            <w:tcW w:w="1696"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GB50057-2010 第5.2.1-5.2.11条</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277"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网格尺寸</w:t>
            </w:r>
          </w:p>
        </w:tc>
        <w:tc>
          <w:tcPr>
            <w:tcW w:w="1696"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GB50057-2010 第5.2.12条</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277"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支架间距/高度（m）</w:t>
            </w:r>
          </w:p>
        </w:tc>
        <w:tc>
          <w:tcPr>
            <w:tcW w:w="1696" w:type="pct"/>
            <w:gridSpan w:val="3"/>
            <w:noWrap w:val="0"/>
            <w:vAlign w:val="center"/>
          </w:tcPr>
          <w:p>
            <w:pPr>
              <w:spacing w:line="300" w:lineRule="exact"/>
              <w:jc w:val="center"/>
              <w:rPr>
                <w:rFonts w:eastAsia="楷体" w:cs="宋体"/>
                <w:kern w:val="0"/>
                <w:szCs w:val="21"/>
              </w:rPr>
            </w:pPr>
            <w:r>
              <w:rPr>
                <w:rFonts w:hint="eastAsia" w:eastAsia="楷体" w:cs="宋体"/>
                <w:kern w:val="0"/>
                <w:szCs w:val="21"/>
              </w:rPr>
              <w:t>GB50057-2010 第5.2.6条</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277" w:type="pct"/>
            <w:gridSpan w:val="3"/>
            <w:noWrap w:val="0"/>
            <w:vAlign w:val="center"/>
          </w:tcPr>
          <w:p>
            <w:pPr>
              <w:spacing w:line="320" w:lineRule="exact"/>
              <w:jc w:val="center"/>
              <w:rPr>
                <w:rFonts w:hint="eastAsia" w:eastAsia="楷体" w:cs="宋体"/>
                <w:kern w:val="0"/>
                <w:szCs w:val="21"/>
              </w:rPr>
            </w:pPr>
            <w:r>
              <w:rPr>
                <w:rFonts w:hint="eastAsia" w:eastAsia="楷体" w:cs="宋体"/>
                <w:spacing w:val="-11"/>
                <w:kern w:val="0"/>
                <w:szCs w:val="21"/>
              </w:rPr>
              <w:t>牢固程度（N）</w:t>
            </w:r>
          </w:p>
        </w:tc>
        <w:tc>
          <w:tcPr>
            <w:tcW w:w="1696" w:type="pct"/>
            <w:gridSpan w:val="3"/>
            <w:noWrap w:val="0"/>
            <w:vAlign w:val="center"/>
          </w:tcPr>
          <w:p>
            <w:pPr>
              <w:spacing w:line="320" w:lineRule="exact"/>
              <w:jc w:val="center"/>
              <w:rPr>
                <w:rFonts w:eastAsia="楷体" w:cs="宋体"/>
                <w:kern w:val="0"/>
                <w:szCs w:val="21"/>
              </w:rPr>
            </w:pPr>
            <w:r>
              <w:rPr>
                <w:rFonts w:hint="eastAsia" w:eastAsia="楷体" w:cs="宋体"/>
                <w:spacing w:val="-11"/>
                <w:kern w:val="0"/>
                <w:szCs w:val="21"/>
              </w:rPr>
              <w:t>GB/T21431-2015第5.2.2.2条</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277"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锈蚀情况（截面）</w:t>
            </w:r>
          </w:p>
        </w:tc>
        <w:tc>
          <w:tcPr>
            <w:tcW w:w="1696" w:type="pct"/>
            <w:gridSpan w:val="3"/>
            <w:noWrap w:val="0"/>
            <w:vAlign w:val="center"/>
          </w:tcPr>
          <w:p>
            <w:pPr>
              <w:spacing w:line="320" w:lineRule="exact"/>
              <w:jc w:val="center"/>
              <w:rPr>
                <w:rFonts w:eastAsia="楷体" w:cs="宋体"/>
                <w:kern w:val="0"/>
                <w:szCs w:val="21"/>
              </w:rPr>
            </w:pPr>
            <w:r>
              <w:rPr>
                <w:rFonts w:hint="eastAsia" w:eastAsia="楷体" w:cs="宋体"/>
                <w:spacing w:val="-11"/>
                <w:kern w:val="0"/>
                <w:szCs w:val="21"/>
              </w:rPr>
              <w:t>截面≤1/3</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hint="eastAsia" w:eastAsia="楷体" w:cs="宋体"/>
                <w:kern w:val="0"/>
                <w:szCs w:val="21"/>
              </w:rPr>
            </w:pPr>
          </w:p>
        </w:tc>
        <w:tc>
          <w:tcPr>
            <w:tcW w:w="1277" w:type="pct"/>
            <w:gridSpan w:val="3"/>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是否附着其他电气线路</w:t>
            </w:r>
          </w:p>
        </w:tc>
        <w:tc>
          <w:tcPr>
            <w:tcW w:w="1696" w:type="pct"/>
            <w:gridSpan w:val="3"/>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GB50057-2010 第4.5.8条</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引下线</w:t>
            </w:r>
          </w:p>
        </w:tc>
        <w:tc>
          <w:tcPr>
            <w:tcW w:w="1277"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敷设形式</w:t>
            </w:r>
          </w:p>
        </w:tc>
        <w:tc>
          <w:tcPr>
            <w:tcW w:w="1696"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明设/暗敷/明设+暗敷</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jc w:val="center"/>
              <w:rPr>
                <w:rFonts w:eastAsia="楷体"/>
                <w:szCs w:val="21"/>
              </w:rPr>
            </w:pPr>
            <w:r>
              <w:rPr>
                <w:rFonts w:hint="eastAsia" w:eastAsia="楷体" w:cs="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hint="eastAsia" w:eastAsia="楷体" w:cs="宋体"/>
                <w:kern w:val="0"/>
                <w:szCs w:val="21"/>
              </w:rPr>
            </w:pPr>
          </w:p>
        </w:tc>
        <w:tc>
          <w:tcPr>
            <w:tcW w:w="1277"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数量/平均间距（m）</w:t>
            </w:r>
          </w:p>
        </w:tc>
        <w:tc>
          <w:tcPr>
            <w:tcW w:w="1696"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≥2处/≤12/18</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277"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材料规格</w:t>
            </w:r>
          </w:p>
        </w:tc>
        <w:tc>
          <w:tcPr>
            <w:tcW w:w="1696" w:type="pct"/>
            <w:gridSpan w:val="3"/>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 xml:space="preserve">GB50057-2010 第5.3.1-5.3.5条 </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277"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支架间距/高度（m）</w:t>
            </w:r>
          </w:p>
        </w:tc>
        <w:tc>
          <w:tcPr>
            <w:tcW w:w="1696" w:type="pct"/>
            <w:gridSpan w:val="3"/>
            <w:noWrap w:val="0"/>
            <w:vAlign w:val="center"/>
          </w:tcPr>
          <w:p>
            <w:pPr>
              <w:spacing w:line="300" w:lineRule="exact"/>
              <w:jc w:val="center"/>
              <w:rPr>
                <w:rFonts w:hint="eastAsia" w:eastAsia="楷体" w:cs="宋体"/>
                <w:kern w:val="0"/>
                <w:szCs w:val="21"/>
              </w:rPr>
            </w:pPr>
            <w:r>
              <w:rPr>
                <w:rFonts w:hint="eastAsia" w:eastAsia="楷体" w:cs="宋体"/>
                <w:kern w:val="0"/>
                <w:szCs w:val="21"/>
              </w:rPr>
              <w:t>GB50057-2010 第5.2.6条</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277" w:type="pct"/>
            <w:gridSpan w:val="3"/>
            <w:noWrap w:val="0"/>
            <w:vAlign w:val="center"/>
          </w:tcPr>
          <w:p>
            <w:pPr>
              <w:spacing w:line="320" w:lineRule="exact"/>
              <w:jc w:val="center"/>
              <w:rPr>
                <w:rFonts w:hint="eastAsia" w:eastAsia="楷体" w:cs="宋体"/>
                <w:kern w:val="0"/>
                <w:szCs w:val="21"/>
              </w:rPr>
            </w:pPr>
            <w:r>
              <w:rPr>
                <w:rFonts w:hint="eastAsia" w:eastAsia="楷体" w:cs="宋体"/>
                <w:spacing w:val="-11"/>
                <w:kern w:val="0"/>
                <w:szCs w:val="21"/>
              </w:rPr>
              <w:t>牢固程度（N）</w:t>
            </w:r>
          </w:p>
        </w:tc>
        <w:tc>
          <w:tcPr>
            <w:tcW w:w="1696" w:type="pct"/>
            <w:gridSpan w:val="3"/>
            <w:noWrap w:val="0"/>
            <w:vAlign w:val="center"/>
          </w:tcPr>
          <w:p>
            <w:pPr>
              <w:spacing w:line="320" w:lineRule="exact"/>
              <w:jc w:val="center"/>
              <w:rPr>
                <w:rFonts w:hint="eastAsia" w:eastAsia="楷体" w:cs="宋体"/>
                <w:kern w:val="0"/>
                <w:szCs w:val="21"/>
              </w:rPr>
            </w:pPr>
            <w:r>
              <w:rPr>
                <w:rFonts w:hint="eastAsia" w:eastAsia="楷体" w:cs="宋体"/>
                <w:spacing w:val="-11"/>
                <w:kern w:val="0"/>
                <w:szCs w:val="21"/>
              </w:rPr>
              <w:t>GB/T21431-2015第5.3.2.2条</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277"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锈蚀情况（截面）</w:t>
            </w:r>
          </w:p>
        </w:tc>
        <w:tc>
          <w:tcPr>
            <w:tcW w:w="1696" w:type="pct"/>
            <w:gridSpan w:val="3"/>
            <w:noWrap w:val="0"/>
            <w:vAlign w:val="center"/>
          </w:tcPr>
          <w:p>
            <w:pPr>
              <w:spacing w:line="320" w:lineRule="exact"/>
              <w:jc w:val="center"/>
              <w:rPr>
                <w:rFonts w:hint="eastAsia" w:eastAsia="楷体" w:cs="宋体"/>
                <w:kern w:val="0"/>
                <w:szCs w:val="21"/>
              </w:rPr>
            </w:pPr>
            <w:r>
              <w:rPr>
                <w:rFonts w:hint="eastAsia" w:eastAsia="楷体" w:cs="宋体"/>
                <w:spacing w:val="-11"/>
                <w:kern w:val="0"/>
                <w:szCs w:val="21"/>
              </w:rPr>
              <w:t>截面≤1/3</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屋面设施</w:t>
            </w:r>
          </w:p>
        </w:tc>
        <w:tc>
          <w:tcPr>
            <w:tcW w:w="1277" w:type="pct"/>
            <w:gridSpan w:val="3"/>
            <w:noWrap w:val="0"/>
            <w:vAlign w:val="center"/>
          </w:tcPr>
          <w:p>
            <w:pPr>
              <w:spacing w:line="360" w:lineRule="exact"/>
              <w:jc w:val="center"/>
              <w:rPr>
                <w:rFonts w:hint="eastAsia" w:eastAsia="楷体" w:cs="宋体"/>
                <w:kern w:val="0"/>
                <w:szCs w:val="21"/>
              </w:rPr>
            </w:pPr>
            <w:r>
              <w:rPr>
                <w:rFonts w:hint="eastAsia" w:eastAsia="楷体" w:cs="宋体"/>
                <w:spacing w:val="-11"/>
                <w:kern w:val="0"/>
                <w:szCs w:val="21"/>
              </w:rPr>
              <w:t>金属构件或设备名称</w:t>
            </w:r>
          </w:p>
        </w:tc>
        <w:tc>
          <w:tcPr>
            <w:tcW w:w="3172" w:type="pct"/>
            <w:gridSpan w:val="5"/>
            <w:noWrap w:val="0"/>
            <w:vAlign w:val="center"/>
          </w:tcPr>
          <w:p>
            <w:pPr>
              <w:spacing w:line="360" w:lineRule="exact"/>
              <w:jc w:val="center"/>
              <w:rPr>
                <w:rFonts w:eastAsia="楷体"/>
                <w:szCs w:val="21"/>
              </w:rPr>
            </w:pPr>
            <w:r>
              <w:rPr>
                <w:rFonts w:hint="eastAsia" w:eastAsia="楷体" w:cs="宋体"/>
                <w:spacing w:val="-11"/>
                <w:kern w:val="0"/>
                <w:szCs w:val="21"/>
              </w:rPr>
              <w:t>设备、构件名称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277" w:type="pct"/>
            <w:gridSpan w:val="3"/>
            <w:noWrap w:val="0"/>
            <w:vAlign w:val="center"/>
          </w:tcPr>
          <w:p>
            <w:pPr>
              <w:spacing w:line="360" w:lineRule="exact"/>
              <w:jc w:val="center"/>
              <w:rPr>
                <w:rFonts w:hint="eastAsia" w:eastAsia="楷体" w:cs="宋体"/>
                <w:kern w:val="0"/>
                <w:szCs w:val="21"/>
              </w:rPr>
            </w:pPr>
            <w:r>
              <w:rPr>
                <w:rFonts w:hint="eastAsia" w:eastAsia="楷体" w:cs="宋体"/>
                <w:spacing w:val="-11"/>
                <w:kern w:val="0"/>
                <w:szCs w:val="21"/>
              </w:rPr>
              <w:t>与接闪器连接材料规格</w:t>
            </w:r>
          </w:p>
        </w:tc>
        <w:tc>
          <w:tcPr>
            <w:tcW w:w="169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GB50057-2010 第5.1.2条</w:t>
            </w:r>
          </w:p>
        </w:tc>
        <w:tc>
          <w:tcPr>
            <w:tcW w:w="592" w:type="pct"/>
            <w:noWrap w:val="0"/>
            <w:vAlign w:val="center"/>
          </w:tcPr>
          <w:p>
            <w:pPr>
              <w:spacing w:line="240" w:lineRule="exact"/>
              <w:jc w:val="center"/>
              <w:rPr>
                <w:rFonts w:eastAsia="楷体"/>
                <w:szCs w:val="21"/>
              </w:rPr>
            </w:pPr>
          </w:p>
        </w:tc>
        <w:tc>
          <w:tcPr>
            <w:tcW w:w="882"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277" w:type="pct"/>
            <w:gridSpan w:val="3"/>
            <w:noWrap w:val="0"/>
            <w:vAlign w:val="center"/>
          </w:tcPr>
          <w:p>
            <w:pPr>
              <w:spacing w:line="360" w:lineRule="exact"/>
              <w:jc w:val="center"/>
              <w:rPr>
                <w:rFonts w:hint="eastAsia" w:eastAsia="楷体" w:cs="宋体"/>
                <w:kern w:val="0"/>
                <w:szCs w:val="21"/>
              </w:rPr>
            </w:pPr>
            <w:r>
              <w:rPr>
                <w:rFonts w:hint="eastAsia" w:eastAsia="楷体" w:cs="宋体"/>
                <w:spacing w:val="-11"/>
                <w:kern w:val="0"/>
                <w:szCs w:val="21"/>
              </w:rPr>
              <w:t>电气连接</w:t>
            </w:r>
          </w:p>
        </w:tc>
        <w:tc>
          <w:tcPr>
            <w:tcW w:w="1696" w:type="pct"/>
            <w:gridSpan w:val="3"/>
            <w:noWrap w:val="0"/>
            <w:vAlign w:val="center"/>
          </w:tcPr>
          <w:p>
            <w:pPr>
              <w:spacing w:line="240" w:lineRule="exact"/>
              <w:jc w:val="center"/>
              <w:rPr>
                <w:rFonts w:eastAsia="楷体" w:cs="宋体"/>
                <w:kern w:val="0"/>
                <w:szCs w:val="21"/>
              </w:rPr>
            </w:pPr>
            <w:r>
              <w:rPr>
                <w:rFonts w:hint="eastAsia" w:eastAsia="楷体" w:cs="宋体"/>
                <w:kern w:val="0"/>
                <w:szCs w:val="21"/>
              </w:rPr>
              <w:t>跨接</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277"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保护范围</w:t>
            </w:r>
          </w:p>
        </w:tc>
        <w:tc>
          <w:tcPr>
            <w:tcW w:w="1696" w:type="pct"/>
            <w:gridSpan w:val="3"/>
            <w:noWrap w:val="0"/>
            <w:vAlign w:val="center"/>
          </w:tcPr>
          <w:p>
            <w:pPr>
              <w:spacing w:line="320" w:lineRule="exact"/>
              <w:rPr>
                <w:rFonts w:hint="eastAsia" w:eastAsia="楷体" w:cs="宋体"/>
                <w:kern w:val="0"/>
                <w:szCs w:val="21"/>
              </w:rPr>
            </w:pPr>
            <w:r>
              <w:rPr>
                <w:rFonts w:hint="eastAsia" w:eastAsia="楷体" w:cs="仿宋"/>
                <w:spacing w:val="-6"/>
                <w:szCs w:val="21"/>
              </w:rPr>
              <w:t>被保护物是否处于接闪器保护范围内</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277" w:type="pct"/>
            <w:gridSpan w:val="3"/>
            <w:noWrap w:val="0"/>
            <w:vAlign w:val="center"/>
          </w:tcPr>
          <w:p>
            <w:pPr>
              <w:spacing w:line="360" w:lineRule="exact"/>
              <w:jc w:val="center"/>
              <w:rPr>
                <w:rFonts w:hint="eastAsia" w:eastAsia="楷体" w:cs="宋体"/>
                <w:kern w:val="0"/>
                <w:szCs w:val="21"/>
              </w:rPr>
            </w:pPr>
            <w:r>
              <w:rPr>
                <w:rFonts w:hint="eastAsia" w:eastAsia="楷体" w:cs="宋体"/>
                <w:spacing w:val="-11"/>
                <w:kern w:val="0"/>
                <w:szCs w:val="21"/>
              </w:rPr>
              <w:t>锈蚀情况（截面）</w:t>
            </w:r>
          </w:p>
        </w:tc>
        <w:tc>
          <w:tcPr>
            <w:tcW w:w="1696" w:type="pct"/>
            <w:gridSpan w:val="3"/>
            <w:noWrap w:val="0"/>
            <w:vAlign w:val="center"/>
          </w:tcPr>
          <w:p>
            <w:pPr>
              <w:spacing w:line="360" w:lineRule="exact"/>
              <w:jc w:val="center"/>
              <w:rPr>
                <w:rFonts w:hint="eastAsia" w:eastAsia="楷体" w:cs="宋体"/>
                <w:kern w:val="0"/>
                <w:szCs w:val="21"/>
              </w:rPr>
            </w:pPr>
            <w:r>
              <w:rPr>
                <w:rFonts w:hint="eastAsia" w:eastAsia="楷体" w:cs="宋体"/>
                <w:spacing w:val="-11"/>
                <w:kern w:val="0"/>
                <w:szCs w:val="21"/>
              </w:rPr>
              <w:t>截面≤1/3</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炉区</w:t>
            </w:r>
          </w:p>
        </w:tc>
        <w:tc>
          <w:tcPr>
            <w:tcW w:w="1560" w:type="pct"/>
            <w:gridSpan w:val="4"/>
            <w:noWrap w:val="0"/>
            <w:vAlign w:val="center"/>
          </w:tcPr>
          <w:p>
            <w:pPr>
              <w:spacing w:line="320" w:lineRule="exact"/>
              <w:jc w:val="center"/>
              <w:rPr>
                <w:rFonts w:eastAsia="楷体" w:cs="宋体"/>
                <w:kern w:val="0"/>
                <w:szCs w:val="21"/>
              </w:rPr>
            </w:pPr>
            <w:r>
              <w:rPr>
                <w:rFonts w:hint="eastAsia" w:eastAsia="楷体" w:cs="宋体"/>
                <w:kern w:val="0"/>
                <w:szCs w:val="21"/>
              </w:rPr>
              <w:t>炉名称</w:t>
            </w:r>
          </w:p>
        </w:tc>
        <w:tc>
          <w:tcPr>
            <w:tcW w:w="3172" w:type="pct"/>
            <w:gridSpan w:val="5"/>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1560" w:type="pct"/>
            <w:gridSpan w:val="4"/>
            <w:noWrap w:val="0"/>
            <w:vAlign w:val="center"/>
          </w:tcPr>
          <w:p>
            <w:pPr>
              <w:spacing w:line="320" w:lineRule="exact"/>
              <w:jc w:val="center"/>
              <w:rPr>
                <w:rFonts w:eastAsia="楷体" w:cs="宋体"/>
                <w:kern w:val="0"/>
                <w:szCs w:val="21"/>
              </w:rPr>
            </w:pPr>
            <w:r>
              <w:rPr>
                <w:rFonts w:hint="eastAsia" w:eastAsia="楷体" w:cs="宋体"/>
                <w:kern w:val="0"/>
                <w:szCs w:val="21"/>
              </w:rPr>
              <w:t>接地引下线数量/间距（m）</w:t>
            </w:r>
          </w:p>
        </w:tc>
        <w:tc>
          <w:tcPr>
            <w:tcW w:w="1696"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≥2/≤18m</w:t>
            </w:r>
          </w:p>
        </w:tc>
        <w:tc>
          <w:tcPr>
            <w:tcW w:w="592" w:type="pct"/>
            <w:noWrap w:val="0"/>
            <w:vAlign w:val="center"/>
          </w:tcPr>
          <w:p>
            <w:pPr>
              <w:spacing w:line="240" w:lineRule="exact"/>
              <w:jc w:val="center"/>
              <w:rPr>
                <w:rFonts w:eastAsia="楷体"/>
                <w:szCs w:val="21"/>
              </w:rPr>
            </w:pPr>
          </w:p>
        </w:tc>
        <w:tc>
          <w:tcPr>
            <w:tcW w:w="882"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1560" w:type="pct"/>
            <w:gridSpan w:val="4"/>
            <w:noWrap w:val="0"/>
            <w:vAlign w:val="center"/>
          </w:tcPr>
          <w:p>
            <w:pPr>
              <w:spacing w:line="320" w:lineRule="exact"/>
              <w:jc w:val="center"/>
              <w:rPr>
                <w:rFonts w:eastAsia="楷体" w:cs="宋体"/>
                <w:kern w:val="0"/>
                <w:szCs w:val="21"/>
              </w:rPr>
            </w:pPr>
            <w:r>
              <w:rPr>
                <w:rFonts w:hint="eastAsia" w:eastAsia="楷体" w:cs="宋体"/>
                <w:kern w:val="0"/>
                <w:szCs w:val="21"/>
              </w:rPr>
              <w:t>接地引下线材料规格</w:t>
            </w:r>
          </w:p>
        </w:tc>
        <w:tc>
          <w:tcPr>
            <w:tcW w:w="1696" w:type="pct"/>
            <w:gridSpan w:val="3"/>
            <w:noWrap w:val="0"/>
            <w:vAlign w:val="center"/>
          </w:tcPr>
          <w:p>
            <w:pPr>
              <w:spacing w:line="240" w:lineRule="exact"/>
              <w:jc w:val="center"/>
              <w:rPr>
                <w:rFonts w:eastAsia="楷体" w:cs="宋体"/>
                <w:kern w:val="0"/>
                <w:szCs w:val="21"/>
              </w:rPr>
            </w:pPr>
            <w:r>
              <w:rPr>
                <w:rFonts w:hint="eastAsia" w:eastAsia="楷体" w:cs="宋体"/>
                <w:kern w:val="0"/>
                <w:szCs w:val="21"/>
              </w:rPr>
              <w:t>圆钢φ≥8mm/扁钢S≥50mm²</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1560" w:type="pct"/>
            <w:gridSpan w:val="4"/>
            <w:noWrap w:val="0"/>
            <w:vAlign w:val="center"/>
          </w:tcPr>
          <w:p>
            <w:pPr>
              <w:spacing w:line="320" w:lineRule="exact"/>
              <w:jc w:val="center"/>
              <w:rPr>
                <w:rFonts w:eastAsia="楷体" w:cs="宋体"/>
                <w:kern w:val="0"/>
                <w:szCs w:val="21"/>
              </w:rPr>
            </w:pPr>
            <w:r>
              <w:rPr>
                <w:rFonts w:hint="eastAsia" w:eastAsia="楷体" w:cs="宋体"/>
                <w:kern w:val="0"/>
                <w:szCs w:val="21"/>
              </w:rPr>
              <w:t>金属框架与炉体</w:t>
            </w:r>
          </w:p>
        </w:tc>
        <w:tc>
          <w:tcPr>
            <w:tcW w:w="1696" w:type="pct"/>
            <w:gridSpan w:val="3"/>
            <w:noWrap w:val="0"/>
            <w:vAlign w:val="center"/>
          </w:tcPr>
          <w:p>
            <w:pPr>
              <w:spacing w:line="240" w:lineRule="exact"/>
              <w:jc w:val="center"/>
              <w:rPr>
                <w:rFonts w:eastAsia="楷体" w:cs="宋体"/>
                <w:kern w:val="0"/>
                <w:szCs w:val="21"/>
              </w:rPr>
            </w:pPr>
            <w:r>
              <w:rPr>
                <w:rFonts w:hint="eastAsia" w:eastAsia="楷体" w:cs="宋体"/>
                <w:kern w:val="0"/>
                <w:szCs w:val="21"/>
              </w:rPr>
              <w:t>跨接</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1560" w:type="pct"/>
            <w:gridSpan w:val="4"/>
            <w:noWrap w:val="0"/>
            <w:vAlign w:val="center"/>
          </w:tcPr>
          <w:p>
            <w:pPr>
              <w:spacing w:line="320" w:lineRule="exact"/>
              <w:jc w:val="center"/>
              <w:rPr>
                <w:rFonts w:eastAsia="楷体" w:cs="宋体"/>
                <w:kern w:val="0"/>
                <w:szCs w:val="21"/>
              </w:rPr>
            </w:pPr>
            <w:r>
              <w:rPr>
                <w:rFonts w:hint="eastAsia" w:eastAsia="楷体" w:cs="宋体"/>
                <w:kern w:val="0"/>
                <w:szCs w:val="21"/>
              </w:rPr>
              <w:t>混凝土框架与炉体</w:t>
            </w:r>
          </w:p>
        </w:tc>
        <w:tc>
          <w:tcPr>
            <w:tcW w:w="1696"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焊接</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1560" w:type="pct"/>
            <w:gridSpan w:val="4"/>
            <w:noWrap w:val="0"/>
            <w:vAlign w:val="center"/>
          </w:tcPr>
          <w:p>
            <w:pPr>
              <w:spacing w:line="320" w:lineRule="exact"/>
              <w:jc w:val="center"/>
              <w:rPr>
                <w:rFonts w:eastAsia="楷体" w:cs="宋体"/>
                <w:kern w:val="0"/>
                <w:szCs w:val="21"/>
              </w:rPr>
            </w:pPr>
            <w:r>
              <w:rPr>
                <w:rFonts w:hint="eastAsia" w:eastAsia="楷体" w:cs="宋体"/>
                <w:kern w:val="0"/>
                <w:szCs w:val="21"/>
              </w:rPr>
              <w:t>等电位连接</w:t>
            </w:r>
          </w:p>
        </w:tc>
        <w:tc>
          <w:tcPr>
            <w:tcW w:w="1696"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跨接</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7" w:type="pct"/>
            <w:vMerge w:val="continue"/>
            <w:noWrap w:val="0"/>
            <w:vAlign w:val="center"/>
          </w:tcPr>
          <w:p>
            <w:pPr>
              <w:spacing w:line="320" w:lineRule="exact"/>
              <w:jc w:val="center"/>
              <w:rPr>
                <w:rFonts w:hint="eastAsia" w:eastAsia="楷体" w:cs="宋体"/>
                <w:kern w:val="0"/>
                <w:szCs w:val="21"/>
              </w:rPr>
            </w:pPr>
          </w:p>
        </w:tc>
        <w:tc>
          <w:tcPr>
            <w:tcW w:w="1560" w:type="pct"/>
            <w:gridSpan w:val="4"/>
            <w:noWrap w:val="0"/>
            <w:vAlign w:val="center"/>
          </w:tcPr>
          <w:p>
            <w:pPr>
              <w:spacing w:line="320" w:lineRule="exact"/>
              <w:jc w:val="center"/>
              <w:rPr>
                <w:rFonts w:eastAsia="楷体" w:cs="宋体"/>
                <w:kern w:val="0"/>
                <w:szCs w:val="21"/>
              </w:rPr>
            </w:pPr>
            <w:r>
              <w:rPr>
                <w:rFonts w:hint="eastAsia" w:eastAsia="楷体" w:cs="宋体"/>
                <w:kern w:val="0"/>
                <w:szCs w:val="21"/>
              </w:rPr>
              <w:t>锈蚀情况（截面）</w:t>
            </w:r>
          </w:p>
        </w:tc>
        <w:tc>
          <w:tcPr>
            <w:tcW w:w="1696" w:type="pct"/>
            <w:gridSpan w:val="3"/>
            <w:noWrap w:val="0"/>
            <w:vAlign w:val="center"/>
          </w:tcPr>
          <w:p>
            <w:pPr>
              <w:spacing w:line="320" w:lineRule="exact"/>
              <w:jc w:val="center"/>
              <w:rPr>
                <w:rFonts w:eastAsia="楷体" w:cs="宋体"/>
                <w:kern w:val="0"/>
                <w:szCs w:val="21"/>
              </w:rPr>
            </w:pPr>
            <w:r>
              <w:rPr>
                <w:rFonts w:hint="eastAsia" w:eastAsia="楷体" w:cs="宋体"/>
                <w:spacing w:val="-11"/>
                <w:kern w:val="0"/>
                <w:szCs w:val="21"/>
              </w:rPr>
              <w:t>截面≤1/3</w:t>
            </w:r>
          </w:p>
        </w:tc>
        <w:tc>
          <w:tcPr>
            <w:tcW w:w="592" w:type="pct"/>
            <w:noWrap w:val="0"/>
            <w:vAlign w:val="center"/>
          </w:tcPr>
          <w:p>
            <w:pPr>
              <w:spacing w:line="320" w:lineRule="exact"/>
              <w:rPr>
                <w:rFonts w:eastAsia="楷体"/>
                <w:szCs w:val="21"/>
              </w:rPr>
            </w:pPr>
          </w:p>
        </w:tc>
        <w:tc>
          <w:tcPr>
            <w:tcW w:w="882" w:type="pct"/>
            <w:noWrap w:val="0"/>
            <w:vAlign w:val="center"/>
          </w:tcPr>
          <w:p>
            <w:pPr>
              <w:spacing w:line="320" w:lineRule="exact"/>
              <w:rPr>
                <w:rFonts w:eastAsia="楷体"/>
                <w:szCs w:val="21"/>
              </w:rPr>
            </w:pPr>
          </w:p>
        </w:tc>
      </w:tr>
    </w:tbl>
    <w:p>
      <w:pPr>
        <w:pStyle w:val="12"/>
        <w:spacing w:line="440" w:lineRule="exact"/>
        <w:rPr>
          <w:rFonts w:hint="eastAsia" w:ascii="方正小标宋简体" w:hAnsi="方正小标宋简体" w:eastAsia="方正小标宋简体" w:cs="方正小标宋简体"/>
          <w:b w:val="0"/>
          <w:bCs w:val="0"/>
          <w:kern w:val="2"/>
          <w:sz w:val="36"/>
          <w:szCs w:val="36"/>
          <w:lang w:val="en-US" w:eastAsia="zh-CN" w:bidi="ar-SA"/>
        </w:rPr>
        <w:pPrChange w:id="104" w:author="刘科梅:排版" w:date="2023-03-09T10:39:34Z">
          <w:pPr>
            <w:pStyle w:val="12"/>
          </w:pPr>
        </w:pPrChange>
      </w:pPr>
      <w:r>
        <w:rPr>
          <w:rFonts w:hint="eastAsia" w:ascii="方正小标宋简体" w:hAnsi="方正小标宋简体" w:eastAsia="方正小标宋简体" w:cs="方正小标宋简体"/>
          <w:b w:val="0"/>
          <w:bCs w:val="0"/>
          <w:kern w:val="2"/>
          <w:sz w:val="36"/>
          <w:szCs w:val="36"/>
          <w:lang w:val="en-US" w:eastAsia="zh-CN" w:bidi="ar-SA"/>
        </w:rPr>
        <w:t>石油化工雷电防护装置定期检测表（续）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27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5"/>
        <w:gridCol w:w="536"/>
        <w:gridCol w:w="2429"/>
        <w:gridCol w:w="3491"/>
        <w:gridCol w:w="1156"/>
        <w:gridCol w:w="16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765" w:type="pct"/>
            <w:gridSpan w:val="3"/>
            <w:noWrap w:val="0"/>
            <w:vAlign w:val="center"/>
          </w:tcPr>
          <w:p>
            <w:pPr>
              <w:spacing w:line="320" w:lineRule="exact"/>
              <w:jc w:val="center"/>
              <w:rPr>
                <w:rFonts w:eastAsia="楷体"/>
                <w:b/>
                <w:bCs/>
                <w:szCs w:val="21"/>
              </w:rPr>
            </w:pPr>
            <w:r>
              <w:rPr>
                <w:rFonts w:hint="eastAsia" w:eastAsia="楷体"/>
                <w:b/>
                <w:bCs/>
                <w:szCs w:val="21"/>
              </w:rPr>
              <w:t>检查/检测内容</w:t>
            </w:r>
          </w:p>
        </w:tc>
        <w:tc>
          <w:tcPr>
            <w:tcW w:w="1782" w:type="pct"/>
            <w:noWrap w:val="0"/>
            <w:vAlign w:val="center"/>
          </w:tcPr>
          <w:p>
            <w:pPr>
              <w:spacing w:line="320" w:lineRule="exact"/>
              <w:jc w:val="center"/>
              <w:rPr>
                <w:rFonts w:eastAsia="楷体"/>
                <w:b/>
                <w:bCs/>
                <w:szCs w:val="21"/>
              </w:rPr>
            </w:pPr>
            <w:r>
              <w:rPr>
                <w:rFonts w:hint="eastAsia" w:eastAsia="楷体"/>
                <w:b/>
                <w:bCs/>
                <w:szCs w:val="21"/>
              </w:rPr>
              <w:t>规范标准/要点</w:t>
            </w:r>
          </w:p>
        </w:tc>
        <w:tc>
          <w:tcPr>
            <w:tcW w:w="590"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860" w:type="pct"/>
            <w:noWrap w:val="0"/>
            <w:vAlign w:val="center"/>
          </w:tcPr>
          <w:p>
            <w:pPr>
              <w:spacing w:line="320" w:lineRule="exact"/>
              <w:jc w:val="center"/>
              <w:rPr>
                <w:rFonts w:eastAsia="楷体"/>
                <w:b/>
                <w:bCs/>
                <w:spacing w:val="-11"/>
                <w:szCs w:val="21"/>
              </w:rPr>
            </w:pPr>
            <w:r>
              <w:rPr>
                <w:rFonts w:hint="eastAsia" w:eastAsia="楷体"/>
                <w:b/>
                <w:bCs/>
                <w:spacing w:val="-11"/>
                <w:szCs w:val="21"/>
              </w:rPr>
              <w:t>单项评定</w:t>
            </w:r>
          </w:p>
          <w:p>
            <w:pPr>
              <w:spacing w:line="32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塔区</w:t>
            </w:r>
          </w:p>
        </w:tc>
        <w:tc>
          <w:tcPr>
            <w:tcW w:w="1513"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塔名称</w:t>
            </w:r>
          </w:p>
        </w:tc>
        <w:tc>
          <w:tcPr>
            <w:tcW w:w="3234" w:type="pct"/>
            <w:gridSpan w:val="3"/>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513"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壁厚（mm）</w:t>
            </w:r>
          </w:p>
        </w:tc>
        <w:tc>
          <w:tcPr>
            <w:tcW w:w="1782" w:type="pct"/>
            <w:noWrap w:val="0"/>
            <w:vAlign w:val="center"/>
          </w:tcPr>
          <w:p>
            <w:pPr>
              <w:spacing w:line="240" w:lineRule="exact"/>
              <w:jc w:val="center"/>
              <w:rPr>
                <w:rFonts w:eastAsia="楷体" w:cs="宋体"/>
                <w:kern w:val="0"/>
                <w:szCs w:val="21"/>
              </w:rPr>
            </w:pPr>
            <w:r>
              <w:rPr>
                <w:rFonts w:hint="eastAsia" w:eastAsia="楷体" w:cs="宋体"/>
                <w:kern w:val="0"/>
                <w:szCs w:val="21"/>
              </w:rPr>
              <w:t>≥4mm</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513"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接地引下线数量/间距（m）</w:t>
            </w:r>
          </w:p>
        </w:tc>
        <w:tc>
          <w:tcPr>
            <w:tcW w:w="1782" w:type="pct"/>
            <w:noWrap w:val="0"/>
            <w:vAlign w:val="center"/>
          </w:tcPr>
          <w:p>
            <w:pPr>
              <w:spacing w:line="320" w:lineRule="exact"/>
              <w:jc w:val="center"/>
              <w:rPr>
                <w:rFonts w:eastAsia="楷体" w:cs="宋体"/>
                <w:kern w:val="0"/>
                <w:szCs w:val="21"/>
              </w:rPr>
            </w:pPr>
            <w:r>
              <w:rPr>
                <w:rFonts w:hint="eastAsia" w:eastAsia="楷体" w:cs="宋体"/>
                <w:kern w:val="0"/>
                <w:szCs w:val="21"/>
              </w:rPr>
              <w:t>≥2/≤18</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513"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接地引下线材料规格</w:t>
            </w:r>
          </w:p>
        </w:tc>
        <w:tc>
          <w:tcPr>
            <w:tcW w:w="178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圆钢φ≥8mm/扁钢S≥50mm²</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513"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平台金属栏杆、塔上放空管</w:t>
            </w:r>
          </w:p>
        </w:tc>
        <w:tc>
          <w:tcPr>
            <w:tcW w:w="178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513"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锈蚀情况（截面）</w:t>
            </w:r>
          </w:p>
        </w:tc>
        <w:tc>
          <w:tcPr>
            <w:tcW w:w="178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截面≤1/3</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静设备区</w:t>
            </w:r>
          </w:p>
        </w:tc>
        <w:tc>
          <w:tcPr>
            <w:tcW w:w="1513"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设备名称</w:t>
            </w:r>
          </w:p>
        </w:tc>
        <w:tc>
          <w:tcPr>
            <w:tcW w:w="3234" w:type="pct"/>
            <w:gridSpan w:val="3"/>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513"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金属静设备壁厚（mm）</w:t>
            </w:r>
          </w:p>
        </w:tc>
        <w:tc>
          <w:tcPr>
            <w:tcW w:w="178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≥4mm</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513"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接地引下线数量/间距（m）</w:t>
            </w:r>
          </w:p>
        </w:tc>
        <w:tc>
          <w:tcPr>
            <w:tcW w:w="178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≥2根/≤18</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513"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接地引下线材料规格</w:t>
            </w:r>
          </w:p>
        </w:tc>
        <w:tc>
          <w:tcPr>
            <w:tcW w:w="178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圆钢φ≥8mm/扁钢S≥50mm²</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513"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静设备上放空管</w:t>
            </w:r>
          </w:p>
        </w:tc>
        <w:tc>
          <w:tcPr>
            <w:tcW w:w="178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513"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平台金属栏杆</w:t>
            </w:r>
          </w:p>
        </w:tc>
        <w:tc>
          <w:tcPr>
            <w:tcW w:w="178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513"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非金属或壁厚＜4mm</w:t>
            </w:r>
          </w:p>
        </w:tc>
        <w:tc>
          <w:tcPr>
            <w:tcW w:w="1782" w:type="pct"/>
            <w:noWrap w:val="0"/>
            <w:vAlign w:val="center"/>
          </w:tcPr>
          <w:p>
            <w:pPr>
              <w:spacing w:line="240" w:lineRule="exact"/>
              <w:jc w:val="center"/>
              <w:rPr>
                <w:rFonts w:eastAsia="楷体" w:cs="宋体"/>
                <w:kern w:val="0"/>
                <w:szCs w:val="21"/>
              </w:rPr>
            </w:pPr>
            <w:r>
              <w:rPr>
                <w:rFonts w:hint="eastAsia" w:eastAsia="楷体" w:cs="宋体"/>
                <w:kern w:val="0"/>
                <w:szCs w:val="21"/>
              </w:rPr>
              <w:t>滚球法确定的保护范围</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513"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锈蚀情况（截面）</w:t>
            </w:r>
          </w:p>
        </w:tc>
        <w:tc>
          <w:tcPr>
            <w:tcW w:w="178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截面≤1/3</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机器设备区</w:t>
            </w:r>
          </w:p>
        </w:tc>
        <w:tc>
          <w:tcPr>
            <w:tcW w:w="1513"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设备名称</w:t>
            </w:r>
          </w:p>
        </w:tc>
        <w:tc>
          <w:tcPr>
            <w:tcW w:w="3234" w:type="pct"/>
            <w:gridSpan w:val="3"/>
            <w:noWrap w:val="0"/>
            <w:vAlign w:val="center"/>
          </w:tcPr>
          <w:p>
            <w:pPr>
              <w:spacing w:line="240" w:lineRule="exact"/>
              <w:jc w:val="center"/>
              <w:rPr>
                <w:rFonts w:hint="eastAsia" w:eastAsia="楷体" w:cs="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接闪器</w:t>
            </w:r>
          </w:p>
        </w:tc>
        <w:tc>
          <w:tcPr>
            <w:tcW w:w="1240"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接闪器类型</w:t>
            </w:r>
          </w:p>
        </w:tc>
        <w:tc>
          <w:tcPr>
            <w:tcW w:w="178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杆、带、网、线、金属构件</w:t>
            </w:r>
          </w:p>
        </w:tc>
        <w:tc>
          <w:tcPr>
            <w:tcW w:w="590" w:type="pct"/>
            <w:noWrap w:val="0"/>
            <w:vAlign w:val="center"/>
          </w:tcPr>
          <w:p>
            <w:pPr>
              <w:spacing w:line="240" w:lineRule="exact"/>
              <w:jc w:val="center"/>
              <w:rPr>
                <w:rFonts w:hint="eastAsia" w:eastAsia="楷体" w:cs="宋体"/>
                <w:spacing w:val="-11"/>
                <w:kern w:val="0"/>
                <w:szCs w:val="21"/>
              </w:rPr>
            </w:pPr>
          </w:p>
        </w:tc>
        <w:tc>
          <w:tcPr>
            <w:tcW w:w="860"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continue"/>
            <w:noWrap w:val="0"/>
            <w:vAlign w:val="center"/>
          </w:tcPr>
          <w:p>
            <w:pPr>
              <w:spacing w:line="240" w:lineRule="exact"/>
              <w:jc w:val="center"/>
              <w:rPr>
                <w:rFonts w:hint="eastAsia" w:eastAsia="楷体" w:cs="宋体"/>
                <w:kern w:val="0"/>
                <w:szCs w:val="21"/>
              </w:rPr>
            </w:pPr>
          </w:p>
        </w:tc>
        <w:tc>
          <w:tcPr>
            <w:tcW w:w="1240"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高度（m）</w:t>
            </w:r>
          </w:p>
        </w:tc>
        <w:tc>
          <w:tcPr>
            <w:tcW w:w="1782" w:type="pct"/>
            <w:noWrap w:val="0"/>
            <w:vAlign w:val="center"/>
          </w:tcPr>
          <w:p>
            <w:pPr>
              <w:spacing w:line="300" w:lineRule="exact"/>
              <w:jc w:val="center"/>
              <w:rPr>
                <w:rFonts w:eastAsia="楷体" w:cs="宋体"/>
                <w:kern w:val="0"/>
                <w:szCs w:val="21"/>
              </w:rPr>
            </w:pPr>
            <w:r>
              <w:rPr>
                <w:rFonts w:hint="eastAsia" w:eastAsia="楷体" w:cs="宋体"/>
                <w:kern w:val="0"/>
                <w:szCs w:val="21"/>
              </w:rPr>
              <w:t>—</w:t>
            </w:r>
          </w:p>
        </w:tc>
        <w:tc>
          <w:tcPr>
            <w:tcW w:w="590" w:type="pct"/>
            <w:noWrap w:val="0"/>
            <w:vAlign w:val="center"/>
          </w:tcPr>
          <w:p>
            <w:pPr>
              <w:spacing w:line="320" w:lineRule="exact"/>
              <w:rPr>
                <w:rFonts w:hint="eastAsia" w:eastAsia="楷体" w:cs="宋体"/>
                <w:spacing w:val="-11"/>
                <w:kern w:val="0"/>
                <w:szCs w:val="21"/>
              </w:rPr>
            </w:pPr>
          </w:p>
        </w:tc>
        <w:tc>
          <w:tcPr>
            <w:tcW w:w="860" w:type="pct"/>
            <w:noWrap w:val="0"/>
            <w:vAlign w:val="center"/>
          </w:tcPr>
          <w:p>
            <w:pPr>
              <w:spacing w:line="320" w:lineRule="exact"/>
              <w:jc w:val="center"/>
              <w:rPr>
                <w:rFonts w:hint="eastAsia" w:eastAsia="楷体" w:cs="宋体"/>
                <w:spacing w:val="-11"/>
                <w:kern w:val="0"/>
                <w:szCs w:val="21"/>
              </w:rPr>
            </w:pPr>
            <w:r>
              <w:rPr>
                <w:rFonts w:hint="eastAsia" w:eastAsia="楷体" w:cs="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continue"/>
            <w:noWrap w:val="0"/>
            <w:vAlign w:val="center"/>
          </w:tcPr>
          <w:p>
            <w:pPr>
              <w:spacing w:line="240" w:lineRule="exact"/>
              <w:jc w:val="center"/>
              <w:rPr>
                <w:rFonts w:hint="eastAsia" w:eastAsia="楷体" w:cs="宋体"/>
                <w:kern w:val="0"/>
                <w:szCs w:val="21"/>
              </w:rPr>
            </w:pPr>
          </w:p>
        </w:tc>
        <w:tc>
          <w:tcPr>
            <w:tcW w:w="1240"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78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第5.2.1-5.2.11条</w:t>
            </w:r>
          </w:p>
        </w:tc>
        <w:tc>
          <w:tcPr>
            <w:tcW w:w="590" w:type="pct"/>
            <w:noWrap w:val="0"/>
            <w:vAlign w:val="center"/>
          </w:tcPr>
          <w:p>
            <w:pPr>
              <w:spacing w:line="240" w:lineRule="exact"/>
              <w:jc w:val="center"/>
              <w:rPr>
                <w:rFonts w:hint="eastAsia" w:eastAsia="楷体" w:cs="宋体"/>
                <w:spacing w:val="-11"/>
                <w:kern w:val="0"/>
                <w:szCs w:val="21"/>
              </w:rPr>
            </w:pPr>
          </w:p>
        </w:tc>
        <w:tc>
          <w:tcPr>
            <w:tcW w:w="860"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continue"/>
            <w:noWrap w:val="0"/>
            <w:vAlign w:val="center"/>
          </w:tcPr>
          <w:p>
            <w:pPr>
              <w:spacing w:line="240" w:lineRule="exact"/>
              <w:jc w:val="center"/>
              <w:rPr>
                <w:rFonts w:hint="eastAsia" w:eastAsia="楷体" w:cs="宋体"/>
                <w:kern w:val="0"/>
                <w:szCs w:val="21"/>
              </w:rPr>
            </w:pPr>
          </w:p>
        </w:tc>
        <w:tc>
          <w:tcPr>
            <w:tcW w:w="1240"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网格尺寸（m）</w:t>
            </w:r>
          </w:p>
        </w:tc>
        <w:tc>
          <w:tcPr>
            <w:tcW w:w="178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第5.2.12条</w:t>
            </w:r>
          </w:p>
        </w:tc>
        <w:tc>
          <w:tcPr>
            <w:tcW w:w="590" w:type="pct"/>
            <w:noWrap w:val="0"/>
            <w:vAlign w:val="center"/>
          </w:tcPr>
          <w:p>
            <w:pPr>
              <w:spacing w:line="240" w:lineRule="exact"/>
              <w:jc w:val="center"/>
              <w:rPr>
                <w:rFonts w:hint="eastAsia" w:eastAsia="楷体" w:cs="宋体"/>
                <w:spacing w:val="-11"/>
                <w:kern w:val="0"/>
                <w:szCs w:val="21"/>
              </w:rPr>
            </w:pPr>
          </w:p>
        </w:tc>
        <w:tc>
          <w:tcPr>
            <w:tcW w:w="860"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continue"/>
            <w:noWrap w:val="0"/>
            <w:vAlign w:val="center"/>
          </w:tcPr>
          <w:p>
            <w:pPr>
              <w:spacing w:line="240" w:lineRule="exact"/>
              <w:jc w:val="center"/>
              <w:rPr>
                <w:rFonts w:hint="eastAsia" w:eastAsia="楷体" w:cs="宋体"/>
                <w:kern w:val="0"/>
                <w:szCs w:val="21"/>
              </w:rPr>
            </w:pPr>
          </w:p>
        </w:tc>
        <w:tc>
          <w:tcPr>
            <w:tcW w:w="1240"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保护范围</w:t>
            </w:r>
          </w:p>
        </w:tc>
        <w:tc>
          <w:tcPr>
            <w:tcW w:w="1782" w:type="pct"/>
            <w:noWrap w:val="0"/>
            <w:vAlign w:val="center"/>
          </w:tcPr>
          <w:p>
            <w:pPr>
              <w:spacing w:line="240" w:lineRule="exact"/>
              <w:jc w:val="center"/>
              <w:rPr>
                <w:rFonts w:hint="eastAsia" w:eastAsia="楷体" w:cs="宋体"/>
                <w:kern w:val="0"/>
                <w:szCs w:val="21"/>
              </w:rPr>
            </w:pPr>
            <w:r>
              <w:rPr>
                <w:rFonts w:hint="eastAsia" w:eastAsia="楷体" w:cs="仿宋"/>
                <w:spacing w:val="-6"/>
                <w:szCs w:val="21"/>
              </w:rPr>
              <w:t>被保护物是否处于接闪器保护范围内</w:t>
            </w:r>
          </w:p>
        </w:tc>
        <w:tc>
          <w:tcPr>
            <w:tcW w:w="590" w:type="pct"/>
            <w:noWrap w:val="0"/>
            <w:vAlign w:val="center"/>
          </w:tcPr>
          <w:p>
            <w:pPr>
              <w:spacing w:line="240" w:lineRule="exact"/>
              <w:jc w:val="center"/>
              <w:rPr>
                <w:rFonts w:hint="eastAsia" w:eastAsia="楷体" w:cs="宋体"/>
                <w:spacing w:val="-11"/>
                <w:kern w:val="0"/>
                <w:szCs w:val="21"/>
              </w:rPr>
            </w:pPr>
          </w:p>
        </w:tc>
        <w:tc>
          <w:tcPr>
            <w:tcW w:w="860"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continue"/>
            <w:noWrap w:val="0"/>
            <w:vAlign w:val="center"/>
          </w:tcPr>
          <w:p>
            <w:pPr>
              <w:spacing w:line="240" w:lineRule="exact"/>
              <w:jc w:val="center"/>
              <w:rPr>
                <w:rFonts w:hint="eastAsia" w:eastAsia="楷体" w:cs="宋体"/>
                <w:kern w:val="0"/>
                <w:szCs w:val="21"/>
              </w:rPr>
            </w:pPr>
          </w:p>
        </w:tc>
        <w:tc>
          <w:tcPr>
            <w:tcW w:w="1240" w:type="pct"/>
            <w:noWrap w:val="0"/>
            <w:vAlign w:val="center"/>
          </w:tcPr>
          <w:p>
            <w:pPr>
              <w:spacing w:line="240" w:lineRule="exact"/>
              <w:jc w:val="center"/>
              <w:rPr>
                <w:rFonts w:eastAsia="楷体" w:cs="宋体"/>
                <w:kern w:val="0"/>
                <w:szCs w:val="21"/>
              </w:rPr>
            </w:pPr>
            <w:r>
              <w:rPr>
                <w:rFonts w:hint="eastAsia" w:eastAsia="楷体" w:cs="宋体"/>
                <w:kern w:val="0"/>
                <w:szCs w:val="21"/>
              </w:rPr>
              <w:t>支架间距/高度（m）</w:t>
            </w:r>
          </w:p>
        </w:tc>
        <w:tc>
          <w:tcPr>
            <w:tcW w:w="178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第5.2.6条</w:t>
            </w:r>
          </w:p>
        </w:tc>
        <w:tc>
          <w:tcPr>
            <w:tcW w:w="590" w:type="pct"/>
            <w:noWrap w:val="0"/>
            <w:vAlign w:val="center"/>
          </w:tcPr>
          <w:p>
            <w:pPr>
              <w:spacing w:line="240" w:lineRule="exact"/>
              <w:jc w:val="center"/>
              <w:rPr>
                <w:rFonts w:hint="eastAsia" w:eastAsia="楷体" w:cs="宋体"/>
                <w:spacing w:val="-11"/>
                <w:kern w:val="0"/>
                <w:szCs w:val="21"/>
              </w:rPr>
            </w:pPr>
          </w:p>
        </w:tc>
        <w:tc>
          <w:tcPr>
            <w:tcW w:w="860"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continue"/>
            <w:noWrap w:val="0"/>
            <w:vAlign w:val="center"/>
          </w:tcPr>
          <w:p>
            <w:pPr>
              <w:spacing w:line="240" w:lineRule="exact"/>
              <w:jc w:val="center"/>
              <w:rPr>
                <w:rFonts w:hint="eastAsia" w:eastAsia="楷体" w:cs="宋体"/>
                <w:kern w:val="0"/>
                <w:szCs w:val="21"/>
              </w:rPr>
            </w:pPr>
          </w:p>
        </w:tc>
        <w:tc>
          <w:tcPr>
            <w:tcW w:w="1240"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锈蚀情况（N）</w:t>
            </w:r>
          </w:p>
        </w:tc>
        <w:tc>
          <w:tcPr>
            <w:tcW w:w="178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截面≤1/3</w:t>
            </w:r>
          </w:p>
        </w:tc>
        <w:tc>
          <w:tcPr>
            <w:tcW w:w="590" w:type="pct"/>
            <w:noWrap w:val="0"/>
            <w:vAlign w:val="center"/>
          </w:tcPr>
          <w:p>
            <w:pPr>
              <w:spacing w:line="240" w:lineRule="exact"/>
              <w:jc w:val="center"/>
              <w:rPr>
                <w:rFonts w:hint="eastAsia" w:eastAsia="楷体" w:cs="宋体"/>
                <w:spacing w:val="-11"/>
                <w:kern w:val="0"/>
                <w:szCs w:val="21"/>
              </w:rPr>
            </w:pPr>
          </w:p>
        </w:tc>
        <w:tc>
          <w:tcPr>
            <w:tcW w:w="860"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引下线</w:t>
            </w:r>
          </w:p>
        </w:tc>
        <w:tc>
          <w:tcPr>
            <w:tcW w:w="1240" w:type="pct"/>
            <w:noWrap w:val="0"/>
            <w:vAlign w:val="center"/>
          </w:tcPr>
          <w:p>
            <w:pPr>
              <w:spacing w:line="240" w:lineRule="exact"/>
              <w:jc w:val="center"/>
              <w:rPr>
                <w:rFonts w:eastAsia="楷体" w:cs="宋体"/>
                <w:kern w:val="0"/>
                <w:szCs w:val="21"/>
              </w:rPr>
            </w:pPr>
            <w:r>
              <w:rPr>
                <w:rFonts w:hint="eastAsia" w:eastAsia="楷体" w:cs="宋体"/>
                <w:kern w:val="0"/>
                <w:szCs w:val="21"/>
              </w:rPr>
              <w:t>敷设形式</w:t>
            </w:r>
          </w:p>
        </w:tc>
        <w:tc>
          <w:tcPr>
            <w:tcW w:w="178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明设/暗敷/明设+暗敷</w:t>
            </w:r>
          </w:p>
        </w:tc>
        <w:tc>
          <w:tcPr>
            <w:tcW w:w="590" w:type="pct"/>
            <w:noWrap w:val="0"/>
            <w:vAlign w:val="center"/>
          </w:tcPr>
          <w:p>
            <w:pPr>
              <w:spacing w:line="240" w:lineRule="exact"/>
              <w:jc w:val="center"/>
              <w:rPr>
                <w:rFonts w:hint="eastAsia" w:eastAsia="楷体" w:cs="宋体"/>
                <w:spacing w:val="-11"/>
                <w:kern w:val="0"/>
                <w:szCs w:val="21"/>
              </w:rPr>
            </w:pPr>
          </w:p>
        </w:tc>
        <w:tc>
          <w:tcPr>
            <w:tcW w:w="860" w:type="pct"/>
            <w:noWrap w:val="0"/>
            <w:vAlign w:val="center"/>
          </w:tcPr>
          <w:p>
            <w:pPr>
              <w:spacing w:line="240" w:lineRule="exact"/>
              <w:jc w:val="center"/>
              <w:rPr>
                <w:rFonts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continue"/>
            <w:noWrap w:val="0"/>
            <w:vAlign w:val="center"/>
          </w:tcPr>
          <w:p>
            <w:pPr>
              <w:spacing w:line="240" w:lineRule="exact"/>
              <w:jc w:val="center"/>
              <w:rPr>
                <w:rFonts w:eastAsia="楷体" w:cs="宋体"/>
                <w:kern w:val="0"/>
                <w:szCs w:val="21"/>
              </w:rPr>
            </w:pPr>
          </w:p>
        </w:tc>
        <w:tc>
          <w:tcPr>
            <w:tcW w:w="1240" w:type="pct"/>
            <w:noWrap w:val="0"/>
            <w:vAlign w:val="center"/>
          </w:tcPr>
          <w:p>
            <w:pPr>
              <w:spacing w:line="240" w:lineRule="exact"/>
              <w:jc w:val="center"/>
              <w:rPr>
                <w:rFonts w:eastAsia="楷体" w:cs="宋体"/>
                <w:kern w:val="0"/>
                <w:szCs w:val="21"/>
              </w:rPr>
            </w:pPr>
            <w:r>
              <w:rPr>
                <w:rFonts w:hint="eastAsia" w:eastAsia="楷体" w:cs="宋体"/>
                <w:kern w:val="0"/>
                <w:szCs w:val="21"/>
              </w:rPr>
              <w:t>数量/平均间距（m）</w:t>
            </w:r>
          </w:p>
        </w:tc>
        <w:tc>
          <w:tcPr>
            <w:tcW w:w="1782" w:type="pct"/>
            <w:noWrap w:val="0"/>
            <w:vAlign w:val="center"/>
          </w:tcPr>
          <w:p>
            <w:pPr>
              <w:spacing w:line="240" w:lineRule="exact"/>
              <w:jc w:val="center"/>
              <w:rPr>
                <w:rFonts w:eastAsia="楷体" w:cs="宋体"/>
                <w:kern w:val="0"/>
                <w:szCs w:val="21"/>
              </w:rPr>
            </w:pPr>
            <w:r>
              <w:rPr>
                <w:rFonts w:hint="eastAsia" w:eastAsia="楷体" w:cs="宋体"/>
                <w:kern w:val="0"/>
                <w:szCs w:val="21"/>
              </w:rPr>
              <w:t>≥2处/≤18</w:t>
            </w:r>
          </w:p>
        </w:tc>
        <w:tc>
          <w:tcPr>
            <w:tcW w:w="590" w:type="pct"/>
            <w:noWrap w:val="0"/>
            <w:vAlign w:val="center"/>
          </w:tcPr>
          <w:p>
            <w:pPr>
              <w:spacing w:line="240" w:lineRule="exact"/>
              <w:jc w:val="center"/>
              <w:rPr>
                <w:rFonts w:hint="eastAsia" w:eastAsia="楷体" w:cs="宋体"/>
                <w:spacing w:val="-11"/>
                <w:kern w:val="0"/>
                <w:szCs w:val="21"/>
              </w:rPr>
            </w:pPr>
          </w:p>
        </w:tc>
        <w:tc>
          <w:tcPr>
            <w:tcW w:w="860" w:type="pct"/>
            <w:noWrap w:val="0"/>
            <w:vAlign w:val="center"/>
          </w:tcPr>
          <w:p>
            <w:pPr>
              <w:spacing w:line="240" w:lineRule="exact"/>
              <w:jc w:val="center"/>
              <w:rPr>
                <w:rFonts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continue"/>
            <w:noWrap w:val="0"/>
            <w:vAlign w:val="center"/>
          </w:tcPr>
          <w:p>
            <w:pPr>
              <w:spacing w:line="240" w:lineRule="exact"/>
              <w:jc w:val="center"/>
              <w:rPr>
                <w:rFonts w:eastAsia="楷体" w:cs="宋体"/>
                <w:kern w:val="0"/>
                <w:szCs w:val="21"/>
              </w:rPr>
            </w:pPr>
          </w:p>
        </w:tc>
        <w:tc>
          <w:tcPr>
            <w:tcW w:w="1240"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782" w:type="pct"/>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GB50057-2010 第5.3.1、5.3.3-5.3.5条</w:t>
            </w:r>
          </w:p>
        </w:tc>
        <w:tc>
          <w:tcPr>
            <w:tcW w:w="590" w:type="pct"/>
            <w:noWrap w:val="0"/>
            <w:vAlign w:val="center"/>
          </w:tcPr>
          <w:p>
            <w:pPr>
              <w:spacing w:line="240" w:lineRule="exact"/>
              <w:jc w:val="center"/>
              <w:rPr>
                <w:rFonts w:hint="eastAsia" w:eastAsia="楷体" w:cs="宋体"/>
                <w:spacing w:val="-11"/>
                <w:kern w:val="0"/>
                <w:szCs w:val="21"/>
              </w:rPr>
            </w:pPr>
          </w:p>
        </w:tc>
        <w:tc>
          <w:tcPr>
            <w:tcW w:w="860" w:type="pct"/>
            <w:noWrap w:val="0"/>
            <w:vAlign w:val="center"/>
          </w:tcPr>
          <w:p>
            <w:pPr>
              <w:spacing w:line="240" w:lineRule="exact"/>
              <w:jc w:val="center"/>
              <w:rPr>
                <w:rFonts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continue"/>
            <w:noWrap w:val="0"/>
            <w:vAlign w:val="center"/>
          </w:tcPr>
          <w:p>
            <w:pPr>
              <w:spacing w:line="240" w:lineRule="exact"/>
              <w:jc w:val="center"/>
              <w:rPr>
                <w:rFonts w:eastAsia="楷体" w:cs="宋体"/>
                <w:kern w:val="0"/>
                <w:szCs w:val="21"/>
              </w:rPr>
            </w:pPr>
          </w:p>
        </w:tc>
        <w:tc>
          <w:tcPr>
            <w:tcW w:w="1240"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断接卡</w:t>
            </w:r>
          </w:p>
        </w:tc>
        <w:tc>
          <w:tcPr>
            <w:tcW w:w="178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590" w:type="pct"/>
            <w:noWrap w:val="0"/>
            <w:vAlign w:val="center"/>
          </w:tcPr>
          <w:p>
            <w:pPr>
              <w:spacing w:line="240" w:lineRule="exact"/>
              <w:jc w:val="center"/>
              <w:rPr>
                <w:rFonts w:hint="eastAsia" w:eastAsia="楷体" w:cs="宋体"/>
                <w:spacing w:val="-11"/>
                <w:kern w:val="0"/>
                <w:szCs w:val="21"/>
              </w:rPr>
            </w:pPr>
          </w:p>
        </w:tc>
        <w:tc>
          <w:tcPr>
            <w:tcW w:w="860" w:type="pct"/>
            <w:noWrap w:val="0"/>
            <w:vAlign w:val="center"/>
          </w:tcPr>
          <w:p>
            <w:pPr>
              <w:spacing w:line="240" w:lineRule="exact"/>
              <w:jc w:val="center"/>
              <w:rPr>
                <w:rFonts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continue"/>
            <w:noWrap w:val="0"/>
            <w:vAlign w:val="center"/>
          </w:tcPr>
          <w:p>
            <w:pPr>
              <w:spacing w:line="240" w:lineRule="exact"/>
              <w:jc w:val="center"/>
              <w:rPr>
                <w:rFonts w:eastAsia="楷体" w:cs="宋体"/>
                <w:kern w:val="0"/>
                <w:szCs w:val="21"/>
              </w:rPr>
            </w:pPr>
          </w:p>
        </w:tc>
        <w:tc>
          <w:tcPr>
            <w:tcW w:w="1240"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防接触电压措施</w:t>
            </w:r>
          </w:p>
        </w:tc>
        <w:tc>
          <w:tcPr>
            <w:tcW w:w="178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 50057-2010第4.5.6条第1款</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continue"/>
            <w:noWrap w:val="0"/>
            <w:vAlign w:val="center"/>
          </w:tcPr>
          <w:p>
            <w:pPr>
              <w:spacing w:line="240" w:lineRule="exact"/>
              <w:jc w:val="center"/>
              <w:rPr>
                <w:rFonts w:eastAsia="楷体" w:cs="宋体"/>
                <w:kern w:val="0"/>
                <w:szCs w:val="21"/>
              </w:rPr>
            </w:pPr>
          </w:p>
        </w:tc>
        <w:tc>
          <w:tcPr>
            <w:tcW w:w="1240"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牢固程度（N）</w:t>
            </w:r>
          </w:p>
        </w:tc>
        <w:tc>
          <w:tcPr>
            <w:tcW w:w="178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GB/T21431-2015第5.2.2.2条</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continue"/>
            <w:noWrap w:val="0"/>
            <w:vAlign w:val="center"/>
          </w:tcPr>
          <w:p>
            <w:pPr>
              <w:spacing w:line="240" w:lineRule="exact"/>
              <w:jc w:val="center"/>
              <w:rPr>
                <w:rFonts w:eastAsia="楷体" w:cs="宋体"/>
                <w:kern w:val="0"/>
                <w:szCs w:val="21"/>
              </w:rPr>
            </w:pPr>
          </w:p>
        </w:tc>
        <w:tc>
          <w:tcPr>
            <w:tcW w:w="1240"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锈蚀情况（截面）</w:t>
            </w:r>
          </w:p>
        </w:tc>
        <w:tc>
          <w:tcPr>
            <w:tcW w:w="178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截面≤1/3</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接地装置</w:t>
            </w:r>
          </w:p>
        </w:tc>
        <w:tc>
          <w:tcPr>
            <w:tcW w:w="1240"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形式</w:t>
            </w:r>
          </w:p>
        </w:tc>
        <w:tc>
          <w:tcPr>
            <w:tcW w:w="178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自然/人工/混合</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continue"/>
            <w:noWrap w:val="0"/>
            <w:vAlign w:val="center"/>
          </w:tcPr>
          <w:p>
            <w:pPr>
              <w:spacing w:line="240" w:lineRule="exact"/>
              <w:jc w:val="center"/>
              <w:rPr>
                <w:rFonts w:eastAsia="楷体" w:cs="宋体"/>
                <w:kern w:val="0"/>
                <w:szCs w:val="21"/>
              </w:rPr>
            </w:pPr>
          </w:p>
        </w:tc>
        <w:tc>
          <w:tcPr>
            <w:tcW w:w="1240"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接地方式</w:t>
            </w:r>
          </w:p>
        </w:tc>
        <w:tc>
          <w:tcPr>
            <w:tcW w:w="178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共用/独立</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continue"/>
            <w:noWrap w:val="0"/>
            <w:vAlign w:val="center"/>
          </w:tcPr>
          <w:p>
            <w:pPr>
              <w:spacing w:line="240" w:lineRule="exact"/>
              <w:jc w:val="center"/>
              <w:rPr>
                <w:rFonts w:eastAsia="楷体" w:cs="宋体"/>
                <w:kern w:val="0"/>
                <w:szCs w:val="21"/>
              </w:rPr>
            </w:pPr>
          </w:p>
        </w:tc>
        <w:tc>
          <w:tcPr>
            <w:tcW w:w="2431" w:type="dxa"/>
            <w:noWrap w:val="0"/>
            <w:vAlign w:val="center"/>
          </w:tcPr>
          <w:p>
            <w:pPr>
              <w:spacing w:line="300" w:lineRule="exact"/>
              <w:jc w:val="center"/>
              <w:rPr>
                <w:rFonts w:eastAsia="楷体" w:cs="宋体"/>
                <w:kern w:val="0"/>
                <w:szCs w:val="21"/>
              </w:rPr>
            </w:pPr>
            <w:r>
              <w:rPr>
                <w:rFonts w:hint="eastAsia" w:eastAsia="楷体" w:cs="宋体"/>
                <w:kern w:val="0"/>
                <w:szCs w:val="21"/>
              </w:rPr>
              <w:t>接地引入点（处）</w:t>
            </w:r>
          </w:p>
        </w:tc>
        <w:tc>
          <w:tcPr>
            <w:tcW w:w="3492" w:type="dxa"/>
            <w:noWrap w:val="0"/>
            <w:vAlign w:val="center"/>
          </w:tcPr>
          <w:p>
            <w:pPr>
              <w:spacing w:line="300" w:lineRule="exact"/>
              <w:jc w:val="center"/>
              <w:rPr>
                <w:rFonts w:hint="eastAsia" w:eastAsia="楷体" w:cs="宋体"/>
                <w:kern w:val="0"/>
                <w:szCs w:val="21"/>
              </w:rPr>
            </w:pPr>
            <w:r>
              <w:rPr>
                <w:rFonts w:hint="eastAsia" w:eastAsia="楷体" w:cs="宋体"/>
                <w:kern w:val="0"/>
                <w:szCs w:val="21"/>
              </w:rPr>
              <w:t>≥2处</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3" w:type="pct"/>
            <w:vMerge w:val="continue"/>
            <w:noWrap w:val="0"/>
            <w:vAlign w:val="center"/>
          </w:tcPr>
          <w:p>
            <w:pPr>
              <w:spacing w:line="240" w:lineRule="exact"/>
              <w:jc w:val="center"/>
              <w:rPr>
                <w:rFonts w:eastAsia="楷体" w:cs="宋体"/>
                <w:kern w:val="0"/>
                <w:szCs w:val="21"/>
              </w:rPr>
            </w:pPr>
          </w:p>
        </w:tc>
        <w:tc>
          <w:tcPr>
            <w:tcW w:w="1240" w:type="pct"/>
            <w:noWrap w:val="0"/>
            <w:vAlign w:val="center"/>
          </w:tcPr>
          <w:p>
            <w:pPr>
              <w:spacing w:line="300" w:lineRule="exact"/>
              <w:jc w:val="center"/>
              <w:rPr>
                <w:rFonts w:eastAsia="楷体" w:cs="宋体"/>
                <w:kern w:val="0"/>
                <w:szCs w:val="21"/>
              </w:rPr>
            </w:pPr>
            <w:r>
              <w:rPr>
                <w:rFonts w:hint="eastAsia" w:eastAsia="楷体" w:cs="宋体"/>
                <w:kern w:val="0"/>
                <w:szCs w:val="21"/>
              </w:rPr>
              <w:t>防跨步电压措施</w:t>
            </w:r>
          </w:p>
        </w:tc>
        <w:tc>
          <w:tcPr>
            <w:tcW w:w="178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 50057-2010第4.5.6条第2款</w:t>
            </w:r>
          </w:p>
        </w:tc>
        <w:tc>
          <w:tcPr>
            <w:tcW w:w="590" w:type="pct"/>
            <w:noWrap w:val="0"/>
            <w:vAlign w:val="center"/>
          </w:tcPr>
          <w:p>
            <w:pPr>
              <w:spacing w:line="240" w:lineRule="exact"/>
              <w:jc w:val="center"/>
              <w:rPr>
                <w:rFonts w:eastAsia="楷体"/>
                <w:b/>
                <w:bCs/>
                <w:szCs w:val="21"/>
              </w:rPr>
            </w:pPr>
          </w:p>
        </w:tc>
        <w:tc>
          <w:tcPr>
            <w:tcW w:w="860" w:type="pct"/>
            <w:noWrap w:val="0"/>
            <w:vAlign w:val="center"/>
          </w:tcPr>
          <w:p>
            <w:pPr>
              <w:spacing w:line="240" w:lineRule="exact"/>
              <w:jc w:val="center"/>
              <w:rPr>
                <w:rFonts w:eastAsia="楷体"/>
                <w:szCs w:val="21"/>
              </w:rPr>
            </w:pPr>
          </w:p>
        </w:tc>
      </w:tr>
    </w:tbl>
    <w:p>
      <w:pPr>
        <w:pStyle w:val="12"/>
        <w:spacing w:line="440" w:lineRule="exact"/>
        <w:rPr>
          <w:rFonts w:hint="eastAsia" w:ascii="方正小标宋简体" w:hAnsi="方正小标宋简体" w:eastAsia="方正小标宋简体" w:cs="方正小标宋简体"/>
          <w:b w:val="0"/>
          <w:bCs w:val="0"/>
          <w:kern w:val="2"/>
          <w:sz w:val="36"/>
          <w:szCs w:val="36"/>
          <w:lang w:val="en-US" w:eastAsia="zh-CN" w:bidi="ar-SA"/>
        </w:rPr>
        <w:pPrChange w:id="105" w:author="刘科梅:排版" w:date="2023-03-09T10:39:43Z">
          <w:pPr>
            <w:pStyle w:val="12"/>
          </w:pPr>
        </w:pPrChange>
      </w:pPr>
      <w:r>
        <w:rPr>
          <w:rFonts w:hint="eastAsia" w:ascii="方正小标宋简体" w:hAnsi="方正小标宋简体" w:eastAsia="方正小标宋简体" w:cs="方正小标宋简体"/>
          <w:b w:val="0"/>
          <w:bCs w:val="0"/>
          <w:kern w:val="2"/>
          <w:sz w:val="36"/>
          <w:szCs w:val="36"/>
          <w:lang w:val="en-US" w:eastAsia="zh-CN" w:bidi="ar-SA"/>
        </w:rPr>
        <w:t>石油化工雷电防护装置定期检测表（续）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7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74"/>
        <w:gridCol w:w="558"/>
        <w:gridCol w:w="495"/>
        <w:gridCol w:w="2109"/>
        <w:gridCol w:w="3255"/>
        <w:gridCol w:w="1251"/>
        <w:gridCol w:w="173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871" w:type="pct"/>
            <w:gridSpan w:val="4"/>
            <w:noWrap w:val="0"/>
            <w:vAlign w:val="center"/>
          </w:tcPr>
          <w:p>
            <w:pPr>
              <w:spacing w:line="280" w:lineRule="exact"/>
              <w:jc w:val="center"/>
              <w:rPr>
                <w:rFonts w:eastAsia="楷体"/>
                <w:b/>
                <w:bCs/>
                <w:szCs w:val="21"/>
              </w:rPr>
            </w:pPr>
            <w:r>
              <w:rPr>
                <w:rFonts w:hint="eastAsia" w:eastAsia="楷体"/>
                <w:b/>
                <w:bCs/>
                <w:szCs w:val="21"/>
              </w:rPr>
              <w:t>检查/检测内容</w:t>
            </w:r>
          </w:p>
        </w:tc>
        <w:tc>
          <w:tcPr>
            <w:tcW w:w="1631" w:type="pct"/>
            <w:noWrap w:val="0"/>
            <w:vAlign w:val="center"/>
          </w:tcPr>
          <w:p>
            <w:pPr>
              <w:spacing w:line="280" w:lineRule="exact"/>
              <w:jc w:val="center"/>
              <w:rPr>
                <w:rFonts w:eastAsia="楷体"/>
                <w:b/>
                <w:bCs/>
                <w:szCs w:val="21"/>
              </w:rPr>
            </w:pPr>
            <w:r>
              <w:rPr>
                <w:rFonts w:hint="eastAsia" w:eastAsia="楷体"/>
                <w:b/>
                <w:bCs/>
                <w:szCs w:val="21"/>
              </w:rPr>
              <w:t>规范标准/要点</w:t>
            </w:r>
          </w:p>
        </w:tc>
        <w:tc>
          <w:tcPr>
            <w:tcW w:w="627"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80" w:lineRule="exact"/>
              <w:jc w:val="center"/>
              <w:rPr>
                <w:rFonts w:eastAsia="楷体"/>
                <w:b/>
                <w:bCs/>
                <w:szCs w:val="21"/>
              </w:rPr>
            </w:pPr>
            <w:r>
              <w:rPr>
                <w:rFonts w:hint="eastAsia" w:eastAsia="楷体"/>
                <w:b/>
                <w:bCs/>
                <w:szCs w:val="21"/>
              </w:rPr>
              <w:t>结果</w:t>
            </w:r>
          </w:p>
        </w:tc>
        <w:tc>
          <w:tcPr>
            <w:tcW w:w="868" w:type="pct"/>
            <w:noWrap w:val="0"/>
            <w:vAlign w:val="center"/>
          </w:tcPr>
          <w:p>
            <w:pPr>
              <w:spacing w:line="280" w:lineRule="exact"/>
              <w:jc w:val="center"/>
              <w:rPr>
                <w:rFonts w:eastAsia="楷体"/>
                <w:b/>
                <w:bCs/>
                <w:szCs w:val="21"/>
              </w:rPr>
            </w:pPr>
            <w:r>
              <w:rPr>
                <w:rFonts w:hint="eastAsia" w:eastAsia="楷体"/>
                <w:b/>
                <w:bCs/>
                <w:szCs w:val="21"/>
              </w:rPr>
              <w:t>单项评定</w:t>
            </w:r>
          </w:p>
          <w:p>
            <w:pPr>
              <w:spacing w:line="28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restart"/>
            <w:noWrap w:val="0"/>
            <w:vAlign w:val="center"/>
          </w:tcPr>
          <w:p>
            <w:pPr>
              <w:spacing w:line="240" w:lineRule="exact"/>
              <w:jc w:val="center"/>
              <w:rPr>
                <w:rFonts w:hint="eastAsia" w:eastAsia="楷体" w:cs="宋体"/>
                <w:kern w:val="0"/>
                <w:szCs w:val="21"/>
              </w:rPr>
            </w:pPr>
          </w:p>
        </w:tc>
        <w:tc>
          <w:tcPr>
            <w:tcW w:w="527" w:type="pct"/>
            <w:gridSpan w:val="2"/>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等电位连接</w:t>
            </w:r>
          </w:p>
        </w:tc>
        <w:tc>
          <w:tcPr>
            <w:tcW w:w="105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连接导体规格</w:t>
            </w:r>
          </w:p>
        </w:tc>
        <w:tc>
          <w:tcPr>
            <w:tcW w:w="1631" w:type="pct"/>
            <w:noWrap w:val="0"/>
            <w:vAlign w:val="center"/>
          </w:tcPr>
          <w:p>
            <w:pPr>
              <w:spacing w:line="240" w:lineRule="exact"/>
              <w:jc w:val="center"/>
              <w:rPr>
                <w:rFonts w:eastAsia="楷体" w:cs="宋体"/>
                <w:kern w:val="0"/>
                <w:szCs w:val="21"/>
              </w:rPr>
            </w:pPr>
            <w:r>
              <w:rPr>
                <w:rFonts w:hint="eastAsia" w:eastAsia="楷体" w:cs="宋体"/>
                <w:kern w:val="0"/>
                <w:szCs w:val="21"/>
              </w:rPr>
              <w:t>Cu≥6mm² /Fe≥16mm²</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527" w:type="pct"/>
            <w:gridSpan w:val="2"/>
            <w:vMerge w:val="continue"/>
            <w:noWrap w:val="0"/>
            <w:vAlign w:val="center"/>
          </w:tcPr>
          <w:p>
            <w:pPr>
              <w:spacing w:line="360" w:lineRule="exact"/>
              <w:jc w:val="center"/>
              <w:rPr>
                <w:rFonts w:hint="eastAsia" w:eastAsia="楷体" w:cs="宋体"/>
                <w:kern w:val="0"/>
                <w:szCs w:val="21"/>
              </w:rPr>
            </w:pPr>
          </w:p>
        </w:tc>
        <w:tc>
          <w:tcPr>
            <w:tcW w:w="105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设备接地装置连接</w:t>
            </w:r>
          </w:p>
        </w:tc>
        <w:tc>
          <w:tcPr>
            <w:tcW w:w="163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627"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罐区</w:t>
            </w:r>
          </w:p>
        </w:tc>
        <w:tc>
          <w:tcPr>
            <w:tcW w:w="279"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接地与等电位连接</w:t>
            </w:r>
          </w:p>
        </w:tc>
        <w:tc>
          <w:tcPr>
            <w:tcW w:w="1305"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罐名称/罐类别</w:t>
            </w:r>
          </w:p>
        </w:tc>
        <w:tc>
          <w:tcPr>
            <w:tcW w:w="3128" w:type="pct"/>
            <w:gridSpan w:val="3"/>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罐体容积/壁厚（mm）</w:t>
            </w:r>
          </w:p>
        </w:tc>
        <w:tc>
          <w:tcPr>
            <w:tcW w:w="163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填设计值（m³）/≥4</w:t>
            </w:r>
          </w:p>
        </w:tc>
        <w:tc>
          <w:tcPr>
            <w:tcW w:w="627" w:type="pct"/>
            <w:noWrap w:val="0"/>
            <w:vAlign w:val="center"/>
          </w:tcPr>
          <w:p>
            <w:pPr>
              <w:spacing w:line="280" w:lineRule="exact"/>
              <w:jc w:val="center"/>
              <w:rPr>
                <w:rFonts w:hint="eastAsia" w:eastAsia="楷体"/>
                <w:b/>
                <w:bCs/>
                <w:szCs w:val="21"/>
              </w:rPr>
            </w:pPr>
            <w:r>
              <w:rPr>
                <w:rFonts w:hint="eastAsia" w:eastAsia="楷体"/>
                <w:b/>
                <w:bCs/>
                <w:szCs w:val="21"/>
              </w:rPr>
              <w:t>/</w:t>
            </w:r>
          </w:p>
        </w:tc>
        <w:tc>
          <w:tcPr>
            <w:tcW w:w="868" w:type="pct"/>
            <w:noWrap w:val="0"/>
            <w:vAlign w:val="center"/>
          </w:tcPr>
          <w:p>
            <w:pPr>
              <w:spacing w:line="280" w:lineRule="exact"/>
              <w:jc w:val="center"/>
              <w:rPr>
                <w:rFonts w:hint="eastAsia" w:eastAsia="楷体"/>
                <w:b/>
                <w:bCs/>
                <w:szCs w:val="21"/>
              </w:rPr>
            </w:pPr>
            <w:r>
              <w:rPr>
                <w:rFonts w:hint="eastAsia" w:eastAsia="楷体"/>
                <w:b/>
                <w:bCs/>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接地点数量/间距（m）</w:t>
            </w:r>
          </w:p>
        </w:tc>
        <w:tc>
          <w:tcPr>
            <w:tcW w:w="1631" w:type="pct"/>
            <w:noWrap w:val="0"/>
            <w:vAlign w:val="center"/>
          </w:tcPr>
          <w:p>
            <w:pPr>
              <w:spacing w:line="240" w:lineRule="exact"/>
              <w:jc w:val="center"/>
              <w:rPr>
                <w:rFonts w:eastAsia="楷体" w:cs="宋体"/>
                <w:kern w:val="0"/>
                <w:szCs w:val="21"/>
              </w:rPr>
            </w:pPr>
            <w:r>
              <w:rPr>
                <w:rFonts w:hint="eastAsia" w:eastAsia="楷体" w:cs="宋体"/>
                <w:kern w:val="0"/>
                <w:szCs w:val="21"/>
              </w:rPr>
              <w:t>≥2处/≤30</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接地线材料规格</w:t>
            </w:r>
          </w:p>
        </w:tc>
        <w:tc>
          <w:tcPr>
            <w:tcW w:w="163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圆钢φ≥8mm/扁钢S≥50mm²</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浮顶接地线材料规格</w:t>
            </w:r>
          </w:p>
        </w:tc>
        <w:tc>
          <w:tcPr>
            <w:tcW w:w="1631" w:type="pct"/>
            <w:noWrap w:val="0"/>
            <w:vAlign w:val="center"/>
          </w:tcPr>
          <w:p>
            <w:pPr>
              <w:spacing w:line="240" w:lineRule="exact"/>
              <w:jc w:val="center"/>
              <w:rPr>
                <w:rFonts w:eastAsia="楷体" w:cs="宋体"/>
                <w:kern w:val="0"/>
                <w:szCs w:val="21"/>
              </w:rPr>
            </w:pPr>
            <w:r>
              <w:rPr>
                <w:rFonts w:hint="eastAsia" w:eastAsia="楷体" w:cs="宋体"/>
                <w:kern w:val="0"/>
                <w:szCs w:val="21"/>
              </w:rPr>
              <w:t>2根/S≥50mm²镀锡软铜线</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浮顶与罐体连接</w:t>
            </w:r>
          </w:p>
        </w:tc>
        <w:tc>
          <w:tcPr>
            <w:tcW w:w="163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627"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呼吸阀防护</w:t>
            </w:r>
          </w:p>
        </w:tc>
        <w:tc>
          <w:tcPr>
            <w:tcW w:w="163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阻火器或处于接闪器保护范围</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锈蚀情况（截面）</w:t>
            </w:r>
          </w:p>
        </w:tc>
        <w:tc>
          <w:tcPr>
            <w:tcW w:w="1631" w:type="pct"/>
            <w:noWrap w:val="0"/>
            <w:vAlign w:val="center"/>
          </w:tcPr>
          <w:p>
            <w:pPr>
              <w:spacing w:line="300" w:lineRule="exact"/>
              <w:jc w:val="center"/>
              <w:rPr>
                <w:rFonts w:eastAsia="楷体" w:cs="宋体"/>
                <w:kern w:val="0"/>
                <w:szCs w:val="21"/>
              </w:rPr>
            </w:pPr>
            <w:r>
              <w:rPr>
                <w:rFonts w:hint="eastAsia" w:eastAsia="楷体" w:cs="宋体"/>
                <w:kern w:val="0"/>
                <w:szCs w:val="21"/>
              </w:rPr>
              <w:t>截面≤1/3</w:t>
            </w:r>
          </w:p>
        </w:tc>
        <w:tc>
          <w:tcPr>
            <w:tcW w:w="627" w:type="pct"/>
            <w:noWrap w:val="0"/>
            <w:vAlign w:val="center"/>
          </w:tcPr>
          <w:p>
            <w:pPr>
              <w:spacing w:line="280" w:lineRule="exact"/>
              <w:jc w:val="center"/>
              <w:rPr>
                <w:rFonts w:hint="eastAsia"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可燃气体装卸站</w:t>
            </w:r>
          </w:p>
        </w:tc>
        <w:tc>
          <w:tcPr>
            <w:tcW w:w="279"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接闪器</w:t>
            </w:r>
          </w:p>
        </w:tc>
        <w:tc>
          <w:tcPr>
            <w:tcW w:w="1305"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装卸棚站名称</w:t>
            </w:r>
          </w:p>
        </w:tc>
        <w:tc>
          <w:tcPr>
            <w:tcW w:w="3128" w:type="pct"/>
            <w:gridSpan w:val="3"/>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接闪器类型</w:t>
            </w:r>
          </w:p>
        </w:tc>
        <w:tc>
          <w:tcPr>
            <w:tcW w:w="163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杆、带、网、线、金属构件</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高度（m）</w:t>
            </w:r>
          </w:p>
        </w:tc>
        <w:tc>
          <w:tcPr>
            <w:tcW w:w="1631" w:type="pct"/>
            <w:noWrap w:val="0"/>
            <w:vAlign w:val="center"/>
          </w:tcPr>
          <w:p>
            <w:pPr>
              <w:spacing w:line="240" w:lineRule="exact"/>
              <w:jc w:val="center"/>
              <w:rPr>
                <w:rFonts w:eastAsia="楷体" w:cs="宋体"/>
                <w:kern w:val="0"/>
                <w:szCs w:val="21"/>
              </w:rPr>
            </w:pPr>
            <w:r>
              <w:rPr>
                <w:rFonts w:hint="eastAsia" w:eastAsia="楷体"/>
                <w:szCs w:val="21"/>
              </w:rPr>
              <w:t>—</w:t>
            </w:r>
          </w:p>
        </w:tc>
        <w:tc>
          <w:tcPr>
            <w:tcW w:w="627" w:type="pct"/>
            <w:noWrap w:val="0"/>
            <w:vAlign w:val="center"/>
          </w:tcPr>
          <w:p>
            <w:pPr>
              <w:spacing w:line="280" w:lineRule="exact"/>
              <w:jc w:val="center"/>
              <w:rPr>
                <w:rFonts w:hint="eastAsia" w:eastAsia="楷体"/>
                <w:b/>
                <w:bCs/>
                <w:szCs w:val="21"/>
              </w:rPr>
            </w:pPr>
          </w:p>
        </w:tc>
        <w:tc>
          <w:tcPr>
            <w:tcW w:w="868" w:type="pct"/>
            <w:noWrap w:val="0"/>
            <w:vAlign w:val="center"/>
          </w:tcPr>
          <w:p>
            <w:pPr>
              <w:spacing w:line="28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保护范围</w:t>
            </w:r>
          </w:p>
        </w:tc>
        <w:tc>
          <w:tcPr>
            <w:tcW w:w="1631" w:type="pct"/>
            <w:noWrap w:val="0"/>
            <w:vAlign w:val="center"/>
          </w:tcPr>
          <w:p>
            <w:pPr>
              <w:spacing w:line="240" w:lineRule="exact"/>
              <w:jc w:val="center"/>
              <w:rPr>
                <w:rFonts w:eastAsia="楷体" w:cs="宋体"/>
                <w:kern w:val="0"/>
                <w:szCs w:val="21"/>
              </w:rPr>
            </w:pPr>
            <w:r>
              <w:rPr>
                <w:rFonts w:eastAsia="楷体" w:cs="宋体"/>
                <w:spacing w:val="-11"/>
                <w:kern w:val="0"/>
                <w:szCs w:val="21"/>
              </w:rPr>
              <w:t>被保护物是否处于接闪器保护范围内</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防反击距离（m）</w:t>
            </w:r>
          </w:p>
        </w:tc>
        <w:tc>
          <w:tcPr>
            <w:tcW w:w="1631" w:type="pct"/>
            <w:noWrap w:val="0"/>
            <w:vAlign w:val="center"/>
          </w:tcPr>
          <w:p>
            <w:pPr>
              <w:spacing w:line="240" w:lineRule="exact"/>
              <w:jc w:val="center"/>
              <w:rPr>
                <w:rFonts w:eastAsia="楷体" w:cs="宋体"/>
                <w:kern w:val="0"/>
                <w:szCs w:val="21"/>
              </w:rPr>
            </w:pPr>
            <w:r>
              <w:rPr>
                <w:rFonts w:hint="eastAsia" w:eastAsia="楷体" w:cs="宋体"/>
                <w:kern w:val="0"/>
                <w:szCs w:val="21"/>
              </w:rPr>
              <w:t>≥3m</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网格尺寸</w:t>
            </w:r>
          </w:p>
        </w:tc>
        <w:tc>
          <w:tcPr>
            <w:tcW w:w="1631" w:type="pct"/>
            <w:noWrap w:val="0"/>
            <w:vAlign w:val="center"/>
          </w:tcPr>
          <w:p>
            <w:pPr>
              <w:spacing w:line="240" w:lineRule="exact"/>
              <w:jc w:val="center"/>
              <w:rPr>
                <w:rFonts w:eastAsia="楷体" w:cs="宋体"/>
                <w:kern w:val="0"/>
                <w:szCs w:val="21"/>
              </w:rPr>
            </w:pPr>
            <w:r>
              <w:rPr>
                <w:rFonts w:hint="eastAsia" w:eastAsia="楷体" w:cs="宋体"/>
                <w:spacing w:val="-11"/>
                <w:kern w:val="0"/>
                <w:szCs w:val="21"/>
              </w:rPr>
              <w:t>GB50057-2010 第5.2.12条/金属屋面</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材料规格</w:t>
            </w:r>
          </w:p>
        </w:tc>
        <w:tc>
          <w:tcPr>
            <w:tcW w:w="1631" w:type="pct"/>
            <w:noWrap w:val="0"/>
            <w:vAlign w:val="center"/>
          </w:tcPr>
          <w:p>
            <w:pPr>
              <w:spacing w:line="240" w:lineRule="exact"/>
              <w:jc w:val="center"/>
              <w:rPr>
                <w:rFonts w:eastAsia="楷体" w:cs="宋体"/>
                <w:kern w:val="0"/>
                <w:szCs w:val="21"/>
              </w:rPr>
            </w:pPr>
            <w:r>
              <w:rPr>
                <w:rFonts w:hint="eastAsia" w:eastAsia="楷体" w:cs="宋体"/>
                <w:kern w:val="0"/>
                <w:szCs w:val="21"/>
              </w:rPr>
              <w:t>GB50057-2010 第5.2.1-5.2.11条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支架间距/高度（m）</w:t>
            </w:r>
          </w:p>
        </w:tc>
        <w:tc>
          <w:tcPr>
            <w:tcW w:w="1631"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GB50057-2010 第5.2.6条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牢固程度（N）</w:t>
            </w:r>
          </w:p>
        </w:tc>
        <w:tc>
          <w:tcPr>
            <w:tcW w:w="163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GB/T21431-2015第5.2.2.2条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锈蚀情况（截面）</w:t>
            </w:r>
          </w:p>
        </w:tc>
        <w:tc>
          <w:tcPr>
            <w:tcW w:w="163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截面≤1/3</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引下线</w:t>
            </w: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敷设形式</w:t>
            </w:r>
          </w:p>
        </w:tc>
        <w:tc>
          <w:tcPr>
            <w:tcW w:w="163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明设/暗敷/明设+暗敷</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数量/平均间距（m）</w:t>
            </w:r>
          </w:p>
        </w:tc>
        <w:tc>
          <w:tcPr>
            <w:tcW w:w="1631" w:type="pct"/>
            <w:noWrap w:val="0"/>
            <w:vAlign w:val="center"/>
          </w:tcPr>
          <w:p>
            <w:pPr>
              <w:spacing w:line="240" w:lineRule="exact"/>
              <w:jc w:val="center"/>
              <w:rPr>
                <w:rFonts w:eastAsia="楷体" w:cs="宋体"/>
                <w:kern w:val="0"/>
                <w:szCs w:val="21"/>
              </w:rPr>
            </w:pPr>
            <w:r>
              <w:rPr>
                <w:rFonts w:hint="eastAsia" w:eastAsia="楷体" w:cs="宋体"/>
                <w:kern w:val="0"/>
                <w:szCs w:val="21"/>
              </w:rPr>
              <w:t>≥2处/≤18m</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63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 xml:space="preserve">GB50057-2010 第5.3.1-5.3.5条 </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断接卡</w:t>
            </w:r>
          </w:p>
        </w:tc>
        <w:tc>
          <w:tcPr>
            <w:tcW w:w="163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627"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防接触电压措施</w:t>
            </w:r>
          </w:p>
        </w:tc>
        <w:tc>
          <w:tcPr>
            <w:tcW w:w="163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GB50601-2010第6.1.2条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锈蚀情况（截面）</w:t>
            </w:r>
          </w:p>
        </w:tc>
        <w:tc>
          <w:tcPr>
            <w:tcW w:w="1631" w:type="pct"/>
            <w:noWrap w:val="0"/>
            <w:vAlign w:val="center"/>
          </w:tcPr>
          <w:p>
            <w:pPr>
              <w:spacing w:line="240" w:lineRule="exact"/>
              <w:jc w:val="center"/>
              <w:rPr>
                <w:rFonts w:eastAsia="楷体" w:cs="宋体"/>
                <w:kern w:val="0"/>
                <w:szCs w:val="21"/>
              </w:rPr>
            </w:pPr>
            <w:r>
              <w:rPr>
                <w:rFonts w:hint="eastAsia" w:eastAsia="楷体" w:cs="宋体"/>
                <w:kern w:val="0"/>
                <w:szCs w:val="21"/>
              </w:rPr>
              <w:t>截面≤1/3</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设备接地及等电位</w:t>
            </w: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露天装卸场所设备名称</w:t>
            </w:r>
          </w:p>
        </w:tc>
        <w:tc>
          <w:tcPr>
            <w:tcW w:w="3128" w:type="pct"/>
            <w:gridSpan w:val="3"/>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金属构架接地</w:t>
            </w:r>
          </w:p>
        </w:tc>
        <w:tc>
          <w:tcPr>
            <w:tcW w:w="163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第4.2.2条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63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圆钢</w:t>
            </w:r>
            <w:r>
              <w:rPr>
                <w:rFonts w:hint="eastAsia" w:eastAsia="楷体" w:cs="微软雅黑"/>
                <w:kern w:val="0"/>
                <w:szCs w:val="21"/>
              </w:rPr>
              <w:t>Ф</w:t>
            </w:r>
            <w:r>
              <w:rPr>
                <w:rFonts w:hint="eastAsia" w:eastAsia="楷体" w:cs="宋体"/>
                <w:kern w:val="0"/>
                <w:szCs w:val="21"/>
              </w:rPr>
              <w:t>≥8mm/扁钢S≥50mm²</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接地点数量</w:t>
            </w:r>
          </w:p>
        </w:tc>
        <w:tc>
          <w:tcPr>
            <w:tcW w:w="1631" w:type="pct"/>
            <w:noWrap w:val="0"/>
            <w:vAlign w:val="center"/>
          </w:tcPr>
          <w:p>
            <w:pPr>
              <w:spacing w:line="240" w:lineRule="exact"/>
              <w:jc w:val="center"/>
              <w:rPr>
                <w:rFonts w:hint="eastAsia" w:eastAsia="楷体" w:cs="宋体"/>
                <w:kern w:val="0"/>
                <w:szCs w:val="21"/>
              </w:rPr>
            </w:pPr>
            <w:r>
              <w:rPr>
                <w:rFonts w:hint="eastAsia" w:eastAsia="楷体"/>
                <w:szCs w:val="21"/>
              </w:rPr>
              <w:t>—</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可燃气体输送管道</w:t>
            </w:r>
          </w:p>
        </w:tc>
        <w:tc>
          <w:tcPr>
            <w:tcW w:w="163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 xml:space="preserve">GB50057-2010 第4.2.2条 </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05"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锈蚀情况（截面）</w:t>
            </w:r>
          </w:p>
        </w:tc>
        <w:tc>
          <w:tcPr>
            <w:tcW w:w="1631"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截面≤1/3</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bl>
    <w:p>
      <w:pPr>
        <w:spacing w:line="440" w:lineRule="exact"/>
        <w:jc w:val="center"/>
        <w:rPr>
          <w:rFonts w:hint="eastAsia"/>
          <w:b/>
          <w:bCs/>
          <w:sz w:val="36"/>
          <w:szCs w:val="36"/>
        </w:rPr>
        <w:pPrChange w:id="106" w:author="刘科梅:排版" w:date="2023-03-09T10:39:52Z">
          <w:pPr>
            <w:jc w:val="center"/>
          </w:pPr>
        </w:pPrChange>
      </w:pPr>
      <w:r>
        <w:rPr>
          <w:rFonts w:hint="eastAsia"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石油化工雷电防护装置定期检测表（续）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5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6"/>
        <w:gridCol w:w="556"/>
        <w:gridCol w:w="2656"/>
        <w:gridCol w:w="3256"/>
        <w:gridCol w:w="1228"/>
        <w:gridCol w:w="173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877" w:type="pct"/>
            <w:gridSpan w:val="3"/>
            <w:noWrap w:val="0"/>
            <w:vAlign w:val="center"/>
          </w:tcPr>
          <w:p>
            <w:pPr>
              <w:spacing w:line="320" w:lineRule="exact"/>
              <w:jc w:val="center"/>
              <w:rPr>
                <w:rFonts w:hint="eastAsia" w:eastAsia="楷体"/>
                <w:b/>
                <w:bCs/>
                <w:szCs w:val="21"/>
              </w:rPr>
            </w:pPr>
            <w:r>
              <w:rPr>
                <w:rFonts w:hint="eastAsia" w:eastAsia="楷体"/>
                <w:b/>
                <w:bCs/>
                <w:szCs w:val="21"/>
              </w:rPr>
              <w:t>检查/检测内容</w:t>
            </w:r>
          </w:p>
        </w:tc>
        <w:tc>
          <w:tcPr>
            <w:tcW w:w="1636" w:type="pct"/>
            <w:noWrap w:val="0"/>
            <w:vAlign w:val="center"/>
          </w:tcPr>
          <w:p>
            <w:pPr>
              <w:spacing w:line="320" w:lineRule="exact"/>
              <w:jc w:val="center"/>
              <w:rPr>
                <w:rFonts w:hint="eastAsia" w:eastAsia="楷体"/>
                <w:b/>
                <w:bCs/>
                <w:szCs w:val="21"/>
              </w:rPr>
            </w:pPr>
            <w:r>
              <w:rPr>
                <w:rFonts w:hint="eastAsia" w:eastAsia="楷体"/>
                <w:b/>
                <w:bCs/>
                <w:szCs w:val="21"/>
              </w:rPr>
              <w:t>规范标准/要点</w:t>
            </w:r>
          </w:p>
        </w:tc>
        <w:tc>
          <w:tcPr>
            <w:tcW w:w="617"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868"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restart"/>
            <w:noWrap w:val="0"/>
            <w:vAlign w:val="center"/>
          </w:tcPr>
          <w:p>
            <w:pPr>
              <w:spacing w:line="240" w:lineRule="atLeast"/>
              <w:jc w:val="center"/>
              <w:rPr>
                <w:rFonts w:hint="eastAsia" w:eastAsia="楷体" w:cs="宋体"/>
                <w:kern w:val="0"/>
                <w:szCs w:val="21"/>
              </w:rPr>
            </w:pPr>
            <w:r>
              <w:rPr>
                <w:rFonts w:hint="eastAsia" w:eastAsia="楷体" w:cs="宋体"/>
                <w:kern w:val="0"/>
                <w:szCs w:val="21"/>
              </w:rPr>
              <w:t>粉粒料桶仓</w:t>
            </w:r>
          </w:p>
        </w:tc>
        <w:tc>
          <w:tcPr>
            <w:tcW w:w="279"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接闪器</w:t>
            </w:r>
          </w:p>
        </w:tc>
        <w:tc>
          <w:tcPr>
            <w:tcW w:w="133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非金属桶仓名称</w:t>
            </w:r>
          </w:p>
        </w:tc>
        <w:tc>
          <w:tcPr>
            <w:tcW w:w="3122" w:type="pct"/>
            <w:gridSpan w:val="3"/>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接闪器类型</w:t>
            </w:r>
          </w:p>
        </w:tc>
        <w:tc>
          <w:tcPr>
            <w:tcW w:w="16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杆、带、网、线、金属构件</w:t>
            </w:r>
          </w:p>
        </w:tc>
        <w:tc>
          <w:tcPr>
            <w:tcW w:w="617" w:type="pct"/>
            <w:noWrap w:val="0"/>
            <w:vAlign w:val="center"/>
          </w:tcPr>
          <w:p>
            <w:pPr>
              <w:spacing w:line="280" w:lineRule="exact"/>
              <w:jc w:val="center"/>
              <w:rPr>
                <w:rFonts w:hint="eastAsia" w:eastAsia="楷体"/>
                <w:szCs w:val="21"/>
              </w:rPr>
            </w:pPr>
          </w:p>
        </w:tc>
        <w:tc>
          <w:tcPr>
            <w:tcW w:w="868" w:type="pct"/>
            <w:noWrap w:val="0"/>
            <w:vAlign w:val="center"/>
          </w:tcPr>
          <w:p>
            <w:pPr>
              <w:spacing w:line="28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高度（m）</w:t>
            </w:r>
          </w:p>
        </w:tc>
        <w:tc>
          <w:tcPr>
            <w:tcW w:w="1636" w:type="pct"/>
            <w:noWrap w:val="0"/>
            <w:vAlign w:val="center"/>
          </w:tcPr>
          <w:p>
            <w:pPr>
              <w:spacing w:line="240" w:lineRule="exact"/>
              <w:jc w:val="center"/>
              <w:rPr>
                <w:rFonts w:hint="eastAsia" w:eastAsia="楷体" w:cs="宋体"/>
                <w:kern w:val="0"/>
                <w:szCs w:val="21"/>
              </w:rPr>
            </w:pPr>
            <w:r>
              <w:rPr>
                <w:rFonts w:hint="eastAsia" w:eastAsia="楷体"/>
                <w:szCs w:val="21"/>
              </w:rPr>
              <w:t>—</w:t>
            </w:r>
          </w:p>
        </w:tc>
        <w:tc>
          <w:tcPr>
            <w:tcW w:w="61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保护范围</w:t>
            </w:r>
          </w:p>
        </w:tc>
        <w:tc>
          <w:tcPr>
            <w:tcW w:w="1636" w:type="pct"/>
            <w:noWrap w:val="0"/>
            <w:vAlign w:val="center"/>
          </w:tcPr>
          <w:p>
            <w:pPr>
              <w:spacing w:line="240" w:lineRule="exact"/>
              <w:jc w:val="center"/>
              <w:rPr>
                <w:rFonts w:hint="eastAsia" w:eastAsia="楷体" w:cs="宋体"/>
                <w:kern w:val="0"/>
                <w:szCs w:val="21"/>
              </w:rPr>
            </w:pPr>
            <w:r>
              <w:rPr>
                <w:rFonts w:hint="eastAsia" w:eastAsia="楷体" w:cs="仿宋"/>
                <w:spacing w:val="-6"/>
                <w:szCs w:val="21"/>
              </w:rPr>
              <w:t>被</w:t>
            </w:r>
            <w:r>
              <w:rPr>
                <w:rFonts w:hint="eastAsia" w:eastAsia="楷体" w:cs="仿宋"/>
                <w:spacing w:val="-11"/>
                <w:szCs w:val="21"/>
              </w:rPr>
              <w:t>保护物是否处于接闪器保护范围内</w:t>
            </w:r>
          </w:p>
        </w:tc>
        <w:tc>
          <w:tcPr>
            <w:tcW w:w="61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独立接闪防反击距离</w:t>
            </w:r>
          </w:p>
        </w:tc>
        <w:tc>
          <w:tcPr>
            <w:tcW w:w="1636" w:type="pct"/>
            <w:noWrap w:val="0"/>
            <w:vAlign w:val="center"/>
          </w:tcPr>
          <w:p>
            <w:pPr>
              <w:spacing w:line="240" w:lineRule="exact"/>
              <w:jc w:val="center"/>
              <w:rPr>
                <w:rFonts w:eastAsia="楷体" w:cs="宋体"/>
                <w:kern w:val="0"/>
                <w:szCs w:val="21"/>
              </w:rPr>
            </w:pPr>
            <w:r>
              <w:rPr>
                <w:rFonts w:hint="eastAsia" w:eastAsia="楷体" w:cs="宋体"/>
                <w:kern w:val="0"/>
                <w:szCs w:val="21"/>
              </w:rPr>
              <w:t>≥3m</w:t>
            </w:r>
          </w:p>
        </w:tc>
        <w:tc>
          <w:tcPr>
            <w:tcW w:w="61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安装方式</w:t>
            </w:r>
          </w:p>
        </w:tc>
        <w:tc>
          <w:tcPr>
            <w:tcW w:w="16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独立/屋面敷设</w:t>
            </w:r>
          </w:p>
        </w:tc>
        <w:tc>
          <w:tcPr>
            <w:tcW w:w="61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636" w:type="pct"/>
            <w:noWrap w:val="0"/>
            <w:vAlign w:val="center"/>
          </w:tcPr>
          <w:p>
            <w:pPr>
              <w:spacing w:line="240" w:lineRule="exact"/>
              <w:jc w:val="center"/>
              <w:rPr>
                <w:rFonts w:hint="eastAsia" w:eastAsia="楷体" w:cs="宋体"/>
                <w:kern w:val="0"/>
                <w:szCs w:val="21"/>
              </w:rPr>
            </w:pPr>
            <w:r>
              <w:rPr>
                <w:rFonts w:hint="eastAsia" w:eastAsia="楷体" w:cs="宋体"/>
                <w:spacing w:val="-23"/>
                <w:kern w:val="0"/>
                <w:szCs w:val="21"/>
              </w:rPr>
              <w:t>GB50057-2010 第5.2.1-5.2.11条</w:t>
            </w:r>
          </w:p>
        </w:tc>
        <w:tc>
          <w:tcPr>
            <w:tcW w:w="61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网格尺寸</w:t>
            </w:r>
          </w:p>
        </w:tc>
        <w:tc>
          <w:tcPr>
            <w:tcW w:w="16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GB50650-2011 第6.1条</w:t>
            </w:r>
          </w:p>
        </w:tc>
        <w:tc>
          <w:tcPr>
            <w:tcW w:w="61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eastAsia="楷体" w:cs="宋体"/>
                <w:kern w:val="0"/>
                <w:szCs w:val="21"/>
              </w:rPr>
            </w:pPr>
            <w:r>
              <w:rPr>
                <w:rFonts w:hint="eastAsia" w:eastAsia="楷体" w:cs="宋体"/>
                <w:kern w:val="0"/>
                <w:szCs w:val="21"/>
              </w:rPr>
              <w:t>支架高度/间距（m）</w:t>
            </w:r>
          </w:p>
        </w:tc>
        <w:tc>
          <w:tcPr>
            <w:tcW w:w="1636" w:type="pct"/>
            <w:noWrap w:val="0"/>
            <w:vAlign w:val="center"/>
          </w:tcPr>
          <w:p>
            <w:pPr>
              <w:spacing w:line="300" w:lineRule="exact"/>
              <w:jc w:val="center"/>
              <w:rPr>
                <w:rFonts w:eastAsia="楷体" w:cs="宋体"/>
                <w:kern w:val="0"/>
                <w:szCs w:val="21"/>
              </w:rPr>
            </w:pPr>
            <w:r>
              <w:rPr>
                <w:rFonts w:hint="eastAsia" w:eastAsia="楷体" w:cs="宋体"/>
                <w:kern w:val="0"/>
                <w:szCs w:val="21"/>
              </w:rPr>
              <w:t>GB50057-2010 第5.2.6条</w:t>
            </w:r>
          </w:p>
        </w:tc>
        <w:tc>
          <w:tcPr>
            <w:tcW w:w="61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牢固程度（N）</w:t>
            </w:r>
          </w:p>
        </w:tc>
        <w:tc>
          <w:tcPr>
            <w:tcW w:w="1636" w:type="pct"/>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GB/T21431-2015第5.2.2.2条</w:t>
            </w:r>
          </w:p>
        </w:tc>
        <w:tc>
          <w:tcPr>
            <w:tcW w:w="61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锈蚀情况（截面）</w:t>
            </w:r>
          </w:p>
        </w:tc>
        <w:tc>
          <w:tcPr>
            <w:tcW w:w="16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截面≤1/3</w:t>
            </w:r>
          </w:p>
        </w:tc>
        <w:tc>
          <w:tcPr>
            <w:tcW w:w="61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引下线</w:t>
            </w:r>
          </w:p>
        </w:tc>
        <w:tc>
          <w:tcPr>
            <w:tcW w:w="1333" w:type="pct"/>
            <w:noWrap w:val="0"/>
            <w:vAlign w:val="center"/>
          </w:tcPr>
          <w:p>
            <w:pPr>
              <w:spacing w:line="240" w:lineRule="exact"/>
              <w:jc w:val="center"/>
              <w:rPr>
                <w:rFonts w:eastAsia="楷体" w:cs="宋体"/>
                <w:kern w:val="0"/>
                <w:szCs w:val="21"/>
              </w:rPr>
            </w:pPr>
            <w:r>
              <w:rPr>
                <w:rFonts w:hint="eastAsia" w:eastAsia="楷体" w:cs="宋体"/>
                <w:kern w:val="0"/>
                <w:szCs w:val="21"/>
              </w:rPr>
              <w:t>敷设形式</w:t>
            </w:r>
          </w:p>
        </w:tc>
        <w:tc>
          <w:tcPr>
            <w:tcW w:w="16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明设/暗敷/明设+暗敷</w:t>
            </w:r>
          </w:p>
        </w:tc>
        <w:tc>
          <w:tcPr>
            <w:tcW w:w="617"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eastAsia="楷体" w:cs="宋体"/>
                <w:kern w:val="0"/>
                <w:szCs w:val="21"/>
              </w:rPr>
            </w:pPr>
            <w:r>
              <w:rPr>
                <w:rFonts w:hint="eastAsia" w:eastAsia="楷体" w:cs="宋体"/>
                <w:kern w:val="0"/>
                <w:szCs w:val="21"/>
              </w:rPr>
              <w:t>数量/平均间距（m）</w:t>
            </w:r>
          </w:p>
        </w:tc>
        <w:tc>
          <w:tcPr>
            <w:tcW w:w="1636" w:type="pct"/>
            <w:noWrap w:val="0"/>
            <w:vAlign w:val="center"/>
          </w:tcPr>
          <w:p>
            <w:pPr>
              <w:spacing w:line="240" w:lineRule="exact"/>
              <w:jc w:val="center"/>
              <w:rPr>
                <w:rFonts w:eastAsia="楷体" w:cs="宋体"/>
                <w:kern w:val="0"/>
                <w:szCs w:val="21"/>
              </w:rPr>
            </w:pPr>
            <w:r>
              <w:rPr>
                <w:rFonts w:hint="eastAsia" w:eastAsia="楷体" w:cs="宋体"/>
                <w:kern w:val="0"/>
                <w:szCs w:val="21"/>
              </w:rPr>
              <w:t>≥2处/≤18m</w:t>
            </w:r>
          </w:p>
        </w:tc>
        <w:tc>
          <w:tcPr>
            <w:tcW w:w="61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6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GB50650-2011 第6.2条</w:t>
            </w:r>
            <w:r>
              <w:rPr>
                <w:rFonts w:hint="eastAsia" w:eastAsia="楷体" w:cs="宋体"/>
                <w:spacing w:val="-6"/>
                <w:kern w:val="0"/>
                <w:szCs w:val="21"/>
              </w:rPr>
              <w:t xml:space="preserve"> </w:t>
            </w:r>
          </w:p>
        </w:tc>
        <w:tc>
          <w:tcPr>
            <w:tcW w:w="61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eastAsia="楷体" w:cs="宋体"/>
                <w:kern w:val="0"/>
                <w:szCs w:val="21"/>
              </w:rPr>
            </w:pPr>
            <w:r>
              <w:rPr>
                <w:rFonts w:hint="eastAsia" w:eastAsia="楷体" w:cs="宋体"/>
                <w:kern w:val="0"/>
                <w:szCs w:val="21"/>
              </w:rPr>
              <w:t>断接卡、保护措施</w:t>
            </w:r>
          </w:p>
        </w:tc>
        <w:tc>
          <w:tcPr>
            <w:tcW w:w="1636" w:type="pct"/>
            <w:noWrap w:val="0"/>
            <w:vAlign w:val="center"/>
          </w:tcPr>
          <w:p>
            <w:pPr>
              <w:spacing w:line="240" w:lineRule="exact"/>
              <w:jc w:val="center"/>
              <w:rPr>
                <w:rFonts w:eastAsia="楷体" w:cs="宋体"/>
                <w:kern w:val="0"/>
                <w:szCs w:val="21"/>
              </w:rPr>
            </w:pPr>
            <w:r>
              <w:rPr>
                <w:rFonts w:hint="eastAsia" w:eastAsia="楷体" w:cs="宋体"/>
                <w:kern w:val="0"/>
                <w:szCs w:val="21"/>
              </w:rPr>
              <w:t>GB50601-2010第5.1.2条</w:t>
            </w:r>
          </w:p>
        </w:tc>
        <w:tc>
          <w:tcPr>
            <w:tcW w:w="61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eastAsia="楷体" w:cs="宋体"/>
                <w:kern w:val="0"/>
                <w:szCs w:val="21"/>
              </w:rPr>
            </w:pPr>
            <w:r>
              <w:rPr>
                <w:rFonts w:hint="eastAsia" w:eastAsia="楷体" w:cs="宋体"/>
                <w:kern w:val="0"/>
                <w:szCs w:val="21"/>
              </w:rPr>
              <w:t>断接卡</w:t>
            </w:r>
          </w:p>
        </w:tc>
        <w:tc>
          <w:tcPr>
            <w:tcW w:w="1636" w:type="pct"/>
            <w:noWrap w:val="0"/>
            <w:vAlign w:val="center"/>
          </w:tcPr>
          <w:p>
            <w:pPr>
              <w:spacing w:line="240" w:lineRule="exact"/>
              <w:jc w:val="center"/>
              <w:rPr>
                <w:rFonts w:eastAsia="楷体" w:cs="宋体"/>
                <w:kern w:val="0"/>
                <w:szCs w:val="21"/>
              </w:rPr>
            </w:pPr>
            <w:r>
              <w:rPr>
                <w:rFonts w:hint="eastAsia" w:eastAsia="楷体" w:cs="宋体"/>
                <w:kern w:val="0"/>
                <w:szCs w:val="21"/>
              </w:rPr>
              <w:t>跨接</w:t>
            </w:r>
          </w:p>
        </w:tc>
        <w:tc>
          <w:tcPr>
            <w:tcW w:w="617"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eastAsia="楷体" w:cs="宋体"/>
                <w:kern w:val="0"/>
                <w:szCs w:val="21"/>
              </w:rPr>
            </w:pPr>
            <w:r>
              <w:rPr>
                <w:rFonts w:hint="eastAsia" w:eastAsia="楷体" w:cs="宋体"/>
                <w:kern w:val="0"/>
                <w:szCs w:val="21"/>
              </w:rPr>
              <w:t>防接触电压措施</w:t>
            </w:r>
          </w:p>
        </w:tc>
        <w:tc>
          <w:tcPr>
            <w:tcW w:w="16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GB50601-2010第5.1.1条</w:t>
            </w:r>
          </w:p>
        </w:tc>
        <w:tc>
          <w:tcPr>
            <w:tcW w:w="61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eastAsia="楷体" w:cs="宋体"/>
                <w:kern w:val="0"/>
                <w:szCs w:val="21"/>
              </w:rPr>
            </w:pPr>
            <w:r>
              <w:rPr>
                <w:rFonts w:hint="eastAsia" w:eastAsia="楷体" w:cs="宋体"/>
                <w:kern w:val="0"/>
                <w:szCs w:val="21"/>
              </w:rPr>
              <w:t>支架间距/高度（m）</w:t>
            </w:r>
          </w:p>
        </w:tc>
        <w:tc>
          <w:tcPr>
            <w:tcW w:w="16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第5.2.6条</w:t>
            </w:r>
          </w:p>
        </w:tc>
        <w:tc>
          <w:tcPr>
            <w:tcW w:w="61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牢固程度（N）</w:t>
            </w:r>
          </w:p>
        </w:tc>
        <w:tc>
          <w:tcPr>
            <w:tcW w:w="1636" w:type="pct"/>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GB/T21431-2015第5.2.2.2条</w:t>
            </w:r>
          </w:p>
        </w:tc>
        <w:tc>
          <w:tcPr>
            <w:tcW w:w="61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33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锈蚀情况（截面）</w:t>
            </w:r>
          </w:p>
        </w:tc>
        <w:tc>
          <w:tcPr>
            <w:tcW w:w="16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截面≤1/3</w:t>
            </w:r>
          </w:p>
        </w:tc>
        <w:tc>
          <w:tcPr>
            <w:tcW w:w="61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restart"/>
            <w:noWrap w:val="0"/>
            <w:vAlign w:val="center"/>
          </w:tcPr>
          <w:p>
            <w:pPr>
              <w:spacing w:line="240" w:lineRule="atLeast"/>
              <w:jc w:val="center"/>
              <w:rPr>
                <w:rFonts w:eastAsia="楷体" w:cs="宋体"/>
                <w:kern w:val="0"/>
                <w:szCs w:val="21"/>
              </w:rPr>
            </w:pPr>
            <w:r>
              <w:rPr>
                <w:rFonts w:hint="eastAsia" w:eastAsia="楷体" w:cs="宋体"/>
                <w:kern w:val="0"/>
                <w:szCs w:val="21"/>
              </w:rPr>
              <w:t>接地及引下</w:t>
            </w:r>
          </w:p>
        </w:tc>
        <w:tc>
          <w:tcPr>
            <w:tcW w:w="1333" w:type="pct"/>
            <w:noWrap w:val="0"/>
            <w:vAlign w:val="center"/>
          </w:tcPr>
          <w:p>
            <w:pPr>
              <w:spacing w:line="240" w:lineRule="atLeast"/>
              <w:jc w:val="center"/>
              <w:rPr>
                <w:rFonts w:eastAsia="楷体" w:cs="宋体"/>
                <w:kern w:val="0"/>
                <w:szCs w:val="21"/>
              </w:rPr>
            </w:pPr>
            <w:r>
              <w:rPr>
                <w:rFonts w:hint="eastAsia" w:eastAsia="楷体" w:cs="宋体"/>
                <w:kern w:val="0"/>
                <w:szCs w:val="21"/>
              </w:rPr>
              <w:t>金属桶仓名称</w:t>
            </w:r>
          </w:p>
        </w:tc>
        <w:tc>
          <w:tcPr>
            <w:tcW w:w="3122" w:type="pct"/>
            <w:gridSpan w:val="3"/>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33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桶仓容积/壁厚</w:t>
            </w:r>
          </w:p>
        </w:tc>
        <w:tc>
          <w:tcPr>
            <w:tcW w:w="1636" w:type="pct"/>
            <w:noWrap w:val="0"/>
            <w:vAlign w:val="center"/>
          </w:tcPr>
          <w:p>
            <w:pPr>
              <w:spacing w:line="240" w:lineRule="atLeast"/>
              <w:jc w:val="center"/>
              <w:rPr>
                <w:rFonts w:eastAsia="楷体" w:cs="宋体"/>
                <w:kern w:val="0"/>
                <w:szCs w:val="21"/>
              </w:rPr>
            </w:pPr>
            <w:r>
              <w:rPr>
                <w:rFonts w:hint="eastAsia" w:eastAsia="楷体"/>
                <w:szCs w:val="21"/>
              </w:rPr>
              <w:t>—</w:t>
            </w:r>
            <w:r>
              <w:rPr>
                <w:rFonts w:hint="eastAsia" w:eastAsia="楷体" w:cs="宋体"/>
                <w:kern w:val="0"/>
                <w:szCs w:val="21"/>
              </w:rPr>
              <w:t>m³/≥4mm</w:t>
            </w:r>
          </w:p>
        </w:tc>
        <w:tc>
          <w:tcPr>
            <w:tcW w:w="617" w:type="pct"/>
            <w:noWrap w:val="0"/>
            <w:vAlign w:val="center"/>
          </w:tcPr>
          <w:p>
            <w:pPr>
              <w:spacing w:line="240" w:lineRule="exact"/>
              <w:jc w:val="center"/>
              <w:rPr>
                <w:rFonts w:hint="eastAsia" w:eastAsia="楷体"/>
                <w:b/>
                <w:bCs/>
                <w:szCs w:val="21"/>
              </w:rPr>
            </w:pPr>
            <w:r>
              <w:rPr>
                <w:rFonts w:hint="eastAsia" w:eastAsia="楷体"/>
                <w:b/>
                <w:bCs/>
                <w:szCs w:val="21"/>
              </w:rPr>
              <w:t>/</w:t>
            </w: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33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接地点数量/平均间距（m）</w:t>
            </w:r>
          </w:p>
        </w:tc>
        <w:tc>
          <w:tcPr>
            <w:tcW w:w="1636" w:type="pct"/>
            <w:noWrap w:val="0"/>
            <w:vAlign w:val="center"/>
          </w:tcPr>
          <w:p>
            <w:pPr>
              <w:spacing w:line="240" w:lineRule="atLeast"/>
              <w:jc w:val="center"/>
              <w:rPr>
                <w:rFonts w:eastAsia="楷体" w:cs="宋体"/>
                <w:kern w:val="0"/>
                <w:szCs w:val="21"/>
              </w:rPr>
            </w:pPr>
            <w:r>
              <w:rPr>
                <w:rFonts w:hint="eastAsia" w:eastAsia="楷体" w:cs="宋体"/>
                <w:kern w:val="0"/>
                <w:szCs w:val="21"/>
              </w:rPr>
              <w:t>≥2（处）/≤18m</w:t>
            </w:r>
          </w:p>
        </w:tc>
        <w:tc>
          <w:tcPr>
            <w:tcW w:w="617"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33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接地线材料规格</w:t>
            </w:r>
          </w:p>
        </w:tc>
        <w:tc>
          <w:tcPr>
            <w:tcW w:w="1636"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GB50057-2010 第5.3.1条</w:t>
            </w:r>
          </w:p>
        </w:tc>
        <w:tc>
          <w:tcPr>
            <w:tcW w:w="617"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33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呼吸阀保护范围</w:t>
            </w:r>
          </w:p>
        </w:tc>
        <w:tc>
          <w:tcPr>
            <w:tcW w:w="1636" w:type="pct"/>
            <w:noWrap w:val="0"/>
            <w:vAlign w:val="center"/>
          </w:tcPr>
          <w:p>
            <w:pPr>
              <w:spacing w:line="240" w:lineRule="atLeast"/>
              <w:jc w:val="center"/>
              <w:rPr>
                <w:rFonts w:eastAsia="楷体" w:cs="宋体"/>
                <w:kern w:val="0"/>
                <w:szCs w:val="21"/>
              </w:rPr>
            </w:pPr>
            <w:r>
              <w:rPr>
                <w:rFonts w:hint="eastAsia" w:eastAsia="楷体" w:cs="宋体"/>
                <w:kern w:val="0"/>
                <w:szCs w:val="21"/>
              </w:rPr>
              <w:t>是否处于接闪器保护范围之内</w:t>
            </w:r>
          </w:p>
        </w:tc>
        <w:tc>
          <w:tcPr>
            <w:tcW w:w="617"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333" w:type="pct"/>
            <w:noWrap w:val="0"/>
            <w:vAlign w:val="center"/>
          </w:tcPr>
          <w:p>
            <w:pPr>
              <w:spacing w:line="240" w:lineRule="atLeast"/>
              <w:jc w:val="center"/>
              <w:rPr>
                <w:rFonts w:eastAsia="楷体" w:cs="宋体"/>
                <w:kern w:val="0"/>
                <w:szCs w:val="21"/>
              </w:rPr>
            </w:pPr>
            <w:r>
              <w:rPr>
                <w:rFonts w:hint="eastAsia" w:eastAsia="楷体" w:cs="宋体"/>
                <w:kern w:val="0"/>
                <w:szCs w:val="21"/>
              </w:rPr>
              <w:t>消除静电装置（处）</w:t>
            </w:r>
          </w:p>
        </w:tc>
        <w:tc>
          <w:tcPr>
            <w:tcW w:w="1636" w:type="pct"/>
            <w:noWrap w:val="0"/>
            <w:vAlign w:val="center"/>
          </w:tcPr>
          <w:p>
            <w:pPr>
              <w:spacing w:line="240" w:lineRule="exact"/>
              <w:jc w:val="center"/>
              <w:rPr>
                <w:rFonts w:eastAsia="楷体" w:cs="宋体"/>
                <w:kern w:val="0"/>
                <w:szCs w:val="21"/>
              </w:rPr>
            </w:pPr>
            <w:r>
              <w:rPr>
                <w:rFonts w:hint="eastAsia" w:eastAsia="楷体"/>
                <w:szCs w:val="21"/>
              </w:rPr>
              <w:t>—</w:t>
            </w:r>
          </w:p>
        </w:tc>
        <w:tc>
          <w:tcPr>
            <w:tcW w:w="61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333" w:type="pct"/>
            <w:noWrap w:val="0"/>
            <w:vAlign w:val="center"/>
          </w:tcPr>
          <w:p>
            <w:pPr>
              <w:spacing w:line="240" w:lineRule="atLeast"/>
              <w:jc w:val="center"/>
              <w:rPr>
                <w:rFonts w:eastAsia="楷体" w:cs="宋体"/>
                <w:kern w:val="0"/>
                <w:szCs w:val="21"/>
              </w:rPr>
            </w:pPr>
            <w:r>
              <w:rPr>
                <w:rFonts w:hint="eastAsia" w:eastAsia="楷体" w:cs="宋体"/>
                <w:kern w:val="0"/>
                <w:szCs w:val="21"/>
              </w:rPr>
              <w:t>断接卡及保护措施</w:t>
            </w:r>
          </w:p>
        </w:tc>
        <w:tc>
          <w:tcPr>
            <w:tcW w:w="1636" w:type="pct"/>
            <w:noWrap w:val="0"/>
            <w:vAlign w:val="center"/>
          </w:tcPr>
          <w:p>
            <w:pPr>
              <w:spacing w:line="240" w:lineRule="exact"/>
              <w:jc w:val="center"/>
              <w:rPr>
                <w:rFonts w:eastAsia="楷体" w:cs="宋体"/>
                <w:kern w:val="0"/>
                <w:szCs w:val="21"/>
              </w:rPr>
            </w:pPr>
            <w:r>
              <w:rPr>
                <w:rFonts w:hint="eastAsia" w:eastAsia="楷体" w:cs="宋体"/>
                <w:kern w:val="0"/>
                <w:szCs w:val="21"/>
              </w:rPr>
              <w:t>GB50601-2010第5.1.2条</w:t>
            </w:r>
          </w:p>
        </w:tc>
        <w:tc>
          <w:tcPr>
            <w:tcW w:w="617"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33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断接卡</w:t>
            </w:r>
          </w:p>
        </w:tc>
        <w:tc>
          <w:tcPr>
            <w:tcW w:w="16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617"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33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锈蚀情况（截面）</w:t>
            </w:r>
          </w:p>
        </w:tc>
        <w:tc>
          <w:tcPr>
            <w:tcW w:w="1636" w:type="pct"/>
            <w:noWrap w:val="0"/>
            <w:vAlign w:val="center"/>
          </w:tcPr>
          <w:p>
            <w:pPr>
              <w:spacing w:line="300" w:lineRule="exact"/>
              <w:jc w:val="center"/>
              <w:rPr>
                <w:rFonts w:eastAsia="楷体" w:cs="宋体"/>
                <w:kern w:val="0"/>
                <w:szCs w:val="21"/>
              </w:rPr>
            </w:pPr>
            <w:r>
              <w:rPr>
                <w:rFonts w:hint="eastAsia" w:eastAsia="楷体" w:cs="宋体"/>
                <w:kern w:val="0"/>
                <w:szCs w:val="21"/>
              </w:rPr>
              <w:t>截面≤1/3</w:t>
            </w:r>
          </w:p>
        </w:tc>
        <w:tc>
          <w:tcPr>
            <w:tcW w:w="617"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bl>
    <w:p>
      <w:pPr>
        <w:spacing w:line="440" w:lineRule="exact"/>
        <w:jc w:val="center"/>
        <w:rPr>
          <w:rFonts w:hint="eastAsia"/>
          <w:b/>
          <w:bCs/>
          <w:sz w:val="36"/>
          <w:szCs w:val="36"/>
        </w:rPr>
        <w:pPrChange w:id="107" w:author="刘科梅:排版" w:date="2023-03-09T10:40:03Z">
          <w:pPr>
            <w:spacing w:line="240" w:lineRule="atLeast"/>
            <w:jc w:val="center"/>
          </w:pPr>
        </w:pPrChange>
      </w:pPr>
      <w:r>
        <w:rPr>
          <w:rFonts w:hint="eastAsia"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石油化工雷电防护装置定期检测表（续）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5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6"/>
        <w:gridCol w:w="555"/>
        <w:gridCol w:w="569"/>
        <w:gridCol w:w="2336"/>
        <w:gridCol w:w="3029"/>
        <w:gridCol w:w="1202"/>
        <w:gridCol w:w="17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003" w:type="pct"/>
            <w:gridSpan w:val="4"/>
            <w:noWrap w:val="0"/>
            <w:vAlign w:val="center"/>
          </w:tcPr>
          <w:p>
            <w:pPr>
              <w:spacing w:line="320" w:lineRule="exact"/>
              <w:jc w:val="center"/>
              <w:rPr>
                <w:rFonts w:hint="eastAsia" w:eastAsia="楷体"/>
                <w:b/>
                <w:bCs/>
                <w:szCs w:val="21"/>
              </w:rPr>
            </w:pPr>
            <w:r>
              <w:rPr>
                <w:rFonts w:hint="eastAsia" w:eastAsia="楷体"/>
                <w:b/>
                <w:bCs/>
                <w:szCs w:val="21"/>
              </w:rPr>
              <w:t>检查/检测内容</w:t>
            </w:r>
          </w:p>
        </w:tc>
        <w:tc>
          <w:tcPr>
            <w:tcW w:w="1522" w:type="pct"/>
            <w:noWrap w:val="0"/>
            <w:vAlign w:val="center"/>
          </w:tcPr>
          <w:p>
            <w:pPr>
              <w:spacing w:line="320" w:lineRule="exact"/>
              <w:jc w:val="center"/>
              <w:rPr>
                <w:rFonts w:hint="eastAsia" w:eastAsia="楷体"/>
                <w:b/>
                <w:bCs/>
                <w:szCs w:val="21"/>
              </w:rPr>
            </w:pPr>
            <w:r>
              <w:rPr>
                <w:rFonts w:hint="eastAsia" w:eastAsia="楷体"/>
                <w:b/>
                <w:bCs/>
                <w:szCs w:val="21"/>
              </w:rPr>
              <w:t>规范标准/要点</w:t>
            </w:r>
          </w:p>
        </w:tc>
        <w:tc>
          <w:tcPr>
            <w:tcW w:w="602"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871"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restart"/>
            <w:noWrap w:val="0"/>
            <w:vAlign w:val="center"/>
          </w:tcPr>
          <w:p>
            <w:pPr>
              <w:spacing w:line="240" w:lineRule="atLeast"/>
              <w:jc w:val="center"/>
              <w:rPr>
                <w:rFonts w:hint="eastAsia" w:eastAsia="楷体" w:cs="宋体"/>
                <w:kern w:val="0"/>
                <w:szCs w:val="21"/>
              </w:rPr>
            </w:pPr>
            <w:r>
              <w:rPr>
                <w:rFonts w:hint="eastAsia" w:eastAsia="楷体" w:cs="宋体"/>
                <w:kern w:val="0"/>
                <w:szCs w:val="21"/>
              </w:rPr>
              <w:t>框架管架和管道</w:t>
            </w:r>
          </w:p>
        </w:tc>
        <w:tc>
          <w:tcPr>
            <w:tcW w:w="279" w:type="pct"/>
            <w:vMerge w:val="restart"/>
            <w:noWrap w:val="0"/>
            <w:vAlign w:val="center"/>
          </w:tcPr>
          <w:p>
            <w:pPr>
              <w:spacing w:line="240" w:lineRule="atLeast"/>
              <w:jc w:val="center"/>
              <w:rPr>
                <w:rFonts w:eastAsia="楷体" w:cs="宋体"/>
                <w:kern w:val="0"/>
                <w:szCs w:val="21"/>
              </w:rPr>
            </w:pPr>
            <w:r>
              <w:rPr>
                <w:rFonts w:hint="eastAsia" w:eastAsia="楷体" w:cs="宋体"/>
                <w:kern w:val="0"/>
                <w:szCs w:val="21"/>
              </w:rPr>
              <w:t>接地等电位连接</w:t>
            </w:r>
          </w:p>
        </w:tc>
        <w:tc>
          <w:tcPr>
            <w:tcW w:w="145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名称</w:t>
            </w:r>
          </w:p>
        </w:tc>
        <w:tc>
          <w:tcPr>
            <w:tcW w:w="2996" w:type="pct"/>
            <w:gridSpan w:val="3"/>
            <w:noWrap w:val="0"/>
            <w:vAlign w:val="center"/>
          </w:tcPr>
          <w:p>
            <w:pPr>
              <w:spacing w:line="24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286" w:type="pct"/>
            <w:vMerge w:val="restart"/>
            <w:noWrap w:val="0"/>
            <w:vAlign w:val="center"/>
          </w:tcPr>
          <w:p>
            <w:pPr>
              <w:spacing w:line="240" w:lineRule="atLeast"/>
              <w:jc w:val="center"/>
              <w:rPr>
                <w:rFonts w:hint="eastAsia" w:eastAsia="楷体" w:cs="宋体"/>
                <w:kern w:val="0"/>
                <w:szCs w:val="21"/>
              </w:rPr>
            </w:pPr>
            <w:r>
              <w:rPr>
                <w:rFonts w:hint="eastAsia" w:eastAsia="楷体" w:cs="宋体"/>
                <w:kern w:val="0"/>
                <w:szCs w:val="21"/>
              </w:rPr>
              <w:t>立柱</w:t>
            </w:r>
          </w:p>
        </w:tc>
        <w:tc>
          <w:tcPr>
            <w:tcW w:w="117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连接材料规格</w:t>
            </w:r>
          </w:p>
        </w:tc>
        <w:tc>
          <w:tcPr>
            <w:tcW w:w="15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圆钢φ≥8mm/扁钢S≥50mm²</w:t>
            </w:r>
          </w:p>
        </w:tc>
        <w:tc>
          <w:tcPr>
            <w:tcW w:w="602" w:type="pct"/>
            <w:noWrap w:val="0"/>
            <w:vAlign w:val="center"/>
          </w:tcPr>
          <w:p>
            <w:pPr>
              <w:spacing w:line="320" w:lineRule="exact"/>
              <w:jc w:val="center"/>
              <w:rPr>
                <w:rFonts w:hint="eastAsia" w:eastAsia="楷体"/>
                <w:b/>
                <w:bCs/>
                <w:szCs w:val="21"/>
              </w:rPr>
            </w:pPr>
          </w:p>
        </w:tc>
        <w:tc>
          <w:tcPr>
            <w:tcW w:w="871" w:type="pct"/>
            <w:noWrap w:val="0"/>
            <w:vAlign w:val="center"/>
          </w:tcPr>
          <w:p>
            <w:pPr>
              <w:spacing w:line="32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286" w:type="pct"/>
            <w:vMerge w:val="continue"/>
            <w:noWrap w:val="0"/>
            <w:vAlign w:val="center"/>
          </w:tcPr>
          <w:p>
            <w:pPr>
              <w:spacing w:line="240" w:lineRule="atLeast"/>
              <w:jc w:val="center"/>
              <w:rPr>
                <w:rFonts w:hint="eastAsia" w:eastAsia="楷体" w:cs="宋体"/>
                <w:kern w:val="0"/>
                <w:szCs w:val="21"/>
              </w:rPr>
            </w:pPr>
          </w:p>
        </w:tc>
        <w:tc>
          <w:tcPr>
            <w:tcW w:w="117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数量/平均间距（m）</w:t>
            </w:r>
          </w:p>
        </w:tc>
        <w:tc>
          <w:tcPr>
            <w:tcW w:w="1522" w:type="pct"/>
            <w:noWrap w:val="0"/>
            <w:vAlign w:val="center"/>
          </w:tcPr>
          <w:p>
            <w:pPr>
              <w:spacing w:line="240" w:lineRule="atLeast"/>
              <w:jc w:val="center"/>
              <w:rPr>
                <w:rFonts w:eastAsia="楷体" w:cs="宋体"/>
                <w:kern w:val="0"/>
                <w:szCs w:val="21"/>
              </w:rPr>
            </w:pPr>
            <w:r>
              <w:rPr>
                <w:rFonts w:hint="eastAsia" w:eastAsia="楷体" w:cs="宋体"/>
                <w:kern w:val="0"/>
                <w:szCs w:val="21"/>
              </w:rPr>
              <w:t>≥2处/≤18m</w:t>
            </w:r>
          </w:p>
        </w:tc>
        <w:tc>
          <w:tcPr>
            <w:tcW w:w="602" w:type="pct"/>
            <w:noWrap w:val="0"/>
            <w:vAlign w:val="center"/>
          </w:tcPr>
          <w:p>
            <w:pPr>
              <w:spacing w:line="320" w:lineRule="exact"/>
              <w:jc w:val="center"/>
              <w:rPr>
                <w:rFonts w:hint="eastAsia" w:eastAsia="楷体"/>
                <w:b/>
                <w:bCs/>
                <w:szCs w:val="21"/>
              </w:rPr>
            </w:pPr>
          </w:p>
        </w:tc>
        <w:tc>
          <w:tcPr>
            <w:tcW w:w="871" w:type="pct"/>
            <w:noWrap w:val="0"/>
            <w:vAlign w:val="center"/>
          </w:tcPr>
          <w:p>
            <w:pPr>
              <w:spacing w:line="32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爬梯、电缆支架、栏杆</w:t>
            </w:r>
          </w:p>
        </w:tc>
        <w:tc>
          <w:tcPr>
            <w:tcW w:w="152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焊接</w:t>
            </w:r>
          </w:p>
        </w:tc>
        <w:tc>
          <w:tcPr>
            <w:tcW w:w="602" w:type="pct"/>
            <w:noWrap w:val="0"/>
            <w:vAlign w:val="center"/>
          </w:tcPr>
          <w:p>
            <w:pPr>
              <w:spacing w:line="320" w:lineRule="exact"/>
              <w:jc w:val="center"/>
              <w:rPr>
                <w:rFonts w:hint="eastAsia" w:eastAsia="楷体"/>
                <w:b/>
                <w:bCs/>
                <w:szCs w:val="21"/>
              </w:rPr>
            </w:pPr>
          </w:p>
        </w:tc>
        <w:tc>
          <w:tcPr>
            <w:tcW w:w="871" w:type="pct"/>
            <w:noWrap w:val="0"/>
            <w:vAlign w:val="center"/>
          </w:tcPr>
          <w:p>
            <w:pPr>
              <w:spacing w:line="32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平行敷设金属管道间距10cm</w:t>
            </w:r>
          </w:p>
        </w:tc>
        <w:tc>
          <w:tcPr>
            <w:tcW w:w="152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跨接（≤30m）</w:t>
            </w:r>
          </w:p>
        </w:tc>
        <w:tc>
          <w:tcPr>
            <w:tcW w:w="604"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eastAsia="楷体" w:cs="宋体"/>
                <w:kern w:val="0"/>
                <w:szCs w:val="21"/>
              </w:rPr>
            </w:pPr>
          </w:p>
        </w:tc>
        <w:tc>
          <w:tcPr>
            <w:tcW w:w="145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接地连接数量/平均间距（m）</w:t>
            </w:r>
          </w:p>
        </w:tc>
        <w:tc>
          <w:tcPr>
            <w:tcW w:w="1522" w:type="pct"/>
            <w:noWrap w:val="0"/>
            <w:vAlign w:val="center"/>
          </w:tcPr>
          <w:p>
            <w:pPr>
              <w:spacing w:line="240" w:lineRule="atLeast"/>
              <w:jc w:val="center"/>
              <w:rPr>
                <w:rFonts w:eastAsia="楷体" w:cs="宋体"/>
                <w:kern w:val="0"/>
                <w:szCs w:val="21"/>
              </w:rPr>
            </w:pPr>
            <w:r>
              <w:rPr>
                <w:rFonts w:hint="eastAsia" w:eastAsia="楷体" w:cs="宋体"/>
                <w:kern w:val="0"/>
                <w:szCs w:val="21"/>
              </w:rPr>
              <w:t>≥2处/≤18m</w:t>
            </w:r>
          </w:p>
        </w:tc>
        <w:tc>
          <w:tcPr>
            <w:tcW w:w="604"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锈蚀情况（截面）</w:t>
            </w:r>
          </w:p>
        </w:tc>
        <w:tc>
          <w:tcPr>
            <w:tcW w:w="152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截面≤1/3</w:t>
            </w:r>
          </w:p>
        </w:tc>
        <w:tc>
          <w:tcPr>
            <w:tcW w:w="604"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restart"/>
            <w:noWrap w:val="0"/>
            <w:vAlign w:val="center"/>
          </w:tcPr>
          <w:p>
            <w:pPr>
              <w:spacing w:line="240" w:lineRule="atLeast"/>
              <w:jc w:val="center"/>
              <w:rPr>
                <w:rFonts w:eastAsia="楷体" w:cs="宋体"/>
                <w:kern w:val="0"/>
                <w:szCs w:val="21"/>
              </w:rPr>
            </w:pPr>
            <w:r>
              <w:rPr>
                <w:rFonts w:hint="eastAsia" w:eastAsia="楷体" w:cs="宋体"/>
                <w:kern w:val="0"/>
                <w:szCs w:val="21"/>
              </w:rPr>
              <w:t>冷却塔</w:t>
            </w:r>
          </w:p>
        </w:tc>
        <w:tc>
          <w:tcPr>
            <w:tcW w:w="279" w:type="pct"/>
            <w:vMerge w:val="restart"/>
            <w:noWrap w:val="0"/>
            <w:vAlign w:val="center"/>
          </w:tcPr>
          <w:p>
            <w:pPr>
              <w:spacing w:line="240" w:lineRule="atLeast"/>
              <w:jc w:val="center"/>
              <w:rPr>
                <w:rFonts w:hint="eastAsia" w:eastAsia="楷体" w:cs="宋体"/>
                <w:kern w:val="0"/>
                <w:szCs w:val="21"/>
              </w:rPr>
            </w:pPr>
            <w:r>
              <w:rPr>
                <w:rFonts w:hint="eastAsia" w:eastAsia="楷体" w:cs="宋体"/>
                <w:kern w:val="0"/>
                <w:szCs w:val="21"/>
              </w:rPr>
              <w:t>接闪器</w:t>
            </w:r>
          </w:p>
        </w:tc>
        <w:tc>
          <w:tcPr>
            <w:tcW w:w="145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双曲线塔</w:t>
            </w:r>
          </w:p>
        </w:tc>
        <w:tc>
          <w:tcPr>
            <w:tcW w:w="2995" w:type="pct"/>
            <w:gridSpan w:val="3"/>
            <w:noWrap w:val="0"/>
            <w:vAlign w:val="center"/>
          </w:tcPr>
          <w:p>
            <w:pPr>
              <w:spacing w:line="24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敷设形式</w:t>
            </w:r>
          </w:p>
        </w:tc>
        <w:tc>
          <w:tcPr>
            <w:tcW w:w="1522" w:type="pct"/>
            <w:noWrap w:val="0"/>
            <w:vAlign w:val="center"/>
          </w:tcPr>
          <w:p>
            <w:pPr>
              <w:spacing w:line="240" w:lineRule="atLeast"/>
              <w:jc w:val="center"/>
              <w:rPr>
                <w:rFonts w:eastAsia="楷体" w:cs="宋体"/>
                <w:kern w:val="0"/>
                <w:szCs w:val="21"/>
              </w:rPr>
            </w:pPr>
            <w:r>
              <w:rPr>
                <w:rFonts w:hint="eastAsia" w:eastAsia="楷体" w:cs="宋体"/>
                <w:kern w:val="0"/>
                <w:szCs w:val="21"/>
              </w:rPr>
              <w:t>明设/暗敷/明设+暗敷</w:t>
            </w:r>
          </w:p>
        </w:tc>
        <w:tc>
          <w:tcPr>
            <w:tcW w:w="604"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材料规格</w:t>
            </w:r>
          </w:p>
        </w:tc>
        <w:tc>
          <w:tcPr>
            <w:tcW w:w="1522" w:type="pct"/>
            <w:noWrap w:val="0"/>
            <w:vAlign w:val="center"/>
          </w:tcPr>
          <w:p>
            <w:pPr>
              <w:spacing w:line="240" w:lineRule="atLeast"/>
              <w:jc w:val="center"/>
              <w:rPr>
                <w:rFonts w:hint="eastAsia" w:eastAsia="楷体" w:cs="宋体"/>
                <w:kern w:val="0"/>
                <w:szCs w:val="21"/>
              </w:rPr>
            </w:pPr>
            <w:r>
              <w:rPr>
                <w:rFonts w:hint="eastAsia" w:eastAsia="楷体" w:cs="宋体"/>
                <w:spacing w:val="-23"/>
                <w:kern w:val="0"/>
                <w:szCs w:val="21"/>
              </w:rPr>
              <w:t>GB50057-2010 第5.2.1-5.2.11条</w:t>
            </w:r>
          </w:p>
        </w:tc>
        <w:tc>
          <w:tcPr>
            <w:tcW w:w="604"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网格尺寸</w:t>
            </w:r>
          </w:p>
        </w:tc>
        <w:tc>
          <w:tcPr>
            <w:tcW w:w="152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GB50650-2011第5.9.1条</w:t>
            </w:r>
          </w:p>
        </w:tc>
        <w:tc>
          <w:tcPr>
            <w:tcW w:w="604"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保护范围</w:t>
            </w:r>
          </w:p>
        </w:tc>
        <w:tc>
          <w:tcPr>
            <w:tcW w:w="1522" w:type="pct"/>
            <w:noWrap w:val="0"/>
            <w:vAlign w:val="center"/>
          </w:tcPr>
          <w:p>
            <w:pPr>
              <w:spacing w:line="240" w:lineRule="atLeast"/>
              <w:jc w:val="center"/>
              <w:rPr>
                <w:rFonts w:eastAsia="楷体" w:cs="宋体"/>
                <w:kern w:val="0"/>
                <w:szCs w:val="21"/>
              </w:rPr>
            </w:pPr>
            <w:r>
              <w:rPr>
                <w:rFonts w:hint="eastAsia" w:eastAsia="楷体" w:cs="宋体"/>
                <w:kern w:val="0"/>
                <w:szCs w:val="21"/>
              </w:rPr>
              <w:t>是否处于接闪器保护范围之内</w:t>
            </w:r>
          </w:p>
        </w:tc>
        <w:tc>
          <w:tcPr>
            <w:tcW w:w="604"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锈蚀情况（截面）</w:t>
            </w:r>
          </w:p>
        </w:tc>
        <w:tc>
          <w:tcPr>
            <w:tcW w:w="152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截面≤1/3</w:t>
            </w:r>
          </w:p>
        </w:tc>
        <w:tc>
          <w:tcPr>
            <w:tcW w:w="604"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restart"/>
            <w:noWrap w:val="0"/>
            <w:vAlign w:val="center"/>
          </w:tcPr>
          <w:p>
            <w:pPr>
              <w:spacing w:line="240" w:lineRule="atLeast"/>
              <w:jc w:val="center"/>
              <w:rPr>
                <w:rFonts w:hint="eastAsia" w:eastAsia="楷体" w:cs="宋体"/>
                <w:kern w:val="0"/>
                <w:szCs w:val="21"/>
              </w:rPr>
            </w:pPr>
            <w:r>
              <w:rPr>
                <w:rFonts w:hint="eastAsia" w:eastAsia="楷体" w:cs="宋体"/>
                <w:kern w:val="0"/>
                <w:szCs w:val="21"/>
              </w:rPr>
              <w:t>引下线</w:t>
            </w:r>
          </w:p>
        </w:tc>
        <w:tc>
          <w:tcPr>
            <w:tcW w:w="145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敷设形式</w:t>
            </w:r>
          </w:p>
        </w:tc>
        <w:tc>
          <w:tcPr>
            <w:tcW w:w="1522" w:type="pct"/>
            <w:noWrap w:val="0"/>
            <w:vAlign w:val="center"/>
          </w:tcPr>
          <w:p>
            <w:pPr>
              <w:spacing w:line="240" w:lineRule="atLeast"/>
              <w:jc w:val="center"/>
              <w:rPr>
                <w:rFonts w:eastAsia="楷体" w:cs="宋体"/>
                <w:kern w:val="0"/>
                <w:szCs w:val="21"/>
              </w:rPr>
            </w:pPr>
            <w:r>
              <w:rPr>
                <w:rFonts w:hint="eastAsia" w:eastAsia="楷体" w:cs="宋体"/>
                <w:kern w:val="0"/>
                <w:szCs w:val="21"/>
              </w:rPr>
              <w:t>明设/暗敷/明设+暗敷</w:t>
            </w:r>
          </w:p>
        </w:tc>
        <w:tc>
          <w:tcPr>
            <w:tcW w:w="604"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材料规格</w:t>
            </w:r>
          </w:p>
        </w:tc>
        <w:tc>
          <w:tcPr>
            <w:tcW w:w="1522" w:type="pct"/>
            <w:noWrap w:val="0"/>
            <w:vAlign w:val="center"/>
          </w:tcPr>
          <w:p>
            <w:pPr>
              <w:spacing w:line="240" w:lineRule="atLeast"/>
              <w:jc w:val="center"/>
              <w:rPr>
                <w:rFonts w:hint="eastAsia" w:eastAsia="楷体" w:cs="宋体"/>
                <w:kern w:val="0"/>
                <w:szCs w:val="21"/>
              </w:rPr>
            </w:pPr>
            <w:r>
              <w:rPr>
                <w:rFonts w:hint="eastAsia" w:eastAsia="楷体" w:cs="宋体"/>
                <w:spacing w:val="-6"/>
                <w:kern w:val="0"/>
                <w:szCs w:val="21"/>
              </w:rPr>
              <w:t>GB50057-2010 第5.2.1-5.2.11条</w:t>
            </w:r>
          </w:p>
        </w:tc>
        <w:tc>
          <w:tcPr>
            <w:tcW w:w="604"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数量/平均间距（m）</w:t>
            </w:r>
          </w:p>
        </w:tc>
        <w:tc>
          <w:tcPr>
            <w:tcW w:w="1522" w:type="pct"/>
            <w:noWrap w:val="0"/>
            <w:vAlign w:val="center"/>
          </w:tcPr>
          <w:p>
            <w:pPr>
              <w:spacing w:line="240" w:lineRule="atLeast"/>
              <w:jc w:val="center"/>
              <w:rPr>
                <w:rFonts w:eastAsia="楷体" w:cs="宋体"/>
                <w:kern w:val="0"/>
                <w:szCs w:val="21"/>
              </w:rPr>
            </w:pPr>
            <w:r>
              <w:rPr>
                <w:rFonts w:hint="eastAsia" w:eastAsia="楷体" w:cs="宋体"/>
                <w:kern w:val="0"/>
                <w:szCs w:val="21"/>
              </w:rPr>
              <w:t>≥2处/≤18m</w:t>
            </w:r>
          </w:p>
        </w:tc>
        <w:tc>
          <w:tcPr>
            <w:tcW w:w="604"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断接卡、保护措施</w:t>
            </w:r>
          </w:p>
        </w:tc>
        <w:tc>
          <w:tcPr>
            <w:tcW w:w="1522" w:type="pct"/>
            <w:noWrap w:val="0"/>
            <w:vAlign w:val="center"/>
          </w:tcPr>
          <w:p>
            <w:pPr>
              <w:spacing w:line="240" w:lineRule="atLeast"/>
              <w:jc w:val="center"/>
              <w:rPr>
                <w:rFonts w:hint="eastAsia" w:eastAsia="楷体" w:cs="宋体"/>
                <w:kern w:val="0"/>
                <w:szCs w:val="21"/>
              </w:rPr>
            </w:pPr>
            <w:r>
              <w:rPr>
                <w:rFonts w:hint="eastAsia" w:eastAsia="楷体" w:cs="宋体"/>
                <w:spacing w:val="-6"/>
                <w:kern w:val="0"/>
                <w:szCs w:val="21"/>
              </w:rPr>
              <w:t>GB 50057-2010 5.3.6-5.3.7条</w:t>
            </w:r>
          </w:p>
        </w:tc>
        <w:tc>
          <w:tcPr>
            <w:tcW w:w="604"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断接卡</w:t>
            </w:r>
          </w:p>
        </w:tc>
        <w:tc>
          <w:tcPr>
            <w:tcW w:w="15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604"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eastAsia="楷体" w:cs="宋体"/>
                <w:kern w:val="0"/>
                <w:szCs w:val="21"/>
              </w:rPr>
            </w:pPr>
            <w:r>
              <w:rPr>
                <w:rFonts w:hint="eastAsia" w:eastAsia="楷体" w:cs="宋体"/>
                <w:spacing w:val="-11"/>
                <w:kern w:val="0"/>
                <w:szCs w:val="21"/>
              </w:rPr>
              <w:t>牢固程度</w:t>
            </w:r>
            <w:r>
              <w:rPr>
                <w:rFonts w:hint="eastAsia" w:eastAsia="楷体" w:cs="宋体"/>
                <w:kern w:val="0"/>
                <w:szCs w:val="21"/>
              </w:rPr>
              <w:t>（N）</w:t>
            </w:r>
          </w:p>
        </w:tc>
        <w:tc>
          <w:tcPr>
            <w:tcW w:w="1522" w:type="pct"/>
            <w:noWrap w:val="0"/>
            <w:vAlign w:val="center"/>
          </w:tcPr>
          <w:p>
            <w:pPr>
              <w:spacing w:line="240" w:lineRule="atLeast"/>
              <w:jc w:val="center"/>
              <w:rPr>
                <w:rFonts w:hint="eastAsia" w:eastAsia="楷体" w:cs="宋体"/>
                <w:spacing w:val="-6"/>
                <w:kern w:val="0"/>
                <w:szCs w:val="21"/>
              </w:rPr>
            </w:pPr>
            <w:r>
              <w:rPr>
                <w:rFonts w:hint="eastAsia" w:eastAsia="楷体" w:cs="宋体"/>
                <w:spacing w:val="-6"/>
                <w:kern w:val="0"/>
                <w:szCs w:val="21"/>
              </w:rPr>
              <w:t>GB/T21431-2015第5.2.2.2条</w:t>
            </w:r>
          </w:p>
        </w:tc>
        <w:tc>
          <w:tcPr>
            <w:tcW w:w="604"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szCs w:val="21"/>
              </w:rPr>
            </w:pPr>
          </w:p>
        </w:tc>
        <w:tc>
          <w:tcPr>
            <w:tcW w:w="279" w:type="pct"/>
            <w:vMerge w:val="continue"/>
            <w:noWrap w:val="0"/>
            <w:vAlign w:val="center"/>
          </w:tcPr>
          <w:p>
            <w:pPr>
              <w:spacing w:line="240" w:lineRule="atLeast"/>
              <w:jc w:val="center"/>
              <w:rPr>
                <w:rFonts w:hint="eastAsia" w:eastAsia="楷体"/>
                <w:szCs w:val="21"/>
              </w:rPr>
            </w:pPr>
          </w:p>
        </w:tc>
        <w:tc>
          <w:tcPr>
            <w:tcW w:w="145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支架间距/高度（m）</w:t>
            </w:r>
          </w:p>
        </w:tc>
        <w:tc>
          <w:tcPr>
            <w:tcW w:w="1522" w:type="pct"/>
            <w:noWrap w:val="0"/>
            <w:vAlign w:val="center"/>
          </w:tcPr>
          <w:p>
            <w:pPr>
              <w:spacing w:line="240" w:lineRule="atLeast"/>
              <w:jc w:val="center"/>
              <w:rPr>
                <w:rFonts w:hint="eastAsia" w:eastAsia="楷体" w:cs="宋体"/>
                <w:spacing w:val="-6"/>
                <w:kern w:val="0"/>
                <w:szCs w:val="21"/>
              </w:rPr>
            </w:pPr>
            <w:r>
              <w:rPr>
                <w:rFonts w:hint="eastAsia" w:eastAsia="楷体" w:cs="宋体"/>
                <w:spacing w:val="-6"/>
                <w:kern w:val="0"/>
                <w:szCs w:val="21"/>
              </w:rPr>
              <w:t>GB50057-2010 第5.2.6条</w:t>
            </w:r>
          </w:p>
        </w:tc>
        <w:tc>
          <w:tcPr>
            <w:tcW w:w="604"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szCs w:val="21"/>
              </w:rPr>
            </w:pPr>
          </w:p>
        </w:tc>
        <w:tc>
          <w:tcPr>
            <w:tcW w:w="279" w:type="pct"/>
            <w:vMerge w:val="continue"/>
            <w:noWrap w:val="0"/>
            <w:vAlign w:val="center"/>
          </w:tcPr>
          <w:p>
            <w:pPr>
              <w:spacing w:line="240" w:lineRule="atLeast"/>
              <w:jc w:val="center"/>
              <w:rPr>
                <w:rFonts w:hint="eastAsia" w:eastAsia="楷体"/>
                <w:szCs w:val="21"/>
              </w:rPr>
            </w:pPr>
          </w:p>
        </w:tc>
        <w:tc>
          <w:tcPr>
            <w:tcW w:w="145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锈蚀情况（截面）</w:t>
            </w:r>
          </w:p>
        </w:tc>
        <w:tc>
          <w:tcPr>
            <w:tcW w:w="1522" w:type="pct"/>
            <w:noWrap w:val="0"/>
            <w:vAlign w:val="center"/>
          </w:tcPr>
          <w:p>
            <w:pPr>
              <w:spacing w:line="240" w:lineRule="atLeast"/>
              <w:jc w:val="center"/>
              <w:rPr>
                <w:rFonts w:hint="eastAsia" w:eastAsia="楷体"/>
                <w:szCs w:val="21"/>
              </w:rPr>
            </w:pPr>
            <w:r>
              <w:rPr>
                <w:rFonts w:hint="eastAsia" w:eastAsia="楷体" w:cs="宋体"/>
                <w:kern w:val="0"/>
                <w:szCs w:val="21"/>
              </w:rPr>
              <w:t>截面≤1/3</w:t>
            </w:r>
          </w:p>
        </w:tc>
        <w:tc>
          <w:tcPr>
            <w:tcW w:w="604"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eastAsia="楷体" w:cs="宋体"/>
                <w:kern w:val="0"/>
                <w:szCs w:val="21"/>
              </w:rPr>
            </w:pPr>
          </w:p>
        </w:tc>
        <w:tc>
          <w:tcPr>
            <w:tcW w:w="279" w:type="pct"/>
            <w:vMerge w:val="restart"/>
            <w:noWrap w:val="0"/>
            <w:vAlign w:val="center"/>
          </w:tcPr>
          <w:p>
            <w:pPr>
              <w:spacing w:line="240" w:lineRule="atLeast"/>
              <w:jc w:val="center"/>
              <w:rPr>
                <w:rFonts w:hint="eastAsia" w:eastAsia="楷体" w:cs="宋体"/>
                <w:kern w:val="0"/>
                <w:szCs w:val="21"/>
              </w:rPr>
            </w:pPr>
            <w:r>
              <w:rPr>
                <w:rFonts w:hint="eastAsia" w:eastAsia="楷体" w:cs="宋体"/>
                <w:kern w:val="0"/>
                <w:szCs w:val="21"/>
              </w:rPr>
              <w:t>接</w:t>
            </w:r>
          </w:p>
          <w:p>
            <w:pPr>
              <w:spacing w:line="240" w:lineRule="atLeast"/>
              <w:jc w:val="center"/>
              <w:rPr>
                <w:rFonts w:hint="eastAsia" w:eastAsia="楷体" w:cs="宋体"/>
                <w:kern w:val="0"/>
                <w:szCs w:val="21"/>
              </w:rPr>
            </w:pPr>
            <w:r>
              <w:rPr>
                <w:rFonts w:hint="eastAsia" w:eastAsia="楷体" w:cs="宋体"/>
                <w:kern w:val="0"/>
                <w:szCs w:val="21"/>
              </w:rPr>
              <w:t>闪</w:t>
            </w:r>
          </w:p>
          <w:p>
            <w:pPr>
              <w:spacing w:line="240" w:lineRule="atLeast"/>
              <w:jc w:val="center"/>
              <w:rPr>
                <w:rFonts w:eastAsia="楷体" w:cs="宋体"/>
                <w:kern w:val="0"/>
                <w:szCs w:val="21"/>
              </w:rPr>
            </w:pPr>
            <w:r>
              <w:rPr>
                <w:rFonts w:hint="eastAsia" w:eastAsia="楷体" w:cs="宋体"/>
                <w:kern w:val="0"/>
                <w:szCs w:val="21"/>
              </w:rPr>
              <w:t>器</w:t>
            </w:r>
          </w:p>
        </w:tc>
        <w:tc>
          <w:tcPr>
            <w:tcW w:w="2981" w:type="pct"/>
            <w:gridSpan w:val="3"/>
            <w:noWrap w:val="0"/>
            <w:vAlign w:val="center"/>
          </w:tcPr>
          <w:p>
            <w:pPr>
              <w:spacing w:line="320" w:lineRule="exact"/>
              <w:jc w:val="center"/>
              <w:rPr>
                <w:rFonts w:hint="eastAsia" w:eastAsia="楷体"/>
                <w:b/>
                <w:bCs/>
                <w:szCs w:val="21"/>
              </w:rPr>
            </w:pPr>
            <w:r>
              <w:rPr>
                <w:rFonts w:hint="eastAsia" w:eastAsia="楷体" w:cs="宋体"/>
                <w:spacing w:val="-11"/>
                <w:kern w:val="0"/>
                <w:szCs w:val="21"/>
              </w:rPr>
              <w:t>自然通风开放式/机械鼓风逆流式/机械抽风逆流式</w:t>
            </w:r>
          </w:p>
        </w:tc>
        <w:tc>
          <w:tcPr>
            <w:tcW w:w="1474" w:type="pct"/>
            <w:gridSpan w:val="2"/>
            <w:noWrap w:val="0"/>
            <w:vAlign w:val="center"/>
          </w:tcPr>
          <w:p>
            <w:pPr>
              <w:spacing w:line="32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接闪网格</w:t>
            </w:r>
          </w:p>
        </w:tc>
        <w:tc>
          <w:tcPr>
            <w:tcW w:w="152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GB50650-2011第5.9.1条</w:t>
            </w:r>
          </w:p>
        </w:tc>
        <w:tc>
          <w:tcPr>
            <w:tcW w:w="6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接闪器安装方式</w:t>
            </w:r>
          </w:p>
        </w:tc>
        <w:tc>
          <w:tcPr>
            <w:tcW w:w="1522" w:type="pct"/>
            <w:noWrap w:val="0"/>
            <w:vAlign w:val="center"/>
          </w:tcPr>
          <w:p>
            <w:pPr>
              <w:spacing w:line="240" w:lineRule="atLeast"/>
              <w:jc w:val="center"/>
              <w:rPr>
                <w:rFonts w:eastAsia="楷体" w:cs="宋体"/>
                <w:kern w:val="0"/>
                <w:szCs w:val="21"/>
              </w:rPr>
            </w:pPr>
            <w:r>
              <w:rPr>
                <w:rFonts w:hint="eastAsia" w:eastAsia="楷体" w:cs="宋体"/>
                <w:kern w:val="0"/>
                <w:szCs w:val="21"/>
              </w:rPr>
              <w:t>明设/暗敷/明设+暗敷</w:t>
            </w:r>
          </w:p>
        </w:tc>
        <w:tc>
          <w:tcPr>
            <w:tcW w:w="6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材料规格</w:t>
            </w:r>
          </w:p>
        </w:tc>
        <w:tc>
          <w:tcPr>
            <w:tcW w:w="1522" w:type="pct"/>
            <w:noWrap w:val="0"/>
            <w:vAlign w:val="center"/>
          </w:tcPr>
          <w:p>
            <w:pPr>
              <w:spacing w:line="240" w:lineRule="atLeast"/>
              <w:jc w:val="center"/>
              <w:rPr>
                <w:rFonts w:hint="eastAsia" w:eastAsia="楷体" w:cs="宋体"/>
                <w:kern w:val="0"/>
                <w:szCs w:val="21"/>
              </w:rPr>
            </w:pPr>
            <w:r>
              <w:rPr>
                <w:rFonts w:hint="eastAsia" w:eastAsia="楷体" w:cs="宋体"/>
                <w:spacing w:val="-6"/>
                <w:kern w:val="0"/>
                <w:szCs w:val="21"/>
              </w:rPr>
              <w:t>GB50057-2010 第5.2.1-5.2.11条</w:t>
            </w:r>
          </w:p>
        </w:tc>
        <w:tc>
          <w:tcPr>
            <w:tcW w:w="6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hint="eastAsia" w:eastAsia="楷体" w:cs="宋体"/>
                <w:kern w:val="0"/>
                <w:szCs w:val="21"/>
              </w:rPr>
            </w:pPr>
            <w:r>
              <w:rPr>
                <w:rFonts w:hint="eastAsia" w:eastAsia="楷体" w:cs="宋体"/>
                <w:spacing w:val="-11"/>
                <w:kern w:val="0"/>
                <w:szCs w:val="21"/>
              </w:rPr>
              <w:t>牢固程度</w:t>
            </w:r>
            <w:r>
              <w:rPr>
                <w:rFonts w:hint="eastAsia" w:eastAsia="楷体" w:cs="宋体"/>
                <w:kern w:val="0"/>
                <w:szCs w:val="21"/>
              </w:rPr>
              <w:t>（N）</w:t>
            </w:r>
          </w:p>
        </w:tc>
        <w:tc>
          <w:tcPr>
            <w:tcW w:w="1522" w:type="pct"/>
            <w:noWrap w:val="0"/>
            <w:vAlign w:val="center"/>
          </w:tcPr>
          <w:p>
            <w:pPr>
              <w:spacing w:line="300" w:lineRule="exact"/>
              <w:jc w:val="center"/>
              <w:rPr>
                <w:rFonts w:hint="eastAsia" w:eastAsia="楷体" w:cs="宋体"/>
                <w:spacing w:val="-6"/>
                <w:kern w:val="0"/>
                <w:szCs w:val="21"/>
              </w:rPr>
            </w:pPr>
            <w:r>
              <w:rPr>
                <w:rFonts w:hint="eastAsia" w:eastAsia="楷体" w:cs="宋体"/>
                <w:spacing w:val="-11"/>
                <w:kern w:val="0"/>
                <w:szCs w:val="21"/>
              </w:rPr>
              <w:t>GB/T21431-2015第5.2.2.2条</w:t>
            </w:r>
          </w:p>
        </w:tc>
        <w:tc>
          <w:tcPr>
            <w:tcW w:w="6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锈蚀情况（截面）</w:t>
            </w:r>
          </w:p>
        </w:tc>
        <w:tc>
          <w:tcPr>
            <w:tcW w:w="1522" w:type="pct"/>
            <w:noWrap w:val="0"/>
            <w:vAlign w:val="center"/>
          </w:tcPr>
          <w:p>
            <w:pPr>
              <w:spacing w:line="240" w:lineRule="atLeast"/>
              <w:jc w:val="center"/>
              <w:rPr>
                <w:rFonts w:hint="eastAsia" w:eastAsia="楷体" w:cs="宋体"/>
                <w:spacing w:val="-6"/>
                <w:kern w:val="0"/>
                <w:szCs w:val="21"/>
              </w:rPr>
            </w:pPr>
            <w:r>
              <w:rPr>
                <w:rFonts w:hint="eastAsia" w:eastAsia="楷体" w:cs="宋体"/>
                <w:kern w:val="0"/>
                <w:szCs w:val="21"/>
              </w:rPr>
              <w:t>截面≤1/3</w:t>
            </w:r>
          </w:p>
        </w:tc>
        <w:tc>
          <w:tcPr>
            <w:tcW w:w="6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restart"/>
            <w:noWrap w:val="0"/>
            <w:vAlign w:val="center"/>
          </w:tcPr>
          <w:p>
            <w:pPr>
              <w:spacing w:line="240" w:lineRule="atLeast"/>
              <w:jc w:val="center"/>
              <w:rPr>
                <w:rFonts w:hint="eastAsia" w:eastAsia="楷体" w:cs="宋体"/>
                <w:kern w:val="0"/>
                <w:szCs w:val="21"/>
              </w:rPr>
            </w:pPr>
            <w:r>
              <w:rPr>
                <w:rFonts w:hint="eastAsia" w:eastAsia="楷体" w:cs="宋体"/>
                <w:kern w:val="0"/>
                <w:szCs w:val="21"/>
              </w:rPr>
              <w:t>接</w:t>
            </w:r>
          </w:p>
          <w:p>
            <w:pPr>
              <w:spacing w:line="240" w:lineRule="atLeast"/>
              <w:jc w:val="center"/>
              <w:rPr>
                <w:rFonts w:hint="eastAsia" w:eastAsia="楷体" w:cs="宋体"/>
                <w:kern w:val="0"/>
                <w:szCs w:val="21"/>
              </w:rPr>
            </w:pPr>
            <w:r>
              <w:rPr>
                <w:rFonts w:hint="eastAsia" w:eastAsia="楷体" w:cs="宋体"/>
                <w:kern w:val="0"/>
                <w:szCs w:val="21"/>
              </w:rPr>
              <w:t>地</w:t>
            </w:r>
          </w:p>
        </w:tc>
        <w:tc>
          <w:tcPr>
            <w:tcW w:w="145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接地线材料及规格</w:t>
            </w:r>
          </w:p>
        </w:tc>
        <w:tc>
          <w:tcPr>
            <w:tcW w:w="152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GB50057-2010 第5.3.1条</w:t>
            </w:r>
          </w:p>
        </w:tc>
        <w:tc>
          <w:tcPr>
            <w:tcW w:w="6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接地线数量/间距（m）</w:t>
            </w:r>
          </w:p>
        </w:tc>
        <w:tc>
          <w:tcPr>
            <w:tcW w:w="1522" w:type="pct"/>
            <w:noWrap w:val="0"/>
            <w:vAlign w:val="center"/>
          </w:tcPr>
          <w:p>
            <w:pPr>
              <w:spacing w:line="240" w:lineRule="atLeast"/>
              <w:jc w:val="center"/>
              <w:rPr>
                <w:rFonts w:eastAsia="楷体" w:cs="宋体"/>
                <w:kern w:val="0"/>
                <w:szCs w:val="21"/>
              </w:rPr>
            </w:pPr>
            <w:r>
              <w:rPr>
                <w:rFonts w:hint="eastAsia" w:eastAsia="楷体" w:cs="宋体"/>
                <w:kern w:val="0"/>
                <w:szCs w:val="21"/>
              </w:rPr>
              <w:t>≥2处/≤18m</w:t>
            </w:r>
          </w:p>
        </w:tc>
        <w:tc>
          <w:tcPr>
            <w:tcW w:w="6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钢梯、水管</w:t>
            </w:r>
          </w:p>
        </w:tc>
        <w:tc>
          <w:tcPr>
            <w:tcW w:w="152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接地</w:t>
            </w:r>
          </w:p>
        </w:tc>
        <w:tc>
          <w:tcPr>
            <w:tcW w:w="6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等电位连接</w:t>
            </w:r>
          </w:p>
        </w:tc>
        <w:tc>
          <w:tcPr>
            <w:tcW w:w="1522" w:type="pct"/>
            <w:noWrap w:val="0"/>
            <w:vAlign w:val="center"/>
          </w:tcPr>
          <w:p>
            <w:pPr>
              <w:spacing w:line="320" w:lineRule="exact"/>
              <w:jc w:val="center"/>
              <w:rPr>
                <w:rFonts w:hint="eastAsia" w:eastAsia="楷体" w:cs="宋体"/>
                <w:kern w:val="0"/>
                <w:szCs w:val="21"/>
              </w:rPr>
            </w:pPr>
            <w:r>
              <w:rPr>
                <w:rFonts w:hint="eastAsia" w:eastAsia="楷体" w:cs="宋体"/>
                <w:kern w:val="0"/>
                <w:szCs w:val="21"/>
              </w:rPr>
              <w:t>跨接</w:t>
            </w:r>
          </w:p>
        </w:tc>
        <w:tc>
          <w:tcPr>
            <w:tcW w:w="6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45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锈蚀程度（截面）</w:t>
            </w:r>
          </w:p>
        </w:tc>
        <w:tc>
          <w:tcPr>
            <w:tcW w:w="152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截面≤1/3</w:t>
            </w:r>
          </w:p>
        </w:tc>
        <w:tc>
          <w:tcPr>
            <w:tcW w:w="6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bl>
    <w:p>
      <w:pPr>
        <w:spacing w:line="440" w:lineRule="exact"/>
        <w:jc w:val="center"/>
        <w:rPr>
          <w:rFonts w:hint="eastAsia"/>
          <w:b/>
          <w:bCs/>
          <w:sz w:val="36"/>
          <w:szCs w:val="36"/>
        </w:rPr>
        <w:pPrChange w:id="108" w:author="刘科梅:排版" w:date="2023-03-09T10:40:11Z">
          <w:pPr>
            <w:spacing w:line="240" w:lineRule="atLeast"/>
            <w:jc w:val="center"/>
          </w:pPr>
        </w:pPrChange>
      </w:pPr>
      <w:r>
        <w:rPr>
          <w:rFonts w:hint="eastAsia"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石油化工雷电防护装置定期检测表（续）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5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17"/>
        <w:gridCol w:w="544"/>
        <w:gridCol w:w="2777"/>
        <w:gridCol w:w="2982"/>
        <w:gridCol w:w="1398"/>
        <w:gridCol w:w="173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927" w:type="pct"/>
            <w:gridSpan w:val="3"/>
            <w:noWrap w:val="0"/>
            <w:vAlign w:val="center"/>
          </w:tcPr>
          <w:p>
            <w:pPr>
              <w:spacing w:line="320" w:lineRule="exact"/>
              <w:jc w:val="center"/>
              <w:rPr>
                <w:rFonts w:hint="eastAsia" w:eastAsia="楷体"/>
                <w:b/>
                <w:bCs/>
                <w:szCs w:val="21"/>
              </w:rPr>
            </w:pPr>
            <w:r>
              <w:rPr>
                <w:rFonts w:hint="eastAsia" w:eastAsia="楷体"/>
                <w:b/>
                <w:bCs/>
                <w:szCs w:val="21"/>
              </w:rPr>
              <w:t>检查/检测内容</w:t>
            </w:r>
          </w:p>
        </w:tc>
        <w:tc>
          <w:tcPr>
            <w:tcW w:w="1498" w:type="pct"/>
            <w:noWrap w:val="0"/>
            <w:vAlign w:val="center"/>
          </w:tcPr>
          <w:p>
            <w:pPr>
              <w:spacing w:line="320" w:lineRule="exact"/>
              <w:jc w:val="center"/>
              <w:rPr>
                <w:rFonts w:hint="eastAsia" w:eastAsia="楷体"/>
                <w:b/>
                <w:bCs/>
                <w:szCs w:val="21"/>
              </w:rPr>
            </w:pPr>
            <w:r>
              <w:rPr>
                <w:rFonts w:hint="eastAsia" w:eastAsia="楷体"/>
                <w:b/>
                <w:bCs/>
                <w:szCs w:val="21"/>
              </w:rPr>
              <w:t>规范标准/要点</w:t>
            </w:r>
          </w:p>
        </w:tc>
        <w:tc>
          <w:tcPr>
            <w:tcW w:w="702"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871"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7" w:type="pct"/>
            <w:gridSpan w:val="3"/>
            <w:noWrap w:val="0"/>
            <w:vAlign w:val="center"/>
          </w:tcPr>
          <w:p>
            <w:pPr>
              <w:spacing w:line="240" w:lineRule="atLeast"/>
              <w:jc w:val="center"/>
              <w:rPr>
                <w:rFonts w:eastAsia="楷体" w:cs="宋体"/>
                <w:kern w:val="0"/>
                <w:szCs w:val="21"/>
              </w:rPr>
            </w:pPr>
            <w:r>
              <w:rPr>
                <w:rFonts w:hint="eastAsia" w:eastAsia="楷体" w:cs="宋体"/>
                <w:kern w:val="0"/>
                <w:szCs w:val="21"/>
              </w:rPr>
              <w:t>烟囱高度</w:t>
            </w:r>
          </w:p>
        </w:tc>
        <w:tc>
          <w:tcPr>
            <w:tcW w:w="1498" w:type="pct"/>
            <w:noWrap w:val="0"/>
            <w:vAlign w:val="center"/>
          </w:tcPr>
          <w:p>
            <w:pPr>
              <w:spacing w:line="240" w:lineRule="atLeast"/>
              <w:jc w:val="center"/>
              <w:rPr>
                <w:rFonts w:hint="eastAsia" w:eastAsia="楷体" w:cs="宋体"/>
                <w:kern w:val="0"/>
                <w:szCs w:val="21"/>
              </w:rPr>
            </w:pPr>
          </w:p>
        </w:tc>
        <w:tc>
          <w:tcPr>
            <w:tcW w:w="702" w:type="pct"/>
            <w:noWrap w:val="0"/>
            <w:vAlign w:val="center"/>
          </w:tcPr>
          <w:p>
            <w:pPr>
              <w:spacing w:line="240" w:lineRule="atLeast"/>
              <w:jc w:val="center"/>
              <w:rPr>
                <w:rFonts w:hint="eastAsia" w:eastAsia="楷体" w:cs="宋体"/>
                <w:kern w:val="0"/>
                <w:szCs w:val="21"/>
              </w:rPr>
            </w:pPr>
          </w:p>
        </w:tc>
        <w:tc>
          <w:tcPr>
            <w:tcW w:w="871" w:type="pct"/>
            <w:noWrap w:val="0"/>
            <w:vAlign w:val="center"/>
          </w:tcPr>
          <w:p>
            <w:pPr>
              <w:spacing w:line="240" w:lineRule="atLeast"/>
              <w:jc w:val="center"/>
              <w:rPr>
                <w:rFonts w:hint="eastAsia" w:eastAsia="楷体" w:cs="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restart"/>
            <w:noWrap w:val="0"/>
            <w:vAlign w:val="center"/>
          </w:tcPr>
          <w:p>
            <w:pPr>
              <w:spacing w:line="240" w:lineRule="atLeast"/>
              <w:jc w:val="center"/>
              <w:rPr>
                <w:rFonts w:eastAsia="楷体" w:cs="宋体"/>
                <w:kern w:val="0"/>
                <w:szCs w:val="21"/>
              </w:rPr>
            </w:pPr>
            <w:r>
              <w:rPr>
                <w:rFonts w:hint="eastAsia" w:eastAsia="楷体" w:cs="宋体"/>
                <w:kern w:val="0"/>
                <w:szCs w:val="21"/>
              </w:rPr>
              <w:t>烟囱和火炬</w:t>
            </w:r>
          </w:p>
        </w:tc>
        <w:tc>
          <w:tcPr>
            <w:tcW w:w="273" w:type="pct"/>
            <w:vMerge w:val="restart"/>
            <w:noWrap w:val="0"/>
            <w:vAlign w:val="center"/>
          </w:tcPr>
          <w:p>
            <w:pPr>
              <w:spacing w:line="240" w:lineRule="atLeast"/>
              <w:jc w:val="center"/>
              <w:rPr>
                <w:rFonts w:eastAsia="楷体" w:cs="宋体"/>
                <w:kern w:val="0"/>
                <w:szCs w:val="21"/>
              </w:rPr>
            </w:pPr>
            <w:r>
              <w:rPr>
                <w:rFonts w:hint="eastAsia" w:eastAsia="楷体" w:cs="宋体"/>
                <w:kern w:val="0"/>
                <w:szCs w:val="21"/>
              </w:rPr>
              <w:t>接闪器</w:t>
            </w:r>
          </w:p>
        </w:tc>
        <w:tc>
          <w:tcPr>
            <w:tcW w:w="139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接闪器类型</w:t>
            </w:r>
          </w:p>
        </w:tc>
        <w:tc>
          <w:tcPr>
            <w:tcW w:w="149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接闪杆、带</w:t>
            </w:r>
          </w:p>
        </w:tc>
        <w:tc>
          <w:tcPr>
            <w:tcW w:w="7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eastAsia="楷体" w:cs="宋体"/>
                <w:kern w:val="0"/>
                <w:szCs w:val="21"/>
              </w:rPr>
            </w:pPr>
            <w:r>
              <w:rPr>
                <w:rFonts w:hint="eastAsia" w:eastAsia="楷体" w:cs="宋体"/>
                <w:kern w:val="0"/>
                <w:szCs w:val="21"/>
              </w:rPr>
              <w:t>接闪杆数量</w:t>
            </w:r>
          </w:p>
        </w:tc>
        <w:tc>
          <w:tcPr>
            <w:tcW w:w="1498" w:type="pct"/>
            <w:noWrap w:val="0"/>
            <w:vAlign w:val="center"/>
          </w:tcPr>
          <w:p>
            <w:pPr>
              <w:spacing w:line="240" w:lineRule="atLeast"/>
              <w:jc w:val="center"/>
              <w:rPr>
                <w:rFonts w:hint="eastAsia" w:eastAsia="楷体" w:cs="宋体"/>
                <w:kern w:val="0"/>
                <w:szCs w:val="21"/>
              </w:rPr>
            </w:pPr>
            <w:r>
              <w:rPr>
                <w:rFonts w:hint="eastAsia" w:eastAsia="楷体"/>
                <w:szCs w:val="21"/>
              </w:rPr>
              <w:t>—</w:t>
            </w:r>
          </w:p>
        </w:tc>
        <w:tc>
          <w:tcPr>
            <w:tcW w:w="7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高度（m）</w:t>
            </w:r>
          </w:p>
        </w:tc>
        <w:tc>
          <w:tcPr>
            <w:tcW w:w="1498" w:type="pct"/>
            <w:noWrap w:val="0"/>
            <w:vAlign w:val="center"/>
          </w:tcPr>
          <w:p>
            <w:pPr>
              <w:spacing w:line="240" w:lineRule="atLeast"/>
              <w:jc w:val="center"/>
              <w:rPr>
                <w:rFonts w:hint="eastAsia" w:eastAsia="楷体" w:cs="宋体"/>
                <w:kern w:val="0"/>
                <w:szCs w:val="21"/>
              </w:rPr>
            </w:pPr>
            <w:r>
              <w:rPr>
                <w:rFonts w:hint="eastAsia" w:eastAsia="楷体"/>
                <w:szCs w:val="21"/>
              </w:rPr>
              <w:t>—</w:t>
            </w:r>
          </w:p>
        </w:tc>
        <w:tc>
          <w:tcPr>
            <w:tcW w:w="7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保护范围（m）</w:t>
            </w:r>
          </w:p>
        </w:tc>
        <w:tc>
          <w:tcPr>
            <w:tcW w:w="149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是否处于接闪器保护范围之内</w:t>
            </w:r>
          </w:p>
        </w:tc>
        <w:tc>
          <w:tcPr>
            <w:tcW w:w="7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材料规格</w:t>
            </w:r>
          </w:p>
        </w:tc>
        <w:tc>
          <w:tcPr>
            <w:tcW w:w="1498" w:type="pct"/>
            <w:noWrap w:val="0"/>
            <w:vAlign w:val="center"/>
          </w:tcPr>
          <w:p>
            <w:pPr>
              <w:spacing w:line="240" w:lineRule="atLeast"/>
              <w:jc w:val="center"/>
              <w:rPr>
                <w:rFonts w:hint="eastAsia" w:eastAsia="楷体" w:cs="宋体"/>
                <w:kern w:val="0"/>
                <w:szCs w:val="21"/>
              </w:rPr>
            </w:pPr>
            <w:r>
              <w:rPr>
                <w:rFonts w:hint="eastAsia" w:eastAsia="楷体" w:cs="宋体"/>
                <w:spacing w:val="-6"/>
                <w:kern w:val="0"/>
                <w:szCs w:val="21"/>
              </w:rPr>
              <w:t>GB50057-2010 第5.2.1-5.2.11条</w:t>
            </w:r>
          </w:p>
        </w:tc>
        <w:tc>
          <w:tcPr>
            <w:tcW w:w="7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hint="eastAsia" w:eastAsia="楷体" w:cs="宋体"/>
                <w:kern w:val="0"/>
                <w:szCs w:val="21"/>
              </w:rPr>
            </w:pPr>
            <w:r>
              <w:rPr>
                <w:rFonts w:hint="eastAsia" w:eastAsia="楷体" w:cs="宋体"/>
                <w:spacing w:val="-11"/>
                <w:kern w:val="0"/>
                <w:szCs w:val="21"/>
              </w:rPr>
              <w:t>牢固程度（N）</w:t>
            </w:r>
          </w:p>
        </w:tc>
        <w:tc>
          <w:tcPr>
            <w:tcW w:w="1498" w:type="pct"/>
            <w:noWrap w:val="0"/>
            <w:vAlign w:val="center"/>
          </w:tcPr>
          <w:p>
            <w:pPr>
              <w:spacing w:line="300" w:lineRule="exact"/>
              <w:jc w:val="center"/>
              <w:rPr>
                <w:rFonts w:hint="eastAsia" w:eastAsia="楷体" w:cs="宋体"/>
                <w:kern w:val="0"/>
                <w:szCs w:val="21"/>
              </w:rPr>
            </w:pPr>
            <w:r>
              <w:rPr>
                <w:rFonts w:hint="eastAsia" w:eastAsia="楷体" w:cs="宋体"/>
                <w:spacing w:val="-11"/>
                <w:kern w:val="0"/>
                <w:szCs w:val="21"/>
              </w:rPr>
              <w:t>GB/T21431-2015第5.2.2.2条</w:t>
            </w:r>
          </w:p>
        </w:tc>
        <w:tc>
          <w:tcPr>
            <w:tcW w:w="7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锈蚀情况（截面）</w:t>
            </w:r>
          </w:p>
        </w:tc>
        <w:tc>
          <w:tcPr>
            <w:tcW w:w="149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截面≤1/3</w:t>
            </w:r>
          </w:p>
        </w:tc>
        <w:tc>
          <w:tcPr>
            <w:tcW w:w="7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restart"/>
            <w:noWrap w:val="0"/>
            <w:vAlign w:val="center"/>
          </w:tcPr>
          <w:p>
            <w:pPr>
              <w:spacing w:line="240" w:lineRule="atLeast"/>
              <w:jc w:val="center"/>
              <w:rPr>
                <w:rFonts w:eastAsia="楷体" w:cs="宋体"/>
                <w:kern w:val="0"/>
                <w:szCs w:val="21"/>
              </w:rPr>
            </w:pPr>
            <w:r>
              <w:rPr>
                <w:rFonts w:hint="eastAsia" w:eastAsia="楷体" w:cs="宋体"/>
                <w:kern w:val="0"/>
                <w:szCs w:val="21"/>
              </w:rPr>
              <w:t>引下线</w:t>
            </w:r>
          </w:p>
        </w:tc>
        <w:tc>
          <w:tcPr>
            <w:tcW w:w="139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敷设形式</w:t>
            </w:r>
          </w:p>
        </w:tc>
        <w:tc>
          <w:tcPr>
            <w:tcW w:w="149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明设/暗敷/明设+暗敷</w:t>
            </w:r>
          </w:p>
        </w:tc>
        <w:tc>
          <w:tcPr>
            <w:tcW w:w="7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材料规格</w:t>
            </w:r>
          </w:p>
        </w:tc>
        <w:tc>
          <w:tcPr>
            <w:tcW w:w="1498" w:type="pct"/>
            <w:noWrap w:val="0"/>
            <w:vAlign w:val="center"/>
          </w:tcPr>
          <w:p>
            <w:pPr>
              <w:spacing w:line="240" w:lineRule="atLeast"/>
              <w:jc w:val="center"/>
              <w:rPr>
                <w:rFonts w:hint="eastAsia" w:eastAsia="楷体" w:cs="宋体"/>
                <w:kern w:val="0"/>
                <w:szCs w:val="21"/>
              </w:rPr>
            </w:pPr>
            <w:r>
              <w:rPr>
                <w:rFonts w:hint="eastAsia" w:eastAsia="楷体" w:cs="宋体"/>
                <w:spacing w:val="-17"/>
                <w:kern w:val="0"/>
                <w:szCs w:val="21"/>
              </w:rPr>
              <w:t>GB50057-2010 第5.3.1-5.3.3-5.3.5条</w:t>
            </w:r>
          </w:p>
        </w:tc>
        <w:tc>
          <w:tcPr>
            <w:tcW w:w="7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eastAsia="楷体" w:cs="宋体"/>
                <w:kern w:val="0"/>
                <w:szCs w:val="21"/>
              </w:rPr>
            </w:pPr>
            <w:r>
              <w:rPr>
                <w:rFonts w:hint="eastAsia" w:eastAsia="楷体" w:cs="宋体"/>
                <w:kern w:val="0"/>
                <w:szCs w:val="21"/>
              </w:rPr>
              <w:t>数量</w:t>
            </w:r>
          </w:p>
        </w:tc>
        <w:tc>
          <w:tcPr>
            <w:tcW w:w="1498" w:type="pct"/>
            <w:noWrap w:val="0"/>
            <w:vAlign w:val="center"/>
          </w:tcPr>
          <w:p>
            <w:pPr>
              <w:spacing w:line="240" w:lineRule="atLeast"/>
              <w:jc w:val="center"/>
              <w:rPr>
                <w:rFonts w:eastAsia="楷体" w:cs="宋体"/>
                <w:kern w:val="0"/>
                <w:szCs w:val="21"/>
              </w:rPr>
            </w:pPr>
            <w:r>
              <w:rPr>
                <w:rFonts w:hint="eastAsia" w:eastAsia="楷体" w:cs="宋体"/>
                <w:kern w:val="0"/>
                <w:szCs w:val="21"/>
              </w:rPr>
              <w:t>实测数量</w:t>
            </w:r>
          </w:p>
        </w:tc>
        <w:tc>
          <w:tcPr>
            <w:tcW w:w="7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断接卡保护措施</w:t>
            </w:r>
          </w:p>
        </w:tc>
        <w:tc>
          <w:tcPr>
            <w:tcW w:w="149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 50057-2010 5.3.6-5.3.7条</w:t>
            </w:r>
          </w:p>
        </w:tc>
        <w:tc>
          <w:tcPr>
            <w:tcW w:w="7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断接卡</w:t>
            </w:r>
          </w:p>
        </w:tc>
        <w:tc>
          <w:tcPr>
            <w:tcW w:w="149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702" w:type="pct"/>
            <w:noWrap w:val="0"/>
            <w:vAlign w:val="center"/>
          </w:tcPr>
          <w:p>
            <w:pPr>
              <w:spacing w:line="240" w:lineRule="exact"/>
              <w:jc w:val="center"/>
              <w:rPr>
                <w:rFonts w:eastAsia="楷体"/>
                <w:b/>
                <w:bCs/>
                <w:szCs w:val="21"/>
              </w:rPr>
            </w:pPr>
          </w:p>
        </w:tc>
        <w:tc>
          <w:tcPr>
            <w:tcW w:w="871"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hint="eastAsia" w:eastAsia="楷体" w:cs="宋体"/>
                <w:kern w:val="0"/>
                <w:szCs w:val="21"/>
              </w:rPr>
            </w:pPr>
            <w:r>
              <w:rPr>
                <w:rFonts w:hint="eastAsia" w:eastAsia="楷体" w:cs="宋体"/>
                <w:spacing w:val="-11"/>
                <w:kern w:val="0"/>
                <w:szCs w:val="21"/>
              </w:rPr>
              <w:t>牢固程度（N）</w:t>
            </w:r>
          </w:p>
        </w:tc>
        <w:tc>
          <w:tcPr>
            <w:tcW w:w="1498" w:type="pct"/>
            <w:noWrap w:val="0"/>
            <w:vAlign w:val="center"/>
          </w:tcPr>
          <w:p>
            <w:pPr>
              <w:spacing w:line="300" w:lineRule="exact"/>
              <w:jc w:val="center"/>
              <w:rPr>
                <w:rFonts w:hint="eastAsia" w:eastAsia="楷体" w:cs="宋体"/>
                <w:kern w:val="0"/>
                <w:szCs w:val="21"/>
              </w:rPr>
            </w:pPr>
            <w:r>
              <w:rPr>
                <w:rFonts w:hint="eastAsia" w:eastAsia="楷体" w:cs="宋体"/>
                <w:spacing w:val="-11"/>
                <w:kern w:val="0"/>
                <w:szCs w:val="21"/>
              </w:rPr>
              <w:t>GB/T21431-2015第5.2.2.2条</w:t>
            </w:r>
          </w:p>
        </w:tc>
        <w:tc>
          <w:tcPr>
            <w:tcW w:w="7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eastAsia="楷体" w:cs="宋体"/>
                <w:kern w:val="0"/>
                <w:szCs w:val="21"/>
              </w:rPr>
            </w:pPr>
            <w:r>
              <w:rPr>
                <w:rFonts w:hint="eastAsia" w:eastAsia="楷体" w:cs="宋体"/>
                <w:kern w:val="0"/>
                <w:szCs w:val="21"/>
              </w:rPr>
              <w:t>支架间距/高度（m）</w:t>
            </w:r>
          </w:p>
        </w:tc>
        <w:tc>
          <w:tcPr>
            <w:tcW w:w="149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第5.2.6条</w:t>
            </w:r>
          </w:p>
        </w:tc>
        <w:tc>
          <w:tcPr>
            <w:tcW w:w="7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锈蚀情况（截面）</w:t>
            </w:r>
          </w:p>
        </w:tc>
        <w:tc>
          <w:tcPr>
            <w:tcW w:w="149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截面≤1/3</w:t>
            </w:r>
          </w:p>
        </w:tc>
        <w:tc>
          <w:tcPr>
            <w:tcW w:w="7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9" w:type="pct"/>
            <w:vMerge w:val="restart"/>
            <w:noWrap w:val="0"/>
            <w:vAlign w:val="center"/>
          </w:tcPr>
          <w:p>
            <w:pPr>
              <w:spacing w:line="240" w:lineRule="atLeast"/>
              <w:jc w:val="center"/>
              <w:rPr>
                <w:rFonts w:eastAsia="楷体" w:cs="宋体"/>
                <w:kern w:val="0"/>
                <w:szCs w:val="21"/>
              </w:rPr>
            </w:pPr>
            <w:r>
              <w:rPr>
                <w:rFonts w:hint="eastAsia" w:eastAsia="楷体" w:cs="宋体"/>
                <w:kern w:val="0"/>
                <w:szCs w:val="21"/>
              </w:rPr>
              <w:t>户外排放设施</w:t>
            </w:r>
          </w:p>
        </w:tc>
        <w:tc>
          <w:tcPr>
            <w:tcW w:w="273" w:type="pct"/>
            <w:vMerge w:val="restart"/>
            <w:noWrap w:val="0"/>
            <w:vAlign w:val="center"/>
          </w:tcPr>
          <w:p>
            <w:pPr>
              <w:spacing w:line="240" w:lineRule="atLeast"/>
              <w:jc w:val="center"/>
              <w:rPr>
                <w:rFonts w:hint="eastAsia" w:eastAsia="楷体" w:cs="宋体"/>
                <w:kern w:val="0"/>
                <w:szCs w:val="21"/>
              </w:rPr>
            </w:pPr>
            <w:r>
              <w:rPr>
                <w:rFonts w:hint="eastAsia" w:eastAsia="楷体" w:cs="宋体"/>
                <w:kern w:val="0"/>
                <w:szCs w:val="21"/>
              </w:rPr>
              <w:t>安</w:t>
            </w:r>
          </w:p>
          <w:p>
            <w:pPr>
              <w:spacing w:line="240" w:lineRule="atLeast"/>
              <w:jc w:val="center"/>
              <w:rPr>
                <w:rFonts w:hint="eastAsia" w:eastAsia="楷体" w:cs="宋体"/>
                <w:kern w:val="0"/>
                <w:szCs w:val="21"/>
              </w:rPr>
            </w:pPr>
            <w:r>
              <w:rPr>
                <w:rFonts w:hint="eastAsia" w:eastAsia="楷体" w:cs="宋体"/>
                <w:kern w:val="0"/>
                <w:szCs w:val="21"/>
              </w:rPr>
              <w:t>全</w:t>
            </w:r>
          </w:p>
          <w:p>
            <w:pPr>
              <w:spacing w:line="240" w:lineRule="atLeast"/>
              <w:jc w:val="center"/>
              <w:rPr>
                <w:rFonts w:hint="eastAsia" w:eastAsia="楷体" w:cs="宋体"/>
                <w:kern w:val="0"/>
                <w:szCs w:val="21"/>
              </w:rPr>
            </w:pPr>
            <w:r>
              <w:rPr>
                <w:rFonts w:hint="eastAsia" w:eastAsia="楷体" w:cs="宋体"/>
                <w:kern w:val="0"/>
                <w:szCs w:val="21"/>
              </w:rPr>
              <w:t>措</w:t>
            </w:r>
          </w:p>
          <w:p>
            <w:pPr>
              <w:spacing w:line="240" w:lineRule="atLeast"/>
              <w:jc w:val="center"/>
              <w:rPr>
                <w:rFonts w:eastAsia="楷体" w:cs="宋体"/>
                <w:kern w:val="0"/>
                <w:szCs w:val="21"/>
              </w:rPr>
            </w:pPr>
            <w:r>
              <w:rPr>
                <w:rFonts w:hint="eastAsia" w:eastAsia="楷体" w:cs="宋体"/>
                <w:kern w:val="0"/>
                <w:szCs w:val="21"/>
              </w:rPr>
              <w:t>施</w:t>
            </w:r>
          </w:p>
        </w:tc>
        <w:tc>
          <w:tcPr>
            <w:tcW w:w="139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放散管/呼吸阀/排风管/</w:t>
            </w:r>
          </w:p>
          <w:p>
            <w:pPr>
              <w:spacing w:line="240" w:lineRule="atLeast"/>
              <w:jc w:val="center"/>
              <w:rPr>
                <w:rFonts w:eastAsia="楷体"/>
                <w:b/>
                <w:bCs/>
                <w:szCs w:val="21"/>
              </w:rPr>
            </w:pPr>
            <w:r>
              <w:rPr>
                <w:rFonts w:hint="eastAsia" w:eastAsia="楷体" w:cs="宋体"/>
                <w:kern w:val="0"/>
                <w:szCs w:val="21"/>
              </w:rPr>
              <w:t>自然通风管</w:t>
            </w:r>
          </w:p>
        </w:tc>
        <w:tc>
          <w:tcPr>
            <w:tcW w:w="3072" w:type="pct"/>
            <w:gridSpan w:val="3"/>
            <w:noWrap w:val="0"/>
            <w:vAlign w:val="center"/>
          </w:tcPr>
          <w:p>
            <w:pPr>
              <w:spacing w:line="240" w:lineRule="atLeast"/>
              <w:jc w:val="center"/>
              <w:rPr>
                <w:rFonts w:hint="eastAsia" w:eastAsia="楷体" w:cs="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eastAsia="楷体" w:cs="宋体"/>
                <w:kern w:val="0"/>
                <w:szCs w:val="21"/>
              </w:rPr>
            </w:pPr>
            <w:r>
              <w:rPr>
                <w:rFonts w:hint="eastAsia" w:eastAsia="楷体" w:cs="宋体"/>
                <w:kern w:val="0"/>
                <w:szCs w:val="21"/>
              </w:rPr>
              <w:t>排放爆炸性气体</w:t>
            </w:r>
          </w:p>
        </w:tc>
        <w:tc>
          <w:tcPr>
            <w:tcW w:w="3072" w:type="pct"/>
            <w:gridSpan w:val="3"/>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eastAsia="楷体" w:cs="宋体"/>
                <w:kern w:val="0"/>
                <w:szCs w:val="21"/>
              </w:rPr>
            </w:pPr>
            <w:r>
              <w:rPr>
                <w:rFonts w:hint="eastAsia" w:eastAsia="楷体" w:cs="宋体"/>
                <w:kern w:val="0"/>
                <w:szCs w:val="21"/>
              </w:rPr>
              <w:t>阻火器/数量</w:t>
            </w:r>
          </w:p>
        </w:tc>
        <w:tc>
          <w:tcPr>
            <w:tcW w:w="1498" w:type="pct"/>
            <w:noWrap w:val="0"/>
            <w:vAlign w:val="center"/>
          </w:tcPr>
          <w:p>
            <w:pPr>
              <w:spacing w:line="320" w:lineRule="exact"/>
              <w:jc w:val="center"/>
              <w:rPr>
                <w:rFonts w:eastAsia="楷体"/>
                <w:b/>
                <w:bCs/>
                <w:szCs w:val="21"/>
              </w:rPr>
            </w:pPr>
            <w:r>
              <w:rPr>
                <w:rFonts w:hint="eastAsia" w:eastAsia="楷体" w:cs="宋体"/>
                <w:kern w:val="0"/>
                <w:szCs w:val="21"/>
              </w:rPr>
              <w:t>应设计安装阻火器/</w:t>
            </w:r>
            <w:r>
              <w:rPr>
                <w:rFonts w:hint="eastAsia" w:eastAsia="楷体"/>
                <w:szCs w:val="21"/>
              </w:rPr>
              <w:t>—</w:t>
            </w:r>
          </w:p>
        </w:tc>
        <w:tc>
          <w:tcPr>
            <w:tcW w:w="7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eastAsia="楷体" w:cs="宋体"/>
                <w:kern w:val="0"/>
                <w:szCs w:val="21"/>
              </w:rPr>
            </w:pPr>
            <w:r>
              <w:rPr>
                <w:rFonts w:hint="eastAsia" w:eastAsia="楷体" w:cs="宋体"/>
                <w:kern w:val="0"/>
                <w:szCs w:val="21"/>
              </w:rPr>
              <w:t>管帽/数量</w:t>
            </w:r>
          </w:p>
        </w:tc>
        <w:tc>
          <w:tcPr>
            <w:tcW w:w="1498" w:type="pct"/>
            <w:noWrap w:val="0"/>
            <w:vAlign w:val="center"/>
          </w:tcPr>
          <w:p>
            <w:pPr>
              <w:spacing w:line="240" w:lineRule="atLeast"/>
              <w:jc w:val="center"/>
              <w:rPr>
                <w:rFonts w:eastAsia="楷体"/>
                <w:b/>
                <w:bCs/>
                <w:szCs w:val="21"/>
              </w:rPr>
            </w:pPr>
            <w:r>
              <w:rPr>
                <w:rFonts w:hint="eastAsia" w:eastAsia="楷体" w:cs="宋体"/>
                <w:kern w:val="0"/>
                <w:szCs w:val="21"/>
              </w:rPr>
              <w:t>应设计安装管帽/</w:t>
            </w:r>
            <w:r>
              <w:rPr>
                <w:rFonts w:hint="eastAsia" w:eastAsia="楷体"/>
                <w:szCs w:val="21"/>
              </w:rPr>
              <w:t>—</w:t>
            </w:r>
          </w:p>
        </w:tc>
        <w:tc>
          <w:tcPr>
            <w:tcW w:w="7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eastAsia="楷体" w:cs="宋体"/>
                <w:kern w:val="0"/>
                <w:szCs w:val="21"/>
              </w:rPr>
            </w:pPr>
            <w:r>
              <w:rPr>
                <w:rFonts w:hint="eastAsia" w:eastAsia="楷体" w:cs="宋体"/>
                <w:kern w:val="0"/>
                <w:szCs w:val="21"/>
              </w:rPr>
              <w:t>阻火器、管帽</w:t>
            </w:r>
          </w:p>
        </w:tc>
        <w:tc>
          <w:tcPr>
            <w:tcW w:w="1498" w:type="pct"/>
            <w:noWrap w:val="0"/>
            <w:vAlign w:val="center"/>
          </w:tcPr>
          <w:p>
            <w:pPr>
              <w:spacing w:line="240" w:lineRule="atLeast"/>
              <w:jc w:val="center"/>
              <w:rPr>
                <w:rFonts w:eastAsia="楷体" w:cs="宋体"/>
                <w:kern w:val="0"/>
                <w:szCs w:val="21"/>
              </w:rPr>
            </w:pPr>
            <w:r>
              <w:rPr>
                <w:rFonts w:hint="eastAsia" w:eastAsia="楷体" w:cs="宋体"/>
                <w:kern w:val="0"/>
                <w:szCs w:val="21"/>
              </w:rPr>
              <w:t>是否处于接闪器保护范围之内</w:t>
            </w:r>
          </w:p>
        </w:tc>
        <w:tc>
          <w:tcPr>
            <w:tcW w:w="702"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与雷电防护装置相连</w:t>
            </w:r>
          </w:p>
        </w:tc>
        <w:tc>
          <w:tcPr>
            <w:tcW w:w="1498" w:type="pct"/>
            <w:noWrap w:val="0"/>
            <w:vAlign w:val="center"/>
          </w:tcPr>
          <w:p>
            <w:pPr>
              <w:spacing w:line="240" w:lineRule="exact"/>
              <w:jc w:val="center"/>
              <w:rPr>
                <w:rFonts w:eastAsia="楷体" w:cs="宋体"/>
                <w:kern w:val="0"/>
                <w:szCs w:val="21"/>
              </w:rPr>
            </w:pPr>
            <w:r>
              <w:rPr>
                <w:rFonts w:hint="eastAsia" w:eastAsia="楷体" w:cs="宋体"/>
                <w:kern w:val="0"/>
                <w:szCs w:val="21"/>
              </w:rPr>
              <w:t>跨接</w:t>
            </w:r>
          </w:p>
        </w:tc>
        <w:tc>
          <w:tcPr>
            <w:tcW w:w="702" w:type="pct"/>
            <w:noWrap w:val="0"/>
            <w:vAlign w:val="center"/>
          </w:tcPr>
          <w:p>
            <w:pPr>
              <w:spacing w:line="240" w:lineRule="exact"/>
              <w:jc w:val="center"/>
              <w:rPr>
                <w:rFonts w:eastAsia="楷体"/>
                <w:b/>
                <w:bCs/>
                <w:szCs w:val="21"/>
              </w:rPr>
            </w:pPr>
          </w:p>
        </w:tc>
        <w:tc>
          <w:tcPr>
            <w:tcW w:w="871"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非金属排放设施防护</w:t>
            </w:r>
          </w:p>
        </w:tc>
        <w:tc>
          <w:tcPr>
            <w:tcW w:w="149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是否处于接闪器有效覆盖范围</w:t>
            </w:r>
          </w:p>
        </w:tc>
        <w:tc>
          <w:tcPr>
            <w:tcW w:w="702" w:type="pct"/>
            <w:noWrap w:val="0"/>
            <w:vAlign w:val="center"/>
          </w:tcPr>
          <w:p>
            <w:pPr>
              <w:spacing w:line="240" w:lineRule="exact"/>
              <w:jc w:val="center"/>
              <w:rPr>
                <w:rFonts w:eastAsia="楷体"/>
                <w:b/>
                <w:bCs/>
                <w:szCs w:val="21"/>
              </w:rPr>
            </w:pPr>
          </w:p>
        </w:tc>
        <w:tc>
          <w:tcPr>
            <w:tcW w:w="871"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锈蚀程度（截面）</w:t>
            </w:r>
          </w:p>
        </w:tc>
        <w:tc>
          <w:tcPr>
            <w:tcW w:w="1498" w:type="pct"/>
            <w:noWrap w:val="0"/>
            <w:vAlign w:val="center"/>
          </w:tcPr>
          <w:p>
            <w:pPr>
              <w:spacing w:line="300" w:lineRule="exact"/>
              <w:jc w:val="center"/>
              <w:rPr>
                <w:rFonts w:eastAsia="楷体" w:cs="宋体"/>
                <w:kern w:val="0"/>
                <w:szCs w:val="21"/>
              </w:rPr>
            </w:pPr>
            <w:r>
              <w:rPr>
                <w:rFonts w:hint="eastAsia" w:eastAsia="楷体" w:cs="宋体"/>
                <w:kern w:val="0"/>
                <w:szCs w:val="21"/>
              </w:rPr>
              <w:t>截面≤1/3</w:t>
            </w:r>
          </w:p>
        </w:tc>
        <w:tc>
          <w:tcPr>
            <w:tcW w:w="702" w:type="pct"/>
            <w:noWrap w:val="0"/>
            <w:vAlign w:val="center"/>
          </w:tcPr>
          <w:p>
            <w:pPr>
              <w:spacing w:line="240" w:lineRule="exact"/>
              <w:jc w:val="center"/>
              <w:rPr>
                <w:rFonts w:eastAsia="楷体"/>
                <w:b/>
                <w:bCs/>
                <w:szCs w:val="21"/>
              </w:rPr>
            </w:pPr>
          </w:p>
        </w:tc>
        <w:tc>
          <w:tcPr>
            <w:tcW w:w="871" w:type="pct"/>
            <w:noWrap w:val="0"/>
            <w:vAlign w:val="center"/>
          </w:tcPr>
          <w:p>
            <w:pPr>
              <w:spacing w:line="240" w:lineRule="exact"/>
              <w:jc w:val="center"/>
              <w:rPr>
                <w:rFonts w:eastAsia="楷体"/>
                <w:b/>
                <w:bCs/>
                <w:szCs w:val="21"/>
              </w:rPr>
            </w:pPr>
          </w:p>
        </w:tc>
      </w:tr>
    </w:tbl>
    <w:p>
      <w:pPr>
        <w:jc w:val="center"/>
        <w:rPr>
          <w:rFonts w:hint="eastAsia"/>
          <w:b/>
          <w:bCs/>
          <w:sz w:val="36"/>
          <w:szCs w:val="36"/>
        </w:rPr>
      </w:pPr>
      <w:r>
        <w:rPr>
          <w:rFonts w:hint="eastAsia"/>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石油化工雷电防护装置定期检测表（续）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6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Change w:id="109" w:author="刘科梅:排版" w:date="2023-03-09T10:40:27Z">
          <w:tblPr>
            <w:tblStyle w:val="8"/>
            <w:tblW w:w="536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PrChange>
      </w:tblPr>
      <w:tblGrid>
        <w:gridCol w:w="510"/>
        <w:gridCol w:w="556"/>
        <w:gridCol w:w="2398"/>
        <w:gridCol w:w="3173"/>
        <w:gridCol w:w="1585"/>
        <w:gridCol w:w="1737"/>
        <w:tblGridChange w:id="110">
          <w:tblGrid>
            <w:gridCol w:w="510"/>
            <w:gridCol w:w="556"/>
            <w:gridCol w:w="2398"/>
            <w:gridCol w:w="3173"/>
            <w:gridCol w:w="1585"/>
            <w:gridCol w:w="1737"/>
          </w:tblGrid>
        </w:tblGridChange>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Change w:id="111" w:author="刘科梅:排版" w:date="2023-03-09T10:40:27Z">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blPrExChange>
        </w:tblPrEx>
        <w:trPr>
          <w:trHeight w:val="565" w:hRule="atLeast"/>
          <w:jc w:val="center"/>
        </w:trPr>
        <w:tc>
          <w:tcPr>
            <w:tcW w:w="1739" w:type="pct"/>
            <w:gridSpan w:val="3"/>
            <w:noWrap w:val="0"/>
            <w:vAlign w:val="center"/>
            <w:tcPrChange w:id="112" w:author="刘科梅:排版" w:date="2023-03-09T10:40:27Z">
              <w:tcPr>
                <w:tcW w:w="1739" w:type="pct"/>
                <w:gridSpan w:val="3"/>
                <w:noWrap w:val="0"/>
                <w:vAlign w:val="center"/>
              </w:tcPr>
            </w:tcPrChange>
          </w:tcPr>
          <w:p>
            <w:pPr>
              <w:spacing w:line="280" w:lineRule="exact"/>
              <w:jc w:val="center"/>
              <w:rPr>
                <w:rFonts w:eastAsia="楷体"/>
                <w:b/>
                <w:bCs/>
                <w:szCs w:val="21"/>
              </w:rPr>
            </w:pPr>
            <w:r>
              <w:rPr>
                <w:rFonts w:hint="eastAsia" w:eastAsia="楷体"/>
                <w:b/>
                <w:bCs/>
                <w:szCs w:val="21"/>
              </w:rPr>
              <w:t>检查/检测内容</w:t>
            </w:r>
          </w:p>
        </w:tc>
        <w:tc>
          <w:tcPr>
            <w:tcW w:w="1593" w:type="pct"/>
            <w:noWrap w:val="0"/>
            <w:vAlign w:val="center"/>
            <w:tcPrChange w:id="113" w:author="刘科梅:排版" w:date="2023-03-09T10:40:27Z">
              <w:tcPr>
                <w:tcW w:w="1593" w:type="pct"/>
                <w:noWrap w:val="0"/>
                <w:vAlign w:val="center"/>
              </w:tcPr>
            </w:tcPrChange>
          </w:tcPr>
          <w:p>
            <w:pPr>
              <w:spacing w:line="280" w:lineRule="exact"/>
              <w:jc w:val="center"/>
              <w:rPr>
                <w:rFonts w:hint="eastAsia" w:eastAsia="楷体"/>
                <w:b/>
                <w:bCs/>
                <w:szCs w:val="21"/>
              </w:rPr>
            </w:pPr>
            <w:r>
              <w:rPr>
                <w:rFonts w:hint="eastAsia" w:eastAsia="楷体"/>
                <w:b/>
                <w:bCs/>
                <w:szCs w:val="21"/>
              </w:rPr>
              <w:t>规范标准/要点</w:t>
            </w:r>
          </w:p>
        </w:tc>
        <w:tc>
          <w:tcPr>
            <w:tcW w:w="796" w:type="pct"/>
            <w:noWrap w:val="0"/>
            <w:vAlign w:val="center"/>
            <w:tcPrChange w:id="114" w:author="刘科梅:排版" w:date="2023-03-09T10:40:27Z">
              <w:tcPr>
                <w:tcW w:w="796" w:type="pct"/>
                <w:noWrap w:val="0"/>
                <w:vAlign w:val="center"/>
              </w:tcPr>
            </w:tcPrChange>
          </w:tcPr>
          <w:p>
            <w:pPr>
              <w:spacing w:line="320" w:lineRule="exact"/>
              <w:jc w:val="center"/>
              <w:rPr>
                <w:rFonts w:eastAsia="楷体"/>
                <w:b/>
                <w:bCs/>
                <w:szCs w:val="21"/>
              </w:rPr>
            </w:pPr>
            <w:r>
              <w:rPr>
                <w:rFonts w:hint="eastAsia" w:eastAsia="楷体"/>
                <w:b/>
                <w:bCs/>
                <w:szCs w:val="21"/>
              </w:rPr>
              <w:t>检查/检测</w:t>
            </w:r>
          </w:p>
          <w:p>
            <w:pPr>
              <w:spacing w:line="280" w:lineRule="exact"/>
              <w:jc w:val="center"/>
              <w:rPr>
                <w:rFonts w:eastAsia="楷体"/>
                <w:b/>
                <w:bCs/>
                <w:szCs w:val="21"/>
              </w:rPr>
            </w:pPr>
            <w:r>
              <w:rPr>
                <w:rFonts w:hint="eastAsia" w:eastAsia="楷体"/>
                <w:b/>
                <w:bCs/>
                <w:szCs w:val="21"/>
              </w:rPr>
              <w:t>结果</w:t>
            </w:r>
          </w:p>
        </w:tc>
        <w:tc>
          <w:tcPr>
            <w:tcW w:w="870" w:type="pct"/>
            <w:noWrap w:val="0"/>
            <w:vAlign w:val="center"/>
            <w:tcPrChange w:id="115" w:author="刘科梅:排版" w:date="2023-03-09T10:40:27Z">
              <w:tcPr>
                <w:tcW w:w="870" w:type="pct"/>
                <w:noWrap w:val="0"/>
                <w:vAlign w:val="center"/>
              </w:tcPr>
            </w:tcPrChange>
          </w:tcPr>
          <w:p>
            <w:pPr>
              <w:spacing w:line="280" w:lineRule="exact"/>
              <w:jc w:val="center"/>
              <w:rPr>
                <w:rFonts w:eastAsia="楷体"/>
                <w:b/>
                <w:bCs/>
                <w:szCs w:val="21"/>
              </w:rPr>
            </w:pPr>
            <w:r>
              <w:rPr>
                <w:rFonts w:hint="eastAsia" w:eastAsia="楷体"/>
                <w:b/>
                <w:bCs/>
                <w:szCs w:val="21"/>
              </w:rPr>
              <w:t>单项评定</w:t>
            </w:r>
          </w:p>
          <w:p>
            <w:pPr>
              <w:spacing w:line="28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6" w:type="pct"/>
            <w:vMerge w:val="restart"/>
            <w:noWrap w:val="0"/>
            <w:vAlign w:val="center"/>
          </w:tcPr>
          <w:p>
            <w:pPr>
              <w:spacing w:line="280" w:lineRule="exact"/>
              <w:jc w:val="center"/>
              <w:rPr>
                <w:rFonts w:eastAsia="楷体" w:cs="宋体"/>
                <w:kern w:val="0"/>
                <w:szCs w:val="21"/>
              </w:rPr>
            </w:pPr>
            <w:r>
              <w:rPr>
                <w:rFonts w:hint="eastAsia" w:eastAsia="楷体" w:cs="宋体"/>
                <w:kern w:val="0"/>
                <w:szCs w:val="21"/>
              </w:rPr>
              <w:t>户外灯具电源</w:t>
            </w:r>
          </w:p>
        </w:tc>
        <w:tc>
          <w:tcPr>
            <w:tcW w:w="279" w:type="pct"/>
            <w:vMerge w:val="restart"/>
            <w:noWrap w:val="0"/>
            <w:vAlign w:val="center"/>
          </w:tcPr>
          <w:p>
            <w:pPr>
              <w:spacing w:line="280" w:lineRule="exact"/>
              <w:jc w:val="center"/>
              <w:rPr>
                <w:rFonts w:hint="eastAsia" w:eastAsia="楷体" w:cs="宋体"/>
                <w:kern w:val="0"/>
                <w:szCs w:val="21"/>
              </w:rPr>
            </w:pPr>
            <w:r>
              <w:rPr>
                <w:rFonts w:hint="eastAsia" w:eastAsia="楷体" w:cs="宋体"/>
                <w:kern w:val="0"/>
                <w:szCs w:val="21"/>
              </w:rPr>
              <w:t>接</w:t>
            </w:r>
          </w:p>
          <w:p>
            <w:pPr>
              <w:spacing w:line="280" w:lineRule="exact"/>
              <w:jc w:val="center"/>
              <w:rPr>
                <w:rFonts w:hint="eastAsia" w:eastAsia="楷体" w:cs="宋体"/>
                <w:kern w:val="0"/>
                <w:szCs w:val="21"/>
              </w:rPr>
            </w:pPr>
            <w:r>
              <w:rPr>
                <w:rFonts w:hint="eastAsia" w:eastAsia="楷体" w:cs="宋体"/>
                <w:kern w:val="0"/>
                <w:szCs w:val="21"/>
              </w:rPr>
              <w:t>地</w:t>
            </w:r>
          </w:p>
        </w:tc>
        <w:tc>
          <w:tcPr>
            <w:tcW w:w="1204" w:type="pct"/>
            <w:noWrap w:val="0"/>
            <w:vAlign w:val="center"/>
          </w:tcPr>
          <w:p>
            <w:pPr>
              <w:spacing w:line="240" w:lineRule="exact"/>
              <w:jc w:val="center"/>
              <w:rPr>
                <w:rFonts w:eastAsia="楷体" w:cs="宋体"/>
                <w:kern w:val="0"/>
                <w:szCs w:val="21"/>
              </w:rPr>
            </w:pPr>
            <w:r>
              <w:rPr>
                <w:rFonts w:hint="eastAsia" w:eastAsia="楷体" w:cs="宋体"/>
                <w:kern w:val="0"/>
                <w:szCs w:val="21"/>
              </w:rPr>
              <w:t>平台照明灯/现场操作箱/航空障碍灯</w:t>
            </w:r>
          </w:p>
        </w:tc>
        <w:tc>
          <w:tcPr>
            <w:tcW w:w="3260" w:type="pct"/>
            <w:gridSpan w:val="3"/>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eastAsia="楷体" w:cs="宋体"/>
                <w:kern w:val="0"/>
                <w:szCs w:val="21"/>
              </w:rPr>
            </w:pPr>
            <w:r>
              <w:rPr>
                <w:rFonts w:hint="eastAsia" w:eastAsia="楷体" w:cs="宋体"/>
                <w:kern w:val="0"/>
                <w:szCs w:val="21"/>
              </w:rPr>
              <w:t>高度（m）</w:t>
            </w:r>
          </w:p>
        </w:tc>
        <w:tc>
          <w:tcPr>
            <w:tcW w:w="1593" w:type="pct"/>
            <w:noWrap w:val="0"/>
            <w:vAlign w:val="center"/>
          </w:tcPr>
          <w:p>
            <w:pPr>
              <w:spacing w:line="240" w:lineRule="exact"/>
              <w:jc w:val="center"/>
              <w:rPr>
                <w:rFonts w:eastAsia="楷体" w:cs="宋体"/>
                <w:kern w:val="0"/>
                <w:szCs w:val="21"/>
              </w:rPr>
            </w:pPr>
            <w:r>
              <w:rPr>
                <w:rFonts w:hint="eastAsia" w:eastAsia="楷体" w:cs="宋体"/>
                <w:kern w:val="0"/>
                <w:szCs w:val="21"/>
              </w:rPr>
              <w:t>实测值</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hint="eastAsia" w:eastAsia="楷体"/>
                <w:b/>
                <w:bCs/>
                <w:szCs w:val="21"/>
              </w:rPr>
            </w:pPr>
            <w:r>
              <w:rPr>
                <w:rFonts w:hint="eastAsia" w:eastAsia="楷体"/>
                <w:b/>
                <w:bCs/>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eastAsia="楷体" w:cs="宋体"/>
                <w:kern w:val="0"/>
                <w:szCs w:val="21"/>
              </w:rPr>
            </w:pPr>
            <w:r>
              <w:rPr>
                <w:rFonts w:hint="eastAsia" w:eastAsia="楷体" w:cs="宋体"/>
                <w:kern w:val="0"/>
                <w:szCs w:val="21"/>
              </w:rPr>
              <w:t>防爆措施</w:t>
            </w:r>
          </w:p>
        </w:tc>
        <w:tc>
          <w:tcPr>
            <w:tcW w:w="1593" w:type="pct"/>
            <w:noWrap w:val="0"/>
            <w:vAlign w:val="center"/>
          </w:tcPr>
          <w:p>
            <w:pPr>
              <w:spacing w:line="240" w:lineRule="exact"/>
              <w:jc w:val="center"/>
              <w:rPr>
                <w:rFonts w:eastAsia="楷体" w:cs="宋体"/>
                <w:kern w:val="0"/>
                <w:szCs w:val="21"/>
              </w:rPr>
            </w:pPr>
            <w:r>
              <w:rPr>
                <w:rFonts w:hint="eastAsia" w:eastAsia="楷体" w:cs="宋体"/>
                <w:kern w:val="0"/>
                <w:szCs w:val="21"/>
              </w:rPr>
              <w:t>应有防爆措施</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eastAsia="楷体" w:cs="宋体"/>
                <w:kern w:val="0"/>
                <w:szCs w:val="21"/>
              </w:rPr>
            </w:pPr>
            <w:r>
              <w:rPr>
                <w:rFonts w:hint="eastAsia" w:eastAsia="楷体" w:cs="宋体"/>
                <w:kern w:val="0"/>
                <w:szCs w:val="21"/>
              </w:rPr>
              <w:t>金属外壳接地</w:t>
            </w:r>
          </w:p>
        </w:tc>
        <w:tc>
          <w:tcPr>
            <w:tcW w:w="1593" w:type="pct"/>
            <w:noWrap w:val="0"/>
            <w:vAlign w:val="center"/>
          </w:tcPr>
          <w:p>
            <w:pPr>
              <w:spacing w:line="240" w:lineRule="exact"/>
              <w:jc w:val="center"/>
              <w:rPr>
                <w:rFonts w:eastAsia="楷体" w:cs="宋体"/>
                <w:kern w:val="0"/>
                <w:szCs w:val="21"/>
              </w:rPr>
            </w:pPr>
            <w:r>
              <w:rPr>
                <w:rFonts w:hint="eastAsia" w:eastAsia="楷体" w:cs="宋体"/>
                <w:kern w:val="0"/>
                <w:szCs w:val="21"/>
              </w:rPr>
              <w:t>接地</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接地材料规格</w:t>
            </w:r>
          </w:p>
        </w:tc>
        <w:tc>
          <w:tcPr>
            <w:tcW w:w="15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第5.4条</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eastAsia="楷体" w:cs="宋体"/>
                <w:kern w:val="0"/>
                <w:szCs w:val="21"/>
              </w:rPr>
            </w:pPr>
            <w:r>
              <w:rPr>
                <w:rFonts w:hint="eastAsia" w:eastAsia="楷体" w:cs="宋体"/>
                <w:kern w:val="0"/>
                <w:szCs w:val="21"/>
              </w:rPr>
              <w:t>线缆屏蔽方式</w:t>
            </w:r>
          </w:p>
        </w:tc>
        <w:tc>
          <w:tcPr>
            <w:tcW w:w="15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穿金属管/槽/屏蔽电缆</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eastAsia="楷体" w:cs="宋体"/>
                <w:kern w:val="0"/>
                <w:szCs w:val="21"/>
              </w:rPr>
            </w:pPr>
            <w:r>
              <w:rPr>
                <w:rFonts w:hint="eastAsia" w:eastAsia="楷体" w:cs="宋体"/>
                <w:kern w:val="0"/>
                <w:szCs w:val="21"/>
              </w:rPr>
              <w:t>屏蔽层</w:t>
            </w:r>
          </w:p>
        </w:tc>
        <w:tc>
          <w:tcPr>
            <w:tcW w:w="1593" w:type="pct"/>
            <w:noWrap w:val="0"/>
            <w:vAlign w:val="center"/>
          </w:tcPr>
          <w:p>
            <w:pPr>
              <w:spacing w:line="240" w:lineRule="exact"/>
              <w:jc w:val="center"/>
              <w:rPr>
                <w:rFonts w:eastAsia="楷体" w:cs="宋体"/>
                <w:kern w:val="0"/>
                <w:szCs w:val="21"/>
              </w:rPr>
            </w:pPr>
            <w:r>
              <w:rPr>
                <w:rFonts w:hint="eastAsia" w:eastAsia="楷体" w:cs="宋体"/>
                <w:kern w:val="0"/>
                <w:szCs w:val="21"/>
              </w:rPr>
              <w:t>防雷界面处接地</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eastAsia="楷体" w:cs="宋体"/>
                <w:kern w:val="0"/>
                <w:szCs w:val="21"/>
              </w:rPr>
            </w:pPr>
            <w:r>
              <w:rPr>
                <w:rFonts w:hint="eastAsia" w:eastAsia="楷体" w:cs="宋体"/>
                <w:kern w:val="0"/>
                <w:szCs w:val="21"/>
              </w:rPr>
              <w:t>等电位连接</w:t>
            </w:r>
          </w:p>
        </w:tc>
        <w:tc>
          <w:tcPr>
            <w:tcW w:w="1593" w:type="pct"/>
            <w:noWrap w:val="0"/>
            <w:vAlign w:val="center"/>
          </w:tcPr>
          <w:p>
            <w:pPr>
              <w:spacing w:line="240" w:lineRule="exact"/>
              <w:jc w:val="center"/>
              <w:rPr>
                <w:rFonts w:eastAsia="楷体" w:cs="宋体"/>
                <w:kern w:val="0"/>
                <w:szCs w:val="21"/>
              </w:rPr>
            </w:pPr>
            <w:r>
              <w:rPr>
                <w:rFonts w:hint="eastAsia" w:eastAsia="楷体" w:cs="宋体"/>
                <w:kern w:val="0"/>
                <w:szCs w:val="21"/>
              </w:rPr>
              <w:t>跨接</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锈蚀程度（截面）</w:t>
            </w:r>
          </w:p>
        </w:tc>
        <w:tc>
          <w:tcPr>
            <w:tcW w:w="1593"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GB/T21431-2015第5.2.2.2条</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防闪电电涌侵入措施</w:t>
            </w:r>
          </w:p>
        </w:tc>
        <w:tc>
          <w:tcPr>
            <w:tcW w:w="15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第4.2.3条</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35" w:type="pct"/>
            <w:gridSpan w:val="2"/>
            <w:vMerge w:val="restart"/>
            <w:noWrap w:val="0"/>
            <w:vAlign w:val="center"/>
          </w:tcPr>
          <w:p>
            <w:pPr>
              <w:spacing w:line="280" w:lineRule="exact"/>
              <w:jc w:val="center"/>
              <w:rPr>
                <w:rFonts w:hint="eastAsia" w:eastAsia="楷体" w:cs="宋体"/>
                <w:kern w:val="0"/>
                <w:szCs w:val="21"/>
              </w:rPr>
            </w:pPr>
            <w:r>
              <w:rPr>
                <w:rFonts w:hint="eastAsia" w:eastAsia="楷体" w:cs="宋体"/>
                <w:kern w:val="0"/>
                <w:szCs w:val="21"/>
              </w:rPr>
              <w:t>供电及信号线缆</w:t>
            </w:r>
          </w:p>
          <w:p>
            <w:pPr>
              <w:spacing w:line="280" w:lineRule="exact"/>
              <w:jc w:val="center"/>
              <w:rPr>
                <w:rFonts w:eastAsia="楷体" w:cs="宋体"/>
                <w:kern w:val="0"/>
                <w:szCs w:val="21"/>
              </w:rPr>
            </w:pPr>
            <w:r>
              <w:rPr>
                <w:rFonts w:hint="eastAsia" w:eastAsia="楷体" w:cs="宋体"/>
                <w:kern w:val="0"/>
                <w:szCs w:val="21"/>
              </w:rPr>
              <w:t>敷设</w:t>
            </w: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敷设形式</w:t>
            </w:r>
          </w:p>
        </w:tc>
        <w:tc>
          <w:tcPr>
            <w:tcW w:w="15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埋地≥15m</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35" w:type="pct"/>
            <w:gridSpan w:val="2"/>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线缆屏蔽方式</w:t>
            </w:r>
          </w:p>
        </w:tc>
        <w:tc>
          <w:tcPr>
            <w:tcW w:w="15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穿金属管槽/屏蔽电缆</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35" w:type="pct"/>
            <w:gridSpan w:val="2"/>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屏蔽层</w:t>
            </w:r>
          </w:p>
        </w:tc>
        <w:tc>
          <w:tcPr>
            <w:tcW w:w="15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防雷界面处接地</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restart"/>
            <w:noWrap w:val="0"/>
            <w:vAlign w:val="center"/>
          </w:tcPr>
          <w:p>
            <w:pPr>
              <w:spacing w:line="280" w:lineRule="exact"/>
              <w:jc w:val="center"/>
              <w:rPr>
                <w:rFonts w:eastAsia="楷体" w:cs="宋体"/>
                <w:spacing w:val="-11"/>
                <w:kern w:val="0"/>
                <w:szCs w:val="21"/>
              </w:rPr>
            </w:pPr>
            <w:r>
              <w:rPr>
                <w:rFonts w:hint="eastAsia" w:eastAsia="楷体" w:cs="宋体"/>
                <w:spacing w:val="-11"/>
                <w:kern w:val="0"/>
                <w:szCs w:val="21"/>
              </w:rPr>
              <w:t>电</w:t>
            </w:r>
          </w:p>
          <w:p>
            <w:pPr>
              <w:spacing w:line="280" w:lineRule="exact"/>
              <w:jc w:val="center"/>
              <w:rPr>
                <w:rFonts w:hint="eastAsia" w:eastAsia="楷体" w:cs="宋体"/>
                <w:spacing w:val="-11"/>
                <w:kern w:val="0"/>
                <w:szCs w:val="21"/>
              </w:rPr>
            </w:pPr>
            <w:r>
              <w:rPr>
                <w:rFonts w:hint="eastAsia" w:eastAsia="楷体" w:cs="宋体"/>
                <w:spacing w:val="-11"/>
                <w:kern w:val="0"/>
                <w:szCs w:val="21"/>
              </w:rPr>
              <w:t>涌</w:t>
            </w:r>
          </w:p>
          <w:p>
            <w:pPr>
              <w:spacing w:line="280" w:lineRule="exact"/>
              <w:jc w:val="center"/>
              <w:rPr>
                <w:rFonts w:hint="eastAsia" w:eastAsia="楷体" w:cs="宋体"/>
                <w:spacing w:val="-11"/>
                <w:kern w:val="0"/>
                <w:szCs w:val="21"/>
              </w:rPr>
            </w:pPr>
            <w:r>
              <w:rPr>
                <w:rFonts w:hint="eastAsia" w:eastAsia="楷体" w:cs="宋体"/>
                <w:spacing w:val="-11"/>
                <w:kern w:val="0"/>
                <w:szCs w:val="21"/>
              </w:rPr>
              <w:t>保</w:t>
            </w:r>
          </w:p>
          <w:p>
            <w:pPr>
              <w:spacing w:line="280" w:lineRule="exact"/>
              <w:jc w:val="center"/>
              <w:rPr>
                <w:rFonts w:hint="eastAsia" w:eastAsia="楷体" w:cs="宋体"/>
                <w:spacing w:val="-11"/>
                <w:kern w:val="0"/>
                <w:szCs w:val="21"/>
              </w:rPr>
            </w:pPr>
            <w:r>
              <w:rPr>
                <w:rFonts w:hint="eastAsia" w:eastAsia="楷体" w:cs="宋体"/>
                <w:spacing w:val="-11"/>
                <w:kern w:val="0"/>
                <w:szCs w:val="21"/>
              </w:rPr>
              <w:t>护</w:t>
            </w:r>
          </w:p>
          <w:p>
            <w:pPr>
              <w:spacing w:line="280" w:lineRule="exact"/>
              <w:jc w:val="center"/>
              <w:rPr>
                <w:rFonts w:hint="eastAsia" w:eastAsia="楷体" w:cs="宋体"/>
                <w:kern w:val="0"/>
                <w:szCs w:val="21"/>
              </w:rPr>
            </w:pPr>
            <w:r>
              <w:rPr>
                <w:rFonts w:hint="eastAsia" w:eastAsia="楷体" w:cs="宋体"/>
                <w:spacing w:val="-11"/>
                <w:kern w:val="0"/>
                <w:szCs w:val="21"/>
              </w:rPr>
              <w:t>器</w:t>
            </w:r>
          </w:p>
        </w:tc>
        <w:tc>
          <w:tcPr>
            <w:tcW w:w="279"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电源</w:t>
            </w: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供电制式</w:t>
            </w:r>
          </w:p>
        </w:tc>
        <w:tc>
          <w:tcPr>
            <w:tcW w:w="15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TN-S/TN-C-S</w:t>
            </w:r>
          </w:p>
        </w:tc>
        <w:tc>
          <w:tcPr>
            <w:tcW w:w="796" w:type="pct"/>
            <w:noWrap w:val="0"/>
            <w:vAlign w:val="center"/>
          </w:tcPr>
          <w:p>
            <w:pPr>
              <w:spacing w:line="240" w:lineRule="exact"/>
              <w:jc w:val="center"/>
              <w:rPr>
                <w:rFonts w:hint="eastAsia" w:eastAsia="楷体" w:cs="宋体"/>
                <w:kern w:val="0"/>
                <w:szCs w:val="21"/>
              </w:rPr>
            </w:pPr>
          </w:p>
        </w:tc>
        <w:tc>
          <w:tcPr>
            <w:tcW w:w="870"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pPr>
              <w:spacing w:line="300" w:lineRule="exact"/>
              <w:jc w:val="center"/>
              <w:rPr>
                <w:rFonts w:hint="eastAsia" w:eastAsia="楷体" w:cs="仿宋"/>
                <w:szCs w:val="21"/>
              </w:rPr>
            </w:pPr>
          </w:p>
        </w:tc>
        <w:tc>
          <w:tcPr>
            <w:tcW w:w="279" w:type="pct"/>
            <w:vMerge w:val="continue"/>
            <w:noWrap w:val="0"/>
            <w:vAlign w:val="center"/>
          </w:tcPr>
          <w:p>
            <w:pPr>
              <w:spacing w:line="240" w:lineRule="exact"/>
              <w:jc w:val="center"/>
              <w:rPr>
                <w:rFonts w:hint="eastAsia" w:eastAsia="楷体" w:cs="宋体"/>
                <w:spacing w:val="-11"/>
                <w:kern w:val="0"/>
                <w:szCs w:val="21"/>
              </w:rPr>
            </w:pP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安装级数/数量</w:t>
            </w:r>
          </w:p>
        </w:tc>
        <w:tc>
          <w:tcPr>
            <w:tcW w:w="15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w:t>
            </w:r>
          </w:p>
        </w:tc>
        <w:tc>
          <w:tcPr>
            <w:tcW w:w="796" w:type="pct"/>
            <w:noWrap w:val="0"/>
            <w:vAlign w:val="center"/>
          </w:tcPr>
          <w:p>
            <w:pPr>
              <w:spacing w:line="240" w:lineRule="exact"/>
              <w:jc w:val="center"/>
              <w:rPr>
                <w:rFonts w:hint="eastAsia" w:eastAsia="楷体"/>
                <w:szCs w:val="21"/>
              </w:rPr>
            </w:pPr>
            <w:r>
              <w:rPr>
                <w:rFonts w:hint="eastAsia" w:eastAsia="楷体" w:cs="宋体"/>
                <w:spacing w:val="-11"/>
                <w:kern w:val="0"/>
                <w:szCs w:val="21"/>
              </w:rPr>
              <w:t>/</w:t>
            </w:r>
          </w:p>
        </w:tc>
        <w:tc>
          <w:tcPr>
            <w:tcW w:w="870" w:type="pct"/>
            <w:noWrap w:val="0"/>
            <w:vAlign w:val="center"/>
          </w:tcPr>
          <w:p>
            <w:pPr>
              <w:spacing w:line="24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pPr>
              <w:spacing w:line="300" w:lineRule="exact"/>
              <w:jc w:val="center"/>
              <w:rPr>
                <w:rFonts w:hint="eastAsia" w:eastAsia="楷体" w:cs="仿宋"/>
                <w:szCs w:val="21"/>
              </w:rPr>
            </w:pPr>
          </w:p>
        </w:tc>
        <w:tc>
          <w:tcPr>
            <w:tcW w:w="279" w:type="pct"/>
            <w:vMerge w:val="continue"/>
            <w:noWrap w:val="0"/>
            <w:vAlign w:val="center"/>
          </w:tcPr>
          <w:p>
            <w:pPr>
              <w:spacing w:line="240" w:lineRule="exact"/>
              <w:jc w:val="center"/>
              <w:rPr>
                <w:rFonts w:hint="eastAsia" w:eastAsia="楷体" w:cs="宋体"/>
                <w:spacing w:val="-11"/>
                <w:kern w:val="0"/>
                <w:szCs w:val="21"/>
              </w:rPr>
            </w:pP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状态指示（劣化）</w:t>
            </w:r>
          </w:p>
        </w:tc>
        <w:tc>
          <w:tcPr>
            <w:tcW w:w="1593" w:type="pct"/>
            <w:noWrap w:val="0"/>
            <w:vAlign w:val="center"/>
          </w:tcPr>
          <w:p>
            <w:pPr>
              <w:spacing w:line="240" w:lineRule="exact"/>
              <w:jc w:val="center"/>
              <w:rPr>
                <w:rFonts w:eastAsia="楷体" w:cs="宋体"/>
                <w:kern w:val="0"/>
                <w:szCs w:val="21"/>
              </w:rPr>
            </w:pPr>
            <w:r>
              <w:rPr>
                <w:rFonts w:hint="eastAsia" w:eastAsia="楷体" w:cs="宋体"/>
                <w:kern w:val="0"/>
                <w:szCs w:val="21"/>
              </w:rPr>
              <w:t>正常</w:t>
            </w:r>
          </w:p>
        </w:tc>
        <w:tc>
          <w:tcPr>
            <w:tcW w:w="796" w:type="pct"/>
            <w:noWrap w:val="0"/>
            <w:vAlign w:val="center"/>
          </w:tcPr>
          <w:p>
            <w:pPr>
              <w:spacing w:line="240" w:lineRule="exact"/>
              <w:jc w:val="center"/>
              <w:rPr>
                <w:rFonts w:hint="eastAsia" w:eastAsia="楷体" w:cs="仿宋"/>
                <w:szCs w:val="21"/>
              </w:rPr>
            </w:pPr>
          </w:p>
        </w:tc>
        <w:tc>
          <w:tcPr>
            <w:tcW w:w="870" w:type="pct"/>
            <w:noWrap w:val="0"/>
            <w:vAlign w:val="center"/>
          </w:tcPr>
          <w:p>
            <w:pPr>
              <w:spacing w:line="240" w:lineRule="exact"/>
              <w:jc w:val="center"/>
              <w:rPr>
                <w:rFonts w:hint="eastAsia" w:eastAsia="楷体"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pPr>
              <w:spacing w:line="300" w:lineRule="exact"/>
              <w:jc w:val="center"/>
              <w:rPr>
                <w:rFonts w:hint="eastAsia" w:eastAsia="楷体" w:cs="仿宋"/>
                <w:szCs w:val="21"/>
              </w:rPr>
            </w:pPr>
          </w:p>
        </w:tc>
        <w:tc>
          <w:tcPr>
            <w:tcW w:w="279" w:type="pct"/>
            <w:vMerge w:val="continue"/>
            <w:noWrap w:val="0"/>
            <w:vAlign w:val="center"/>
          </w:tcPr>
          <w:p>
            <w:pPr>
              <w:spacing w:line="240" w:lineRule="exact"/>
              <w:jc w:val="center"/>
              <w:rPr>
                <w:rFonts w:hint="eastAsia" w:eastAsia="楷体" w:cs="宋体"/>
                <w:spacing w:val="-11"/>
                <w:kern w:val="0"/>
                <w:szCs w:val="21"/>
              </w:rPr>
            </w:pP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过流保护</w:t>
            </w:r>
          </w:p>
        </w:tc>
        <w:tc>
          <w:tcPr>
            <w:tcW w:w="1593" w:type="pct"/>
            <w:noWrap w:val="0"/>
            <w:vAlign w:val="center"/>
          </w:tcPr>
          <w:p>
            <w:pPr>
              <w:spacing w:line="240" w:lineRule="exact"/>
              <w:jc w:val="center"/>
              <w:rPr>
                <w:rFonts w:eastAsia="楷体" w:cs="宋体"/>
                <w:kern w:val="0"/>
                <w:szCs w:val="21"/>
              </w:rPr>
            </w:pPr>
            <w:r>
              <w:rPr>
                <w:rFonts w:hint="eastAsia" w:eastAsia="楷体" w:cs="宋体"/>
                <w:kern w:val="0"/>
                <w:szCs w:val="21"/>
              </w:rPr>
              <w:t>后备保护装置</w:t>
            </w:r>
          </w:p>
        </w:tc>
        <w:tc>
          <w:tcPr>
            <w:tcW w:w="796" w:type="pct"/>
            <w:noWrap w:val="0"/>
            <w:vAlign w:val="center"/>
          </w:tcPr>
          <w:p>
            <w:pPr>
              <w:spacing w:line="240" w:lineRule="exact"/>
              <w:jc w:val="center"/>
              <w:rPr>
                <w:rFonts w:hint="eastAsia" w:eastAsia="楷体" w:cs="仿宋"/>
                <w:szCs w:val="21"/>
              </w:rPr>
            </w:pPr>
          </w:p>
        </w:tc>
        <w:tc>
          <w:tcPr>
            <w:tcW w:w="870" w:type="pct"/>
            <w:noWrap w:val="0"/>
            <w:vAlign w:val="center"/>
          </w:tcPr>
          <w:p>
            <w:pPr>
              <w:spacing w:line="240" w:lineRule="exact"/>
              <w:jc w:val="center"/>
              <w:rPr>
                <w:rFonts w:hint="eastAsia" w:eastAsia="楷体"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pPr>
              <w:spacing w:line="240" w:lineRule="exact"/>
              <w:jc w:val="center"/>
              <w:rPr>
                <w:rFonts w:hint="eastAsia" w:eastAsia="楷体" w:cs="仿宋"/>
                <w:szCs w:val="21"/>
              </w:rPr>
            </w:pPr>
          </w:p>
        </w:tc>
        <w:tc>
          <w:tcPr>
            <w:tcW w:w="279" w:type="pct"/>
            <w:vMerge w:val="restart"/>
            <w:noWrap w:val="0"/>
            <w:vAlign w:val="center"/>
          </w:tcPr>
          <w:p>
            <w:pPr>
              <w:spacing w:line="240" w:lineRule="exact"/>
              <w:jc w:val="center"/>
              <w:rPr>
                <w:rFonts w:eastAsia="楷体" w:cs="宋体"/>
                <w:spacing w:val="-11"/>
                <w:kern w:val="0"/>
                <w:szCs w:val="21"/>
              </w:rPr>
            </w:pPr>
            <w:r>
              <w:rPr>
                <w:rFonts w:hint="eastAsia" w:eastAsia="楷体" w:cs="宋体"/>
                <w:spacing w:val="-11"/>
                <w:kern w:val="0"/>
                <w:szCs w:val="21"/>
              </w:rPr>
              <w:t>信号</w:t>
            </w: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安装位置</w:t>
            </w:r>
          </w:p>
        </w:tc>
        <w:tc>
          <w:tcPr>
            <w:tcW w:w="15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端口前</w:t>
            </w:r>
          </w:p>
        </w:tc>
        <w:tc>
          <w:tcPr>
            <w:tcW w:w="796" w:type="pct"/>
            <w:noWrap w:val="0"/>
            <w:vAlign w:val="center"/>
          </w:tcPr>
          <w:p>
            <w:pPr>
              <w:spacing w:line="240" w:lineRule="exact"/>
              <w:jc w:val="center"/>
              <w:rPr>
                <w:rFonts w:hint="eastAsia" w:eastAsia="楷体"/>
                <w:szCs w:val="21"/>
              </w:rPr>
            </w:pPr>
          </w:p>
        </w:tc>
        <w:tc>
          <w:tcPr>
            <w:tcW w:w="870"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6" w:type="pct"/>
            <w:vMerge w:val="continue"/>
            <w:noWrap w:val="0"/>
            <w:vAlign w:val="center"/>
          </w:tcPr>
          <w:p>
            <w:pPr>
              <w:spacing w:line="300" w:lineRule="exact"/>
              <w:jc w:val="center"/>
              <w:rPr>
                <w:rFonts w:hint="eastAsia" w:eastAsia="楷体" w:cs="仿宋"/>
                <w:szCs w:val="21"/>
              </w:rPr>
            </w:pPr>
          </w:p>
        </w:tc>
        <w:tc>
          <w:tcPr>
            <w:tcW w:w="279" w:type="pct"/>
            <w:vMerge w:val="continue"/>
            <w:noWrap w:val="0"/>
            <w:vAlign w:val="center"/>
          </w:tcPr>
          <w:p>
            <w:pPr>
              <w:spacing w:line="240" w:lineRule="exact"/>
              <w:jc w:val="center"/>
              <w:rPr>
                <w:rFonts w:hint="eastAsia" w:eastAsia="楷体" w:cs="宋体"/>
                <w:spacing w:val="-11"/>
                <w:kern w:val="0"/>
                <w:szCs w:val="21"/>
              </w:rPr>
            </w:pP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安装级数/数量</w:t>
            </w:r>
          </w:p>
        </w:tc>
        <w:tc>
          <w:tcPr>
            <w:tcW w:w="1593" w:type="pct"/>
            <w:noWrap w:val="0"/>
            <w:vAlign w:val="center"/>
          </w:tcPr>
          <w:p>
            <w:pPr>
              <w:spacing w:line="240" w:lineRule="exact"/>
              <w:jc w:val="center"/>
              <w:rPr>
                <w:rFonts w:eastAsia="楷体" w:cs="宋体"/>
                <w:kern w:val="0"/>
                <w:szCs w:val="21"/>
              </w:rPr>
            </w:pPr>
            <w:r>
              <w:rPr>
                <w:rFonts w:hint="eastAsia" w:eastAsia="楷体" w:cs="宋体"/>
                <w:kern w:val="0"/>
                <w:szCs w:val="21"/>
              </w:rPr>
              <w:t>—</w:t>
            </w:r>
          </w:p>
        </w:tc>
        <w:tc>
          <w:tcPr>
            <w:tcW w:w="796" w:type="pct"/>
            <w:noWrap w:val="0"/>
            <w:vAlign w:val="center"/>
          </w:tcPr>
          <w:p>
            <w:pPr>
              <w:spacing w:line="240" w:lineRule="exact"/>
              <w:jc w:val="center"/>
              <w:rPr>
                <w:rFonts w:hint="eastAsia" w:eastAsia="楷体" w:cs="宋体"/>
                <w:kern w:val="0"/>
                <w:szCs w:val="21"/>
              </w:rPr>
            </w:pPr>
          </w:p>
        </w:tc>
        <w:tc>
          <w:tcPr>
            <w:tcW w:w="870" w:type="pct"/>
            <w:noWrap w:val="0"/>
            <w:vAlign w:val="center"/>
          </w:tcPr>
          <w:p>
            <w:pPr>
              <w:spacing w:line="24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5000" w:type="pct"/>
            <w:gridSpan w:val="6"/>
            <w:noWrap w:val="0"/>
            <w:vAlign w:val="center"/>
          </w:tcPr>
          <w:p>
            <w:pPr>
              <w:spacing w:line="320" w:lineRule="exact"/>
              <w:jc w:val="center"/>
              <w:rPr>
                <w:rFonts w:hint="eastAsia" w:eastAsia="楷体"/>
                <w:szCs w:val="21"/>
              </w:rPr>
            </w:pP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95" w:hRule="atLeast"/>
          <w:jc w:val="center"/>
        </w:trPr>
        <w:tc>
          <w:tcPr>
            <w:tcW w:w="5000" w:type="pct"/>
            <w:gridSpan w:val="6"/>
            <w:noWrap w:val="0"/>
            <w:vAlign w:val="top"/>
          </w:tcPr>
          <w:p>
            <w:pPr>
              <w:spacing w:before="323" w:beforeLines="100" w:line="400" w:lineRule="exact"/>
              <w:ind w:firstLine="420" w:firstLineChars="200"/>
              <w:jc w:val="left"/>
              <w:rPr>
                <w:rFonts w:hint="eastAsia" w:eastAsia="楷体" w:cs="宋体"/>
                <w:kern w:val="0"/>
                <w:szCs w:val="21"/>
              </w:rPr>
            </w:pPr>
            <w:r>
              <w:rPr>
                <w:rFonts w:hint="eastAsia" w:eastAsia="楷体" w:cs="宋体"/>
                <w:kern w:val="0"/>
                <w:szCs w:val="21"/>
              </w:rPr>
              <w:t>以上检测内容及其测试结果，全部□ /部分□ 符合____________________、____________________、_______________________、______________________等要求。</w:t>
            </w:r>
          </w:p>
          <w:p>
            <w:pPr>
              <w:spacing w:line="400" w:lineRule="exact"/>
              <w:ind w:firstLine="420" w:firstLineChars="200"/>
              <w:jc w:val="left"/>
              <w:rPr>
                <w:rFonts w:hint="eastAsia" w:eastAsia="楷体" w:cs="宋体"/>
                <w:kern w:val="0"/>
                <w:szCs w:val="21"/>
              </w:rPr>
            </w:pPr>
            <w:r>
              <w:rPr>
                <w:rFonts w:hint="eastAsia" w:eastAsia="楷体" w:cs="宋体"/>
                <w:kern w:val="0"/>
                <w:szCs w:val="21"/>
              </w:rPr>
              <w:t>存在以下不符合项，建议整改：</w:t>
            </w:r>
          </w:p>
          <w:p>
            <w:pPr>
              <w:spacing w:line="360" w:lineRule="exact"/>
              <w:ind w:firstLine="420" w:firstLineChars="200"/>
              <w:rPr>
                <w:rFonts w:hint="eastAsia" w:eastAsia="楷体"/>
                <w:szCs w:val="21"/>
              </w:rPr>
            </w:pPr>
          </w:p>
        </w:tc>
      </w:tr>
    </w:tbl>
    <w:p>
      <w:pPr>
        <w:pStyle w:val="12"/>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煤炭矿区雷电防护装置定期检测表</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42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3"/>
        <w:gridCol w:w="534"/>
        <w:gridCol w:w="405"/>
        <w:gridCol w:w="1473"/>
        <w:gridCol w:w="586"/>
        <w:gridCol w:w="1193"/>
        <w:gridCol w:w="1052"/>
        <w:gridCol w:w="1293"/>
        <w:gridCol w:w="1251"/>
        <w:gridCol w:w="17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5" w:type="pct"/>
            <w:gridSpan w:val="3"/>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778" w:type="pct"/>
            <w:gridSpan w:val="5"/>
            <w:noWrap w:val="0"/>
            <w:vAlign w:val="center"/>
          </w:tcPr>
          <w:p>
            <w:pPr>
              <w:spacing w:line="360" w:lineRule="exact"/>
              <w:rPr>
                <w:rFonts w:hint="eastAsia" w:eastAsia="楷体"/>
                <w:kern w:val="0"/>
                <w:szCs w:val="21"/>
              </w:rPr>
            </w:pPr>
          </w:p>
        </w:tc>
        <w:tc>
          <w:tcPr>
            <w:tcW w:w="621"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75"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5" w:type="pct"/>
            <w:gridSpan w:val="3"/>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778" w:type="pct"/>
            <w:gridSpan w:val="5"/>
            <w:noWrap w:val="0"/>
            <w:vAlign w:val="center"/>
          </w:tcPr>
          <w:p>
            <w:pPr>
              <w:spacing w:line="360" w:lineRule="exact"/>
              <w:jc w:val="right"/>
              <w:rPr>
                <w:rFonts w:hint="eastAsia" w:eastAsia="楷体"/>
                <w:kern w:val="0"/>
                <w:szCs w:val="21"/>
              </w:rPr>
            </w:pPr>
          </w:p>
        </w:tc>
        <w:tc>
          <w:tcPr>
            <w:tcW w:w="621"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75"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5" w:type="pct"/>
            <w:gridSpan w:val="3"/>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731" w:type="pct"/>
            <w:noWrap w:val="0"/>
            <w:vAlign w:val="center"/>
          </w:tcPr>
          <w:p>
            <w:pPr>
              <w:spacing w:line="360" w:lineRule="exact"/>
              <w:jc w:val="right"/>
              <w:rPr>
                <w:rFonts w:hint="eastAsia" w:eastAsia="楷体"/>
                <w:kern w:val="0"/>
                <w:szCs w:val="21"/>
              </w:rPr>
            </w:pPr>
          </w:p>
        </w:tc>
        <w:tc>
          <w:tcPr>
            <w:tcW w:w="883" w:type="pct"/>
            <w:gridSpan w:val="2"/>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1163" w:type="pct"/>
            <w:gridSpan w:val="2"/>
            <w:noWrap w:val="0"/>
            <w:vAlign w:val="center"/>
          </w:tcPr>
          <w:p>
            <w:pPr>
              <w:spacing w:line="360" w:lineRule="exact"/>
              <w:rPr>
                <w:rFonts w:hint="eastAsia" w:eastAsia="楷体"/>
                <w:kern w:val="0"/>
                <w:szCs w:val="21"/>
              </w:rPr>
            </w:pPr>
          </w:p>
        </w:tc>
        <w:tc>
          <w:tcPr>
            <w:tcW w:w="621"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75"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725"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建 筑 物</w:t>
            </w:r>
          </w:p>
        </w:tc>
        <w:tc>
          <w:tcPr>
            <w:tcW w:w="1022"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长×宽×高</w:t>
            </w:r>
          </w:p>
        </w:tc>
        <w:tc>
          <w:tcPr>
            <w:tcW w:w="1114" w:type="pct"/>
            <w:gridSpan w:val="2"/>
            <w:noWrap w:val="0"/>
            <w:vAlign w:val="center"/>
          </w:tcPr>
          <w:p>
            <w:pPr>
              <w:spacing w:line="320" w:lineRule="exact"/>
              <w:jc w:val="right"/>
              <w:rPr>
                <w:rFonts w:eastAsia="楷体" w:cs="宋体"/>
                <w:kern w:val="0"/>
                <w:szCs w:val="21"/>
              </w:rPr>
            </w:pPr>
            <w:r>
              <w:rPr>
                <w:rFonts w:hint="eastAsia" w:eastAsia="楷体" w:cs="宋体"/>
                <w:kern w:val="0"/>
                <w:szCs w:val="21"/>
              </w:rPr>
              <w:t>m</w:t>
            </w:r>
          </w:p>
        </w:tc>
        <w:tc>
          <w:tcPr>
            <w:tcW w:w="641" w:type="pct"/>
            <w:noWrap w:val="0"/>
            <w:vAlign w:val="center"/>
          </w:tcPr>
          <w:p>
            <w:pPr>
              <w:spacing w:line="320" w:lineRule="exact"/>
              <w:jc w:val="center"/>
              <w:rPr>
                <w:rFonts w:hint="eastAsia" w:eastAsia="楷体" w:cs="宋体"/>
                <w:kern w:val="0"/>
                <w:szCs w:val="21"/>
              </w:rPr>
            </w:pPr>
            <w:r>
              <w:rPr>
                <w:rFonts w:hint="eastAsia" w:eastAsia="楷体" w:cs="宋体"/>
                <w:kern w:val="0"/>
                <w:szCs w:val="21"/>
              </w:rPr>
              <w:t>建筑面积</w:t>
            </w:r>
          </w:p>
        </w:tc>
        <w:tc>
          <w:tcPr>
            <w:tcW w:w="1496" w:type="pct"/>
            <w:gridSpan w:val="2"/>
            <w:noWrap w:val="0"/>
            <w:vAlign w:val="center"/>
          </w:tcPr>
          <w:p>
            <w:pPr>
              <w:spacing w:line="360" w:lineRule="exact"/>
              <w:jc w:val="right"/>
              <w:rPr>
                <w:rFonts w:eastAsia="楷体" w:cs="宋体"/>
                <w:kern w:val="0"/>
                <w:szCs w:val="21"/>
              </w:rPr>
            </w:pPr>
            <w:r>
              <w:rPr>
                <w:rFonts w:hint="eastAsia" w:eastAsia="楷体" w:cs="宋体"/>
                <w:kern w:val="0"/>
                <w:szCs w:val="21"/>
              </w:rPr>
              <w:t>m²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1747" w:type="pct"/>
            <w:gridSpan w:val="5"/>
            <w:noWrap w:val="0"/>
            <w:vAlign w:val="center"/>
          </w:tcPr>
          <w:p>
            <w:pPr>
              <w:spacing w:line="300" w:lineRule="exact"/>
              <w:jc w:val="center"/>
              <w:rPr>
                <w:rFonts w:eastAsia="楷体"/>
                <w:b/>
                <w:bCs/>
                <w:szCs w:val="21"/>
              </w:rPr>
            </w:pPr>
            <w:r>
              <w:rPr>
                <w:rFonts w:hint="eastAsia" w:eastAsia="楷体"/>
                <w:b/>
                <w:bCs/>
                <w:szCs w:val="21"/>
              </w:rPr>
              <w:t>检查/检测内容</w:t>
            </w:r>
          </w:p>
        </w:tc>
        <w:tc>
          <w:tcPr>
            <w:tcW w:w="1756" w:type="pct"/>
            <w:gridSpan w:val="3"/>
            <w:noWrap w:val="0"/>
            <w:vAlign w:val="center"/>
          </w:tcPr>
          <w:p>
            <w:pPr>
              <w:spacing w:line="300" w:lineRule="exact"/>
              <w:jc w:val="center"/>
              <w:rPr>
                <w:rFonts w:eastAsia="楷体"/>
                <w:b/>
                <w:bCs/>
                <w:szCs w:val="21"/>
              </w:rPr>
            </w:pPr>
            <w:r>
              <w:rPr>
                <w:rFonts w:hint="eastAsia" w:eastAsia="楷体"/>
                <w:b/>
                <w:bCs/>
                <w:szCs w:val="21"/>
              </w:rPr>
              <w:t>规范标准/要点</w:t>
            </w:r>
          </w:p>
        </w:tc>
        <w:tc>
          <w:tcPr>
            <w:tcW w:w="621"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00" w:lineRule="exact"/>
              <w:jc w:val="center"/>
              <w:rPr>
                <w:rFonts w:eastAsia="楷体"/>
                <w:b/>
                <w:bCs/>
                <w:szCs w:val="21"/>
              </w:rPr>
            </w:pPr>
            <w:r>
              <w:rPr>
                <w:rFonts w:hint="eastAsia" w:eastAsia="楷体"/>
                <w:b/>
                <w:bCs/>
                <w:szCs w:val="21"/>
              </w:rPr>
              <w:t>结果</w:t>
            </w:r>
          </w:p>
        </w:tc>
        <w:tc>
          <w:tcPr>
            <w:tcW w:w="875" w:type="pct"/>
            <w:noWrap w:val="0"/>
            <w:vAlign w:val="center"/>
          </w:tcPr>
          <w:p>
            <w:pPr>
              <w:spacing w:line="300" w:lineRule="exact"/>
              <w:jc w:val="center"/>
              <w:rPr>
                <w:rFonts w:eastAsia="楷体"/>
                <w:b/>
                <w:bCs/>
                <w:szCs w:val="21"/>
              </w:rPr>
            </w:pPr>
            <w:r>
              <w:rPr>
                <w:rFonts w:hint="eastAsia" w:eastAsia="楷体"/>
                <w:b/>
                <w:bCs/>
                <w:szCs w:val="21"/>
              </w:rPr>
              <w:t>单项评定</w:t>
            </w:r>
          </w:p>
          <w:p>
            <w:pPr>
              <w:spacing w:line="30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restart"/>
            <w:noWrap w:val="0"/>
            <w:vAlign w:val="center"/>
          </w:tcPr>
          <w:p>
            <w:pPr>
              <w:spacing w:line="360" w:lineRule="exact"/>
              <w:jc w:val="center"/>
              <w:rPr>
                <w:rFonts w:eastAsia="楷体" w:cs="宋体"/>
                <w:kern w:val="0"/>
                <w:szCs w:val="21"/>
              </w:rPr>
            </w:pPr>
            <w:r>
              <w:rPr>
                <w:rFonts w:hint="eastAsia" w:eastAsia="楷体" w:cs="宋体"/>
                <w:kern w:val="0"/>
                <w:szCs w:val="21"/>
              </w:rPr>
              <w:t>矿区建筑物</w:t>
            </w:r>
          </w:p>
        </w:tc>
        <w:tc>
          <w:tcPr>
            <w:tcW w:w="265" w:type="pct"/>
            <w:vMerge w:val="restart"/>
            <w:noWrap w:val="0"/>
            <w:vAlign w:val="center"/>
          </w:tcPr>
          <w:p>
            <w:pPr>
              <w:spacing w:line="360" w:lineRule="exact"/>
              <w:jc w:val="center"/>
              <w:rPr>
                <w:rFonts w:eastAsia="楷体" w:cs="宋体"/>
                <w:kern w:val="0"/>
                <w:szCs w:val="21"/>
              </w:rPr>
            </w:pPr>
            <w:r>
              <w:rPr>
                <w:rFonts w:hint="eastAsia" w:eastAsia="楷体" w:cs="宋体"/>
                <w:kern w:val="0"/>
                <w:szCs w:val="21"/>
              </w:rPr>
              <w:t>接闪器</w:t>
            </w:r>
          </w:p>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接闪器类型</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spacing w:val="-17"/>
                <w:kern w:val="0"/>
                <w:szCs w:val="21"/>
              </w:rPr>
              <w:t>杆、带、网、线、金属构件、金属屋面等</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接闪器高度（m）</w:t>
            </w:r>
          </w:p>
        </w:tc>
        <w:tc>
          <w:tcPr>
            <w:tcW w:w="1756" w:type="pct"/>
            <w:gridSpan w:val="3"/>
            <w:noWrap w:val="0"/>
            <w:vAlign w:val="center"/>
          </w:tcPr>
          <w:p>
            <w:pPr>
              <w:spacing w:line="360" w:lineRule="exact"/>
              <w:jc w:val="center"/>
              <w:rPr>
                <w:rFonts w:eastAsia="楷体" w:cs="宋体"/>
                <w:kern w:val="0"/>
                <w:szCs w:val="21"/>
              </w:rPr>
            </w:pPr>
            <w:r>
              <w:rPr>
                <w:rFonts w:hint="eastAsia" w:eastAsia="楷体"/>
                <w:szCs w:val="21"/>
              </w:rPr>
              <w:t>—</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材料规格</w:t>
            </w:r>
          </w:p>
        </w:tc>
        <w:tc>
          <w:tcPr>
            <w:tcW w:w="1756" w:type="pct"/>
            <w:gridSpan w:val="3"/>
            <w:noWrap w:val="0"/>
            <w:vAlign w:val="center"/>
          </w:tcPr>
          <w:p>
            <w:pPr>
              <w:spacing w:line="360" w:lineRule="exact"/>
              <w:jc w:val="center"/>
              <w:rPr>
                <w:rFonts w:eastAsia="楷体" w:cs="宋体"/>
                <w:spacing w:val="-11"/>
                <w:kern w:val="0"/>
                <w:szCs w:val="21"/>
              </w:rPr>
            </w:pPr>
            <w:r>
              <w:rPr>
                <w:rFonts w:hint="eastAsia" w:eastAsia="楷体" w:cs="宋体"/>
                <w:kern w:val="0"/>
                <w:szCs w:val="21"/>
              </w:rPr>
              <w:t>GB50057-2010 第5.2.1-5.2.11条</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保护范围</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是否处于接闪器保护范围之内</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网格尺寸</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GB50057-2010 第5.2.12条</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与建（构）筑物间距</w:t>
            </w:r>
            <w:r>
              <w:rPr>
                <w:rFonts w:hint="eastAsia" w:eastAsia="楷体" w:cs="宋体"/>
                <w:spacing w:val="-11"/>
                <w:kern w:val="0"/>
                <w:szCs w:val="21"/>
              </w:rPr>
              <w:t>（m）</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≥3m</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金属构件或设备名称</w:t>
            </w:r>
          </w:p>
        </w:tc>
        <w:tc>
          <w:tcPr>
            <w:tcW w:w="3252" w:type="pct"/>
            <w:gridSpan w:val="5"/>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与接闪器连接材料规格</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第5.1.2条</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非金属设备</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在接闪器保护范围内</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eastAsia="楷体" w:cs="宋体"/>
                <w:kern w:val="0"/>
                <w:szCs w:val="21"/>
              </w:rPr>
            </w:pPr>
            <w:r>
              <w:rPr>
                <w:rFonts w:hint="eastAsia" w:eastAsia="楷体" w:cs="宋体"/>
                <w:spacing w:val="-11"/>
                <w:kern w:val="0"/>
                <w:szCs w:val="21"/>
              </w:rPr>
              <w:t>牢固程度（N）</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GB/T21431-2015第5.2.2.2条</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锈蚀情况（截面）</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截面≤1/3</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是否附着其他电气线路</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第4.5.8条</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restart"/>
            <w:noWrap w:val="0"/>
            <w:vAlign w:val="center"/>
          </w:tcPr>
          <w:p>
            <w:pPr>
              <w:spacing w:line="360" w:lineRule="exact"/>
              <w:jc w:val="center"/>
              <w:rPr>
                <w:rFonts w:hint="eastAsia" w:eastAsia="楷体" w:cs="宋体"/>
                <w:kern w:val="0"/>
                <w:szCs w:val="21"/>
              </w:rPr>
            </w:pPr>
            <w:r>
              <w:rPr>
                <w:rFonts w:hint="eastAsia" w:eastAsia="楷体" w:cs="宋体"/>
                <w:kern w:val="0"/>
                <w:szCs w:val="21"/>
              </w:rPr>
              <w:t>引下线</w:t>
            </w:r>
          </w:p>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敷设形式</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spacing w:val="-11"/>
                <w:kern w:val="0"/>
                <w:szCs w:val="21"/>
              </w:rPr>
              <w:t>杆塔支柱/钢结构钢筋/专设引下线/钢柱</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数量/间距（m）</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≥2处/≤18/25</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材料规格</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spacing w:val="-6"/>
                <w:kern w:val="0"/>
                <w:szCs w:val="21"/>
              </w:rPr>
              <w:t>GB50057-2010 第5.3.1、5.3.3-5.3.5条</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断接卡</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跨接</w:t>
            </w:r>
          </w:p>
        </w:tc>
        <w:tc>
          <w:tcPr>
            <w:tcW w:w="621" w:type="pct"/>
            <w:noWrap w:val="0"/>
            <w:vAlign w:val="center"/>
          </w:tcPr>
          <w:p>
            <w:pPr>
              <w:spacing w:line="240" w:lineRule="exact"/>
              <w:jc w:val="center"/>
              <w:rPr>
                <w:rFonts w:eastAsia="楷体"/>
                <w:szCs w:val="21"/>
              </w:rPr>
            </w:pPr>
          </w:p>
        </w:tc>
        <w:tc>
          <w:tcPr>
            <w:tcW w:w="875"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防接触电压（V）</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GB 50057-2010 4.5.6条</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跨步电压（V）</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GB 50057-2010 4.5.6条</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eastAsia="楷体" w:cs="宋体"/>
                <w:kern w:val="0"/>
                <w:szCs w:val="21"/>
              </w:rPr>
            </w:pPr>
            <w:r>
              <w:rPr>
                <w:rFonts w:hint="eastAsia" w:eastAsia="楷体" w:cs="宋体"/>
                <w:spacing w:val="-6"/>
                <w:kern w:val="0"/>
                <w:szCs w:val="21"/>
              </w:rPr>
              <w:t>专设引下线数量/间距（m）</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≥2处/≤18/25</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牢固程度（N）</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GB/T21431-2015第5.3.2.2条</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锈蚀情况（截面）</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截面≤1/3</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6"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restart"/>
            <w:noWrap w:val="0"/>
            <w:vAlign w:val="center"/>
          </w:tcPr>
          <w:p>
            <w:pPr>
              <w:spacing w:line="360" w:lineRule="exact"/>
              <w:jc w:val="center"/>
              <w:rPr>
                <w:rFonts w:eastAsia="楷体" w:cs="宋体"/>
                <w:kern w:val="0"/>
                <w:szCs w:val="21"/>
              </w:rPr>
            </w:pPr>
            <w:r>
              <w:rPr>
                <w:rFonts w:hint="eastAsia" w:eastAsia="楷体" w:cs="宋体"/>
                <w:kern w:val="0"/>
                <w:szCs w:val="21"/>
              </w:rPr>
              <w:t>接地装置</w:t>
            </w:r>
          </w:p>
        </w:tc>
        <w:tc>
          <w:tcPr>
            <w:tcW w:w="1222"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安装形式</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自然/ 人工/混合</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接地方式</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共用/独立</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300" w:lineRule="exact"/>
              <w:jc w:val="center"/>
              <w:rPr>
                <w:rFonts w:hint="eastAsia" w:eastAsia="楷体" w:cs="宋体"/>
                <w:kern w:val="0"/>
                <w:szCs w:val="21"/>
              </w:rPr>
            </w:pPr>
            <w:r>
              <w:rPr>
                <w:rFonts w:hint="eastAsia" w:eastAsia="楷体" w:cs="宋体"/>
                <w:kern w:val="0"/>
                <w:szCs w:val="21"/>
              </w:rPr>
              <w:t>接地引入点（处）</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≥2处</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防跨步电压措施</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GB 50057-2010第4.5.6条第2款</w:t>
            </w:r>
          </w:p>
        </w:tc>
        <w:tc>
          <w:tcPr>
            <w:tcW w:w="621" w:type="pct"/>
            <w:noWrap w:val="0"/>
            <w:vAlign w:val="center"/>
          </w:tcPr>
          <w:p>
            <w:pPr>
              <w:spacing w:line="360" w:lineRule="exact"/>
              <w:jc w:val="center"/>
              <w:rPr>
                <w:rFonts w:eastAsia="楷体"/>
                <w:szCs w:val="21"/>
              </w:rPr>
            </w:pPr>
          </w:p>
        </w:tc>
        <w:tc>
          <w:tcPr>
            <w:tcW w:w="875" w:type="pct"/>
            <w:noWrap w:val="0"/>
            <w:vAlign w:val="center"/>
          </w:tcPr>
          <w:p>
            <w:pPr>
              <w:spacing w:line="360" w:lineRule="exact"/>
              <w:jc w:val="center"/>
              <w:rPr>
                <w:rFonts w:eastAsia="楷体"/>
                <w:szCs w:val="21"/>
              </w:rPr>
            </w:pPr>
          </w:p>
        </w:tc>
      </w:tr>
    </w:tbl>
    <w:p>
      <w:pPr>
        <w:pStyle w:val="12"/>
        <w:rPr>
          <w:rFonts w:hint="eastAsia" w:ascii="Times New Roman" w:eastAsia="宋体"/>
          <w:b/>
          <w:bCs/>
          <w:sz w:val="36"/>
          <w:szCs w:val="36"/>
        </w:rPr>
      </w:pPr>
      <w:r>
        <w:rPr>
          <w:rFonts w:ascii="Times New Roman" w:eastAsia="宋体"/>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煤炭矿区雷电防护装置定期检测表（续）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4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Change w:id="116" w:author="刘科梅:排版" w:date="2023-03-09T10:40:35Z">
          <w:tblPr>
            <w:tblStyle w:val="8"/>
            <w:tblW w:w="54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PrChange>
      </w:tblPr>
      <w:tblGrid>
        <w:gridCol w:w="557"/>
        <w:gridCol w:w="600"/>
        <w:gridCol w:w="489"/>
        <w:gridCol w:w="2175"/>
        <w:gridCol w:w="2893"/>
        <w:gridCol w:w="1669"/>
        <w:gridCol w:w="1647"/>
        <w:tblGridChange w:id="117">
          <w:tblGrid>
            <w:gridCol w:w="557"/>
            <w:gridCol w:w="600"/>
            <w:gridCol w:w="489"/>
            <w:gridCol w:w="2175"/>
            <w:gridCol w:w="2893"/>
            <w:gridCol w:w="1669"/>
            <w:gridCol w:w="1647"/>
          </w:tblGrid>
        </w:tblGridChange>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Change w:id="118" w:author="刘科梅:排版" w:date="2023-03-09T10:40:35Z">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blPrExChange>
        </w:tblPrEx>
        <w:trPr>
          <w:cantSplit/>
          <w:trHeight w:val="634" w:hRule="atLeast"/>
          <w:jc w:val="center"/>
        </w:trPr>
        <w:tc>
          <w:tcPr>
            <w:tcW w:w="1904" w:type="pct"/>
            <w:gridSpan w:val="4"/>
            <w:noWrap w:val="0"/>
            <w:vAlign w:val="center"/>
            <w:tcPrChange w:id="119" w:author="刘科梅:排版" w:date="2023-03-09T10:40:35Z">
              <w:tcPr>
                <w:tcW w:w="1904" w:type="pct"/>
                <w:gridSpan w:val="4"/>
                <w:noWrap w:val="0"/>
                <w:vAlign w:val="center"/>
              </w:tcPr>
            </w:tcPrChange>
          </w:tcPr>
          <w:p>
            <w:pPr>
              <w:spacing w:line="300" w:lineRule="exact"/>
              <w:jc w:val="center"/>
              <w:rPr>
                <w:rFonts w:eastAsia="楷体"/>
                <w:b/>
                <w:bCs/>
                <w:szCs w:val="21"/>
              </w:rPr>
            </w:pPr>
            <w:r>
              <w:rPr>
                <w:rFonts w:hint="eastAsia" w:eastAsia="楷体"/>
                <w:b/>
                <w:bCs/>
                <w:szCs w:val="21"/>
              </w:rPr>
              <w:t>检查/检测内容</w:t>
            </w:r>
          </w:p>
        </w:tc>
        <w:tc>
          <w:tcPr>
            <w:tcW w:w="1441" w:type="pct"/>
            <w:noWrap w:val="0"/>
            <w:vAlign w:val="center"/>
            <w:tcPrChange w:id="120" w:author="刘科梅:排版" w:date="2023-03-09T10:40:35Z">
              <w:tcPr>
                <w:tcW w:w="1441" w:type="pct"/>
                <w:noWrap w:val="0"/>
                <w:vAlign w:val="center"/>
              </w:tcPr>
            </w:tcPrChange>
          </w:tcPr>
          <w:p>
            <w:pPr>
              <w:spacing w:line="300" w:lineRule="exact"/>
              <w:jc w:val="center"/>
              <w:rPr>
                <w:rFonts w:hint="eastAsia" w:eastAsia="楷体"/>
                <w:b/>
                <w:bCs/>
                <w:szCs w:val="21"/>
              </w:rPr>
            </w:pPr>
            <w:r>
              <w:rPr>
                <w:rFonts w:hint="eastAsia" w:eastAsia="楷体"/>
                <w:b/>
                <w:bCs/>
                <w:szCs w:val="21"/>
              </w:rPr>
              <w:t>规范标准/要点</w:t>
            </w:r>
          </w:p>
        </w:tc>
        <w:tc>
          <w:tcPr>
            <w:tcW w:w="832" w:type="pct"/>
            <w:noWrap w:val="0"/>
            <w:vAlign w:val="center"/>
            <w:tcPrChange w:id="121" w:author="刘科梅:排版" w:date="2023-03-09T10:40:35Z">
              <w:tcPr>
                <w:tcW w:w="832" w:type="pct"/>
                <w:noWrap w:val="0"/>
                <w:vAlign w:val="center"/>
              </w:tcPr>
            </w:tcPrChange>
          </w:tcPr>
          <w:p>
            <w:pPr>
              <w:spacing w:line="320" w:lineRule="exact"/>
              <w:jc w:val="center"/>
              <w:rPr>
                <w:rFonts w:eastAsia="楷体"/>
                <w:b/>
                <w:bCs/>
                <w:szCs w:val="21"/>
              </w:rPr>
            </w:pPr>
            <w:r>
              <w:rPr>
                <w:rFonts w:hint="eastAsia" w:eastAsia="楷体"/>
                <w:b/>
                <w:bCs/>
                <w:szCs w:val="21"/>
              </w:rPr>
              <w:t>检查/检测</w:t>
            </w:r>
          </w:p>
          <w:p>
            <w:pPr>
              <w:spacing w:line="300" w:lineRule="exact"/>
              <w:jc w:val="center"/>
              <w:rPr>
                <w:rFonts w:eastAsia="楷体"/>
                <w:b/>
                <w:bCs/>
                <w:szCs w:val="21"/>
              </w:rPr>
            </w:pPr>
            <w:r>
              <w:rPr>
                <w:rFonts w:hint="eastAsia" w:eastAsia="楷体"/>
                <w:b/>
                <w:bCs/>
                <w:szCs w:val="21"/>
              </w:rPr>
              <w:t>结果</w:t>
            </w:r>
          </w:p>
        </w:tc>
        <w:tc>
          <w:tcPr>
            <w:tcW w:w="821" w:type="pct"/>
            <w:noWrap w:val="0"/>
            <w:vAlign w:val="center"/>
            <w:tcPrChange w:id="122" w:author="刘科梅:排版" w:date="2023-03-09T10:40:35Z">
              <w:tcPr>
                <w:tcW w:w="821" w:type="pct"/>
                <w:noWrap w:val="0"/>
                <w:vAlign w:val="center"/>
              </w:tcPr>
            </w:tcPrChange>
          </w:tcPr>
          <w:p>
            <w:pPr>
              <w:spacing w:line="300" w:lineRule="exact"/>
              <w:jc w:val="center"/>
              <w:rPr>
                <w:rFonts w:eastAsia="楷体"/>
                <w:b/>
                <w:bCs/>
                <w:spacing w:val="-11"/>
                <w:szCs w:val="21"/>
              </w:rPr>
            </w:pPr>
            <w:r>
              <w:rPr>
                <w:rFonts w:hint="eastAsia" w:eastAsia="楷体"/>
                <w:b/>
                <w:bCs/>
                <w:spacing w:val="-11"/>
                <w:szCs w:val="21"/>
              </w:rPr>
              <w:t>单项评定</w:t>
            </w:r>
          </w:p>
          <w:p>
            <w:pPr>
              <w:spacing w:line="30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矿区建筑物</w:t>
            </w:r>
          </w:p>
        </w:tc>
        <w:tc>
          <w:tcPr>
            <w:tcW w:w="299"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等电位连接</w:t>
            </w:r>
          </w:p>
          <w:p>
            <w:pPr>
              <w:spacing w:line="300" w:lineRule="exact"/>
              <w:jc w:val="center"/>
              <w:rPr>
                <w:rFonts w:hint="eastAsia" w:eastAsia="楷体"/>
                <w:b/>
                <w:bCs/>
                <w:szCs w:val="21"/>
              </w:rPr>
            </w:pPr>
          </w:p>
        </w:tc>
        <w:tc>
          <w:tcPr>
            <w:tcW w:w="1327"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较大金属门窗</w:t>
            </w:r>
          </w:p>
        </w:tc>
        <w:tc>
          <w:tcPr>
            <w:tcW w:w="144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832" w:type="pct"/>
            <w:noWrap w:val="0"/>
            <w:vAlign w:val="center"/>
          </w:tcPr>
          <w:p>
            <w:pPr>
              <w:spacing w:line="240" w:lineRule="exact"/>
              <w:jc w:val="center"/>
              <w:rPr>
                <w:rFonts w:hint="eastAsia" w:eastAsia="楷体"/>
                <w:b/>
                <w:bCs/>
                <w:szCs w:val="21"/>
              </w:rPr>
            </w:pPr>
          </w:p>
        </w:tc>
        <w:tc>
          <w:tcPr>
            <w:tcW w:w="821" w:type="pct"/>
            <w:noWrap w:val="0"/>
            <w:vAlign w:val="center"/>
          </w:tcPr>
          <w:p>
            <w:pPr>
              <w:spacing w:line="240" w:lineRule="exact"/>
              <w:jc w:val="center"/>
              <w:rPr>
                <w:rFonts w:hint="eastAsia" w:eastAsia="楷体"/>
                <w:b/>
                <w:bCs/>
                <w:spacing w:val="-1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b/>
                <w:bCs/>
                <w:szCs w:val="21"/>
              </w:rPr>
            </w:pPr>
          </w:p>
        </w:tc>
        <w:tc>
          <w:tcPr>
            <w:tcW w:w="299" w:type="pct"/>
            <w:vMerge w:val="continue"/>
            <w:noWrap w:val="0"/>
            <w:vAlign w:val="center"/>
          </w:tcPr>
          <w:p>
            <w:pPr>
              <w:spacing w:line="300" w:lineRule="exact"/>
              <w:jc w:val="center"/>
              <w:rPr>
                <w:rFonts w:hint="eastAsia" w:eastAsia="楷体"/>
                <w:b/>
                <w:bCs/>
                <w:szCs w:val="21"/>
              </w:rPr>
            </w:pPr>
          </w:p>
        </w:tc>
        <w:tc>
          <w:tcPr>
            <w:tcW w:w="1327" w:type="pct"/>
            <w:gridSpan w:val="2"/>
            <w:noWrap w:val="0"/>
            <w:vAlign w:val="center"/>
          </w:tcPr>
          <w:p>
            <w:pPr>
              <w:spacing w:line="360" w:lineRule="exact"/>
              <w:jc w:val="center"/>
              <w:rPr>
                <w:rFonts w:hint="eastAsia" w:eastAsia="楷体" w:cs="宋体"/>
                <w:kern w:val="0"/>
                <w:szCs w:val="21"/>
              </w:rPr>
            </w:pPr>
            <w:r>
              <w:rPr>
                <w:rFonts w:hint="eastAsia" w:eastAsia="楷体" w:cs="宋体"/>
                <w:spacing w:val="-6"/>
                <w:kern w:val="0"/>
                <w:szCs w:val="21"/>
              </w:rPr>
              <w:t>大尺寸金属物/屋面设备</w:t>
            </w:r>
          </w:p>
        </w:tc>
        <w:tc>
          <w:tcPr>
            <w:tcW w:w="144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832" w:type="pct"/>
            <w:noWrap w:val="0"/>
            <w:vAlign w:val="center"/>
          </w:tcPr>
          <w:p>
            <w:pPr>
              <w:spacing w:line="240" w:lineRule="exact"/>
              <w:jc w:val="center"/>
              <w:rPr>
                <w:rFonts w:hint="eastAsia" w:eastAsia="楷体"/>
                <w:b/>
                <w:bCs/>
                <w:szCs w:val="21"/>
              </w:rPr>
            </w:pPr>
          </w:p>
        </w:tc>
        <w:tc>
          <w:tcPr>
            <w:tcW w:w="821" w:type="pct"/>
            <w:noWrap w:val="0"/>
            <w:vAlign w:val="center"/>
          </w:tcPr>
          <w:p>
            <w:pPr>
              <w:spacing w:line="240" w:lineRule="exact"/>
              <w:jc w:val="center"/>
              <w:rPr>
                <w:rFonts w:hint="eastAsia" w:eastAsia="楷体"/>
                <w:b/>
                <w:bCs/>
                <w:spacing w:val="-1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b/>
                <w:bCs/>
                <w:szCs w:val="21"/>
              </w:rPr>
            </w:pPr>
          </w:p>
        </w:tc>
        <w:tc>
          <w:tcPr>
            <w:tcW w:w="299" w:type="pct"/>
            <w:vMerge w:val="continue"/>
            <w:noWrap w:val="0"/>
            <w:vAlign w:val="center"/>
          </w:tcPr>
          <w:p>
            <w:pPr>
              <w:spacing w:line="300" w:lineRule="exact"/>
              <w:jc w:val="center"/>
              <w:rPr>
                <w:rFonts w:hint="eastAsia" w:eastAsia="楷体"/>
                <w:b/>
                <w:bCs/>
                <w:szCs w:val="21"/>
              </w:rPr>
            </w:pPr>
          </w:p>
        </w:tc>
        <w:tc>
          <w:tcPr>
            <w:tcW w:w="1327"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喷淋/通风设备</w:t>
            </w:r>
          </w:p>
        </w:tc>
        <w:tc>
          <w:tcPr>
            <w:tcW w:w="144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832" w:type="pct"/>
            <w:noWrap w:val="0"/>
            <w:vAlign w:val="center"/>
          </w:tcPr>
          <w:p>
            <w:pPr>
              <w:spacing w:line="240" w:lineRule="exact"/>
              <w:jc w:val="center"/>
              <w:rPr>
                <w:rFonts w:hint="eastAsia" w:eastAsia="楷体"/>
                <w:b/>
                <w:bCs/>
                <w:szCs w:val="21"/>
              </w:rPr>
            </w:pPr>
          </w:p>
        </w:tc>
        <w:tc>
          <w:tcPr>
            <w:tcW w:w="821" w:type="pct"/>
            <w:noWrap w:val="0"/>
            <w:vAlign w:val="center"/>
          </w:tcPr>
          <w:p>
            <w:pPr>
              <w:spacing w:line="240" w:lineRule="exact"/>
              <w:jc w:val="center"/>
              <w:rPr>
                <w:rFonts w:hint="eastAsia" w:eastAsia="楷体"/>
                <w:b/>
                <w:bCs/>
                <w:spacing w:val="-1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b/>
                <w:bCs/>
                <w:szCs w:val="21"/>
              </w:rPr>
            </w:pPr>
          </w:p>
        </w:tc>
        <w:tc>
          <w:tcPr>
            <w:tcW w:w="299" w:type="pct"/>
            <w:vMerge w:val="continue"/>
            <w:noWrap w:val="0"/>
            <w:vAlign w:val="center"/>
          </w:tcPr>
          <w:p>
            <w:pPr>
              <w:spacing w:line="300" w:lineRule="exact"/>
              <w:jc w:val="center"/>
              <w:rPr>
                <w:rFonts w:hint="eastAsia" w:eastAsia="楷体"/>
                <w:b/>
                <w:bCs/>
                <w:szCs w:val="21"/>
              </w:rPr>
            </w:pPr>
          </w:p>
        </w:tc>
        <w:tc>
          <w:tcPr>
            <w:tcW w:w="1327"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栏杆/屋面金属设施</w:t>
            </w:r>
          </w:p>
        </w:tc>
        <w:tc>
          <w:tcPr>
            <w:tcW w:w="144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832" w:type="pct"/>
            <w:noWrap w:val="0"/>
            <w:vAlign w:val="center"/>
          </w:tcPr>
          <w:p>
            <w:pPr>
              <w:spacing w:line="240" w:lineRule="exact"/>
              <w:jc w:val="center"/>
              <w:rPr>
                <w:rFonts w:hint="eastAsia" w:eastAsia="楷体"/>
                <w:b/>
                <w:bCs/>
                <w:szCs w:val="21"/>
              </w:rPr>
            </w:pPr>
          </w:p>
        </w:tc>
        <w:tc>
          <w:tcPr>
            <w:tcW w:w="821" w:type="pct"/>
            <w:noWrap w:val="0"/>
            <w:vAlign w:val="center"/>
          </w:tcPr>
          <w:p>
            <w:pPr>
              <w:spacing w:line="240" w:lineRule="exact"/>
              <w:jc w:val="center"/>
              <w:rPr>
                <w:rFonts w:hint="eastAsia" w:eastAsia="楷体"/>
                <w:b/>
                <w:bCs/>
                <w:spacing w:val="-1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b/>
                <w:bCs/>
                <w:szCs w:val="21"/>
              </w:rPr>
            </w:pPr>
          </w:p>
        </w:tc>
        <w:tc>
          <w:tcPr>
            <w:tcW w:w="299" w:type="pct"/>
            <w:vMerge w:val="continue"/>
            <w:noWrap w:val="0"/>
            <w:vAlign w:val="center"/>
          </w:tcPr>
          <w:p>
            <w:pPr>
              <w:spacing w:line="300" w:lineRule="exact"/>
              <w:jc w:val="center"/>
              <w:rPr>
                <w:rFonts w:hint="eastAsia" w:eastAsia="楷体"/>
                <w:b/>
                <w:bCs/>
                <w:szCs w:val="21"/>
              </w:rPr>
            </w:pPr>
          </w:p>
        </w:tc>
        <w:tc>
          <w:tcPr>
            <w:tcW w:w="1327"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连接质量</w:t>
            </w:r>
          </w:p>
        </w:tc>
        <w:tc>
          <w:tcPr>
            <w:tcW w:w="1441" w:type="pct"/>
            <w:noWrap w:val="0"/>
            <w:vAlign w:val="center"/>
          </w:tcPr>
          <w:p>
            <w:pPr>
              <w:spacing w:line="360" w:lineRule="exact"/>
              <w:jc w:val="center"/>
              <w:rPr>
                <w:rFonts w:eastAsia="楷体" w:cs="宋体"/>
                <w:kern w:val="0"/>
                <w:szCs w:val="21"/>
              </w:rPr>
            </w:pPr>
            <w:r>
              <w:rPr>
                <w:rFonts w:hint="eastAsia" w:eastAsia="楷体" w:cs="宋体"/>
                <w:kern w:val="0"/>
                <w:szCs w:val="21"/>
              </w:rPr>
              <w:t>GB50601-2010第7.2.1条</w:t>
            </w:r>
          </w:p>
        </w:tc>
        <w:tc>
          <w:tcPr>
            <w:tcW w:w="832" w:type="pct"/>
            <w:noWrap w:val="0"/>
            <w:vAlign w:val="center"/>
          </w:tcPr>
          <w:p>
            <w:pPr>
              <w:spacing w:line="300" w:lineRule="exact"/>
              <w:jc w:val="center"/>
              <w:rPr>
                <w:rFonts w:hint="eastAsia" w:eastAsia="楷体"/>
                <w:b/>
                <w:bCs/>
                <w:szCs w:val="21"/>
              </w:rPr>
            </w:pPr>
          </w:p>
        </w:tc>
        <w:tc>
          <w:tcPr>
            <w:tcW w:w="821" w:type="pct"/>
            <w:noWrap w:val="0"/>
            <w:vAlign w:val="center"/>
          </w:tcPr>
          <w:p>
            <w:pPr>
              <w:spacing w:line="300" w:lineRule="exact"/>
              <w:rPr>
                <w:rFonts w:hint="eastAsia" w:eastAsia="楷体"/>
                <w:b/>
                <w:bCs/>
                <w:spacing w:val="-1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雷电波侵入</w:t>
            </w:r>
          </w:p>
        </w:tc>
        <w:tc>
          <w:tcPr>
            <w:tcW w:w="1327"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线路敷设形式</w:t>
            </w:r>
          </w:p>
        </w:tc>
        <w:tc>
          <w:tcPr>
            <w:tcW w:w="1441" w:type="pct"/>
            <w:noWrap w:val="0"/>
            <w:vAlign w:val="center"/>
          </w:tcPr>
          <w:p>
            <w:pPr>
              <w:spacing w:line="300" w:lineRule="exact"/>
              <w:jc w:val="center"/>
              <w:rPr>
                <w:rFonts w:eastAsia="楷体" w:cs="宋体"/>
                <w:kern w:val="0"/>
                <w:szCs w:val="21"/>
              </w:rPr>
            </w:pPr>
            <w:r>
              <w:rPr>
                <w:rFonts w:hint="eastAsia" w:eastAsia="楷体" w:cs="宋体"/>
                <w:kern w:val="0"/>
                <w:szCs w:val="21"/>
              </w:rPr>
              <w:t>埋地/架空</w:t>
            </w:r>
          </w:p>
        </w:tc>
        <w:tc>
          <w:tcPr>
            <w:tcW w:w="832"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327"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进出建筑物的管道</w:t>
            </w:r>
          </w:p>
        </w:tc>
        <w:tc>
          <w:tcPr>
            <w:tcW w:w="1441"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在防雷界面处做接地处理</w:t>
            </w:r>
          </w:p>
        </w:tc>
        <w:tc>
          <w:tcPr>
            <w:tcW w:w="832"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327"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瓦斯抽放站电缆</w:t>
            </w:r>
          </w:p>
        </w:tc>
        <w:tc>
          <w:tcPr>
            <w:tcW w:w="1441"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埋地≥15m</w:t>
            </w:r>
          </w:p>
        </w:tc>
        <w:tc>
          <w:tcPr>
            <w:tcW w:w="832"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327"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瓦斯抽放金属管道壁厚</w:t>
            </w:r>
          </w:p>
        </w:tc>
        <w:tc>
          <w:tcPr>
            <w:tcW w:w="1441"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设计值</w:t>
            </w:r>
          </w:p>
        </w:tc>
        <w:tc>
          <w:tcPr>
            <w:tcW w:w="832"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327"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管道</w:t>
            </w:r>
          </w:p>
        </w:tc>
        <w:tc>
          <w:tcPr>
            <w:tcW w:w="144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832" w:type="pct"/>
            <w:noWrap w:val="0"/>
            <w:vAlign w:val="center"/>
          </w:tcPr>
          <w:p>
            <w:pPr>
              <w:spacing w:line="240" w:lineRule="exact"/>
              <w:jc w:val="center"/>
              <w:rPr>
                <w:rFonts w:hint="eastAsia" w:eastAsia="楷体" w:cs="宋体"/>
                <w:kern w:val="0"/>
                <w:szCs w:val="21"/>
              </w:rPr>
            </w:pPr>
          </w:p>
        </w:tc>
        <w:tc>
          <w:tcPr>
            <w:tcW w:w="821"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327"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线缆屏蔽方式</w:t>
            </w:r>
          </w:p>
        </w:tc>
        <w:tc>
          <w:tcPr>
            <w:tcW w:w="1441" w:type="pct"/>
            <w:noWrap w:val="0"/>
            <w:vAlign w:val="center"/>
          </w:tcPr>
          <w:p>
            <w:pPr>
              <w:spacing w:line="300" w:lineRule="exact"/>
              <w:jc w:val="center"/>
              <w:rPr>
                <w:rFonts w:eastAsia="楷体" w:cs="宋体"/>
                <w:kern w:val="0"/>
                <w:szCs w:val="21"/>
              </w:rPr>
            </w:pPr>
            <w:r>
              <w:rPr>
                <w:rFonts w:hint="eastAsia" w:eastAsia="楷体" w:cs="宋体"/>
                <w:kern w:val="0"/>
                <w:szCs w:val="21"/>
              </w:rPr>
              <w:t>穿金属管槽/屏蔽电缆</w:t>
            </w:r>
          </w:p>
        </w:tc>
        <w:tc>
          <w:tcPr>
            <w:tcW w:w="832"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327"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架空线脚铁</w:t>
            </w:r>
          </w:p>
        </w:tc>
        <w:tc>
          <w:tcPr>
            <w:tcW w:w="1441"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接地</w:t>
            </w:r>
          </w:p>
        </w:tc>
        <w:tc>
          <w:tcPr>
            <w:tcW w:w="832"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77" w:type="pct"/>
            <w:vMerge w:val="continue"/>
            <w:noWrap w:val="0"/>
            <w:vAlign w:val="center"/>
          </w:tcPr>
          <w:p>
            <w:pPr>
              <w:spacing w:line="300" w:lineRule="exact"/>
              <w:jc w:val="center"/>
              <w:rPr>
                <w:rFonts w:eastAsia="楷体" w:cs="宋体"/>
                <w:spacing w:val="-11"/>
                <w:kern w:val="0"/>
                <w:szCs w:val="21"/>
              </w:rPr>
            </w:pPr>
          </w:p>
        </w:tc>
        <w:tc>
          <w:tcPr>
            <w:tcW w:w="299" w:type="pct"/>
            <w:vMerge w:val="restar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电</w:t>
            </w:r>
          </w:p>
          <w:p>
            <w:pPr>
              <w:spacing w:line="300" w:lineRule="exact"/>
              <w:jc w:val="center"/>
              <w:rPr>
                <w:rFonts w:hint="eastAsia" w:eastAsia="楷体" w:cs="宋体"/>
                <w:spacing w:val="-11"/>
                <w:kern w:val="0"/>
                <w:szCs w:val="21"/>
              </w:rPr>
            </w:pPr>
            <w:r>
              <w:rPr>
                <w:rFonts w:hint="eastAsia" w:eastAsia="楷体" w:cs="宋体"/>
                <w:spacing w:val="-11"/>
                <w:kern w:val="0"/>
                <w:szCs w:val="21"/>
              </w:rPr>
              <w:t>涌</w:t>
            </w:r>
          </w:p>
          <w:p>
            <w:pPr>
              <w:spacing w:line="300" w:lineRule="exact"/>
              <w:jc w:val="center"/>
              <w:rPr>
                <w:rFonts w:hint="eastAsia" w:eastAsia="楷体" w:cs="宋体"/>
                <w:spacing w:val="-11"/>
                <w:kern w:val="0"/>
                <w:szCs w:val="21"/>
              </w:rPr>
            </w:pPr>
            <w:r>
              <w:rPr>
                <w:rFonts w:hint="eastAsia" w:eastAsia="楷体" w:cs="宋体"/>
                <w:spacing w:val="-11"/>
                <w:kern w:val="0"/>
                <w:szCs w:val="21"/>
              </w:rPr>
              <w:t>保</w:t>
            </w:r>
          </w:p>
          <w:p>
            <w:pPr>
              <w:spacing w:line="300" w:lineRule="exact"/>
              <w:jc w:val="center"/>
              <w:rPr>
                <w:rFonts w:hint="eastAsia" w:eastAsia="楷体" w:cs="宋体"/>
                <w:spacing w:val="-11"/>
                <w:kern w:val="0"/>
                <w:szCs w:val="21"/>
              </w:rPr>
            </w:pPr>
            <w:r>
              <w:rPr>
                <w:rFonts w:hint="eastAsia" w:eastAsia="楷体" w:cs="宋体"/>
                <w:spacing w:val="-11"/>
                <w:kern w:val="0"/>
                <w:szCs w:val="21"/>
              </w:rPr>
              <w:t>护</w:t>
            </w:r>
          </w:p>
          <w:p>
            <w:pPr>
              <w:spacing w:line="300" w:lineRule="exact"/>
              <w:jc w:val="center"/>
              <w:rPr>
                <w:rFonts w:hint="eastAsia" w:eastAsia="楷体" w:cs="宋体"/>
                <w:spacing w:val="-11"/>
                <w:kern w:val="0"/>
                <w:szCs w:val="21"/>
              </w:rPr>
            </w:pPr>
            <w:r>
              <w:rPr>
                <w:rFonts w:hint="eastAsia" w:eastAsia="楷体" w:cs="宋体"/>
                <w:spacing w:val="-11"/>
                <w:kern w:val="0"/>
                <w:szCs w:val="21"/>
              </w:rPr>
              <w:t>器</w:t>
            </w:r>
          </w:p>
        </w:tc>
        <w:tc>
          <w:tcPr>
            <w:tcW w:w="244" w:type="pct"/>
            <w:vMerge w:val="restart"/>
            <w:noWrap w:val="0"/>
            <w:vAlign w:val="center"/>
          </w:tcPr>
          <w:p>
            <w:pPr>
              <w:spacing w:line="300" w:lineRule="exact"/>
              <w:jc w:val="center"/>
              <w:rPr>
                <w:rFonts w:eastAsia="楷体" w:cs="宋体"/>
                <w:spacing w:val="-11"/>
                <w:kern w:val="0"/>
                <w:szCs w:val="21"/>
              </w:rPr>
            </w:pPr>
            <w:r>
              <w:rPr>
                <w:rFonts w:hint="eastAsia" w:eastAsia="楷体" w:cs="宋体"/>
                <w:spacing w:val="-11"/>
                <w:kern w:val="0"/>
                <w:szCs w:val="21"/>
              </w:rPr>
              <w:t>电源</w:t>
            </w:r>
          </w:p>
        </w:tc>
        <w:tc>
          <w:tcPr>
            <w:tcW w:w="1083"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配电制式</w:t>
            </w:r>
          </w:p>
        </w:tc>
        <w:tc>
          <w:tcPr>
            <w:tcW w:w="1441" w:type="pct"/>
            <w:noWrap w:val="0"/>
            <w:vAlign w:val="center"/>
          </w:tcPr>
          <w:p>
            <w:pPr>
              <w:spacing w:line="360" w:lineRule="exact"/>
              <w:jc w:val="center"/>
              <w:rPr>
                <w:rFonts w:eastAsia="楷体"/>
                <w:szCs w:val="21"/>
              </w:rPr>
            </w:pPr>
            <w:r>
              <w:rPr>
                <w:rFonts w:hint="eastAsia" w:eastAsia="楷体" w:cs="宋体"/>
                <w:kern w:val="0"/>
                <w:szCs w:val="21"/>
              </w:rPr>
              <w:t>TN-C/TN-S/TN-C-S</w:t>
            </w:r>
          </w:p>
        </w:tc>
        <w:tc>
          <w:tcPr>
            <w:tcW w:w="832" w:type="pct"/>
            <w:noWrap w:val="0"/>
            <w:vAlign w:val="center"/>
          </w:tcPr>
          <w:p>
            <w:pPr>
              <w:spacing w:line="300" w:lineRule="exact"/>
              <w:jc w:val="center"/>
              <w:rPr>
                <w:rFonts w:eastAsia="楷体"/>
                <w:szCs w:val="21"/>
              </w:rPr>
            </w:pPr>
          </w:p>
        </w:tc>
        <w:tc>
          <w:tcPr>
            <w:tcW w:w="821" w:type="pct"/>
            <w:noWrap w:val="0"/>
            <w:vAlign w:val="center"/>
          </w:tcPr>
          <w:p>
            <w:pPr>
              <w:spacing w:line="30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77" w:type="pct"/>
            <w:vMerge w:val="continue"/>
            <w:noWrap w:val="0"/>
            <w:vAlign w:val="center"/>
          </w:tcPr>
          <w:p>
            <w:pPr>
              <w:spacing w:line="300" w:lineRule="exact"/>
              <w:jc w:val="center"/>
              <w:rPr>
                <w:rFonts w:eastAsia="楷体" w:cs="宋体"/>
                <w:spacing w:val="-11"/>
                <w:kern w:val="0"/>
                <w:szCs w:val="21"/>
              </w:rPr>
            </w:pPr>
          </w:p>
        </w:tc>
        <w:tc>
          <w:tcPr>
            <w:tcW w:w="299" w:type="pct"/>
            <w:vMerge w:val="continue"/>
            <w:noWrap w:val="0"/>
            <w:vAlign w:val="center"/>
          </w:tcPr>
          <w:p>
            <w:pPr>
              <w:spacing w:line="300" w:lineRule="exact"/>
              <w:jc w:val="center"/>
              <w:rPr>
                <w:rFonts w:hint="eastAsia" w:eastAsia="楷体" w:cs="宋体"/>
                <w:spacing w:val="-11"/>
                <w:kern w:val="0"/>
                <w:szCs w:val="21"/>
              </w:rPr>
            </w:pPr>
          </w:p>
        </w:tc>
        <w:tc>
          <w:tcPr>
            <w:tcW w:w="244" w:type="pct"/>
            <w:vMerge w:val="continue"/>
            <w:noWrap w:val="0"/>
            <w:vAlign w:val="center"/>
          </w:tcPr>
          <w:p>
            <w:pPr>
              <w:spacing w:line="360" w:lineRule="exact"/>
              <w:jc w:val="center"/>
              <w:rPr>
                <w:rFonts w:hint="eastAsia" w:eastAsia="楷体" w:cs="宋体"/>
                <w:spacing w:val="-11"/>
                <w:kern w:val="0"/>
                <w:szCs w:val="21"/>
              </w:rPr>
            </w:pPr>
          </w:p>
        </w:tc>
        <w:tc>
          <w:tcPr>
            <w:tcW w:w="1083"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安装级数/数量</w:t>
            </w:r>
          </w:p>
        </w:tc>
        <w:tc>
          <w:tcPr>
            <w:tcW w:w="1441" w:type="pct"/>
            <w:noWrap w:val="0"/>
            <w:vAlign w:val="center"/>
          </w:tcPr>
          <w:p>
            <w:pPr>
              <w:spacing w:line="360" w:lineRule="exact"/>
              <w:jc w:val="center"/>
              <w:rPr>
                <w:rFonts w:hint="eastAsia" w:eastAsia="楷体"/>
                <w:szCs w:val="21"/>
              </w:rPr>
            </w:pPr>
            <w:r>
              <w:rPr>
                <w:rFonts w:hint="eastAsia" w:eastAsia="楷体" w:cs="宋体"/>
                <w:kern w:val="0"/>
                <w:szCs w:val="21"/>
              </w:rPr>
              <w:t>—</w:t>
            </w:r>
          </w:p>
        </w:tc>
        <w:tc>
          <w:tcPr>
            <w:tcW w:w="832" w:type="pct"/>
            <w:noWrap w:val="0"/>
            <w:vAlign w:val="center"/>
          </w:tcPr>
          <w:p>
            <w:pPr>
              <w:spacing w:line="300" w:lineRule="exact"/>
              <w:jc w:val="center"/>
              <w:rPr>
                <w:rFonts w:hint="eastAsia" w:eastAsia="楷体" w:cs="宋体"/>
                <w:kern w:val="0"/>
                <w:szCs w:val="21"/>
              </w:rPr>
            </w:pPr>
            <w:r>
              <w:rPr>
                <w:rFonts w:hint="eastAsia" w:eastAsia="楷体"/>
                <w:szCs w:val="21"/>
              </w:rPr>
              <w:t>/</w:t>
            </w:r>
          </w:p>
        </w:tc>
        <w:tc>
          <w:tcPr>
            <w:tcW w:w="821" w:type="pct"/>
            <w:noWrap w:val="0"/>
            <w:vAlign w:val="center"/>
          </w:tcPr>
          <w:p>
            <w:pPr>
              <w:spacing w:line="30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77" w:type="pct"/>
            <w:vMerge w:val="continue"/>
            <w:noWrap w:val="0"/>
            <w:vAlign w:val="center"/>
          </w:tcPr>
          <w:p>
            <w:pPr>
              <w:spacing w:line="300" w:lineRule="exact"/>
              <w:jc w:val="center"/>
              <w:rPr>
                <w:rFonts w:eastAsia="楷体" w:cs="宋体"/>
                <w:spacing w:val="-11"/>
                <w:kern w:val="0"/>
                <w:szCs w:val="21"/>
              </w:rPr>
            </w:pPr>
          </w:p>
        </w:tc>
        <w:tc>
          <w:tcPr>
            <w:tcW w:w="299" w:type="pct"/>
            <w:vMerge w:val="continue"/>
            <w:noWrap w:val="0"/>
            <w:vAlign w:val="center"/>
          </w:tcPr>
          <w:p>
            <w:pPr>
              <w:spacing w:line="300" w:lineRule="exact"/>
              <w:jc w:val="center"/>
              <w:rPr>
                <w:rFonts w:hint="eastAsia" w:eastAsia="楷体" w:cs="宋体"/>
                <w:spacing w:val="-11"/>
                <w:kern w:val="0"/>
                <w:szCs w:val="21"/>
              </w:rPr>
            </w:pPr>
          </w:p>
        </w:tc>
        <w:tc>
          <w:tcPr>
            <w:tcW w:w="244" w:type="pct"/>
            <w:vMerge w:val="continue"/>
            <w:noWrap w:val="0"/>
            <w:vAlign w:val="center"/>
          </w:tcPr>
          <w:p>
            <w:pPr>
              <w:spacing w:line="360" w:lineRule="exact"/>
              <w:jc w:val="center"/>
              <w:rPr>
                <w:rFonts w:hint="eastAsia" w:eastAsia="楷体" w:cs="宋体"/>
                <w:spacing w:val="-11"/>
                <w:kern w:val="0"/>
                <w:szCs w:val="21"/>
              </w:rPr>
            </w:pPr>
          </w:p>
        </w:tc>
        <w:tc>
          <w:tcPr>
            <w:tcW w:w="1083"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状态指示（劣化）</w:t>
            </w:r>
          </w:p>
        </w:tc>
        <w:tc>
          <w:tcPr>
            <w:tcW w:w="1441" w:type="pct"/>
            <w:noWrap w:val="0"/>
            <w:vAlign w:val="center"/>
          </w:tcPr>
          <w:p>
            <w:pPr>
              <w:spacing w:line="360" w:lineRule="exact"/>
              <w:jc w:val="center"/>
              <w:rPr>
                <w:rFonts w:hint="eastAsia" w:eastAsia="楷体"/>
                <w:szCs w:val="21"/>
              </w:rPr>
            </w:pPr>
            <w:r>
              <w:rPr>
                <w:rFonts w:hint="eastAsia" w:eastAsia="楷体" w:cs="宋体"/>
                <w:spacing w:val="-11"/>
                <w:kern w:val="0"/>
                <w:szCs w:val="21"/>
              </w:rPr>
              <w:t>有/正常</w:t>
            </w:r>
          </w:p>
        </w:tc>
        <w:tc>
          <w:tcPr>
            <w:tcW w:w="832" w:type="pct"/>
            <w:noWrap w:val="0"/>
            <w:vAlign w:val="center"/>
          </w:tcPr>
          <w:p>
            <w:pPr>
              <w:spacing w:line="300" w:lineRule="exact"/>
              <w:jc w:val="center"/>
              <w:rPr>
                <w:rFonts w:hint="eastAsia" w:eastAsia="楷体"/>
                <w:szCs w:val="21"/>
              </w:rPr>
            </w:pPr>
          </w:p>
        </w:tc>
        <w:tc>
          <w:tcPr>
            <w:tcW w:w="821" w:type="pct"/>
            <w:noWrap w:val="0"/>
            <w:vAlign w:val="center"/>
          </w:tcPr>
          <w:p>
            <w:pPr>
              <w:spacing w:line="30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77" w:type="pct"/>
            <w:vMerge w:val="continue"/>
            <w:noWrap w:val="0"/>
            <w:vAlign w:val="center"/>
          </w:tcPr>
          <w:p>
            <w:pPr>
              <w:spacing w:line="300" w:lineRule="exact"/>
              <w:jc w:val="center"/>
              <w:rPr>
                <w:rFonts w:eastAsia="楷体" w:cs="宋体"/>
                <w:spacing w:val="-11"/>
                <w:kern w:val="0"/>
                <w:szCs w:val="21"/>
              </w:rPr>
            </w:pPr>
          </w:p>
        </w:tc>
        <w:tc>
          <w:tcPr>
            <w:tcW w:w="299" w:type="pct"/>
            <w:vMerge w:val="continue"/>
            <w:noWrap w:val="0"/>
            <w:vAlign w:val="center"/>
          </w:tcPr>
          <w:p>
            <w:pPr>
              <w:spacing w:line="300" w:lineRule="exact"/>
              <w:jc w:val="center"/>
              <w:rPr>
                <w:rFonts w:hint="eastAsia" w:eastAsia="楷体" w:cs="宋体"/>
                <w:spacing w:val="-11"/>
                <w:kern w:val="0"/>
                <w:szCs w:val="21"/>
              </w:rPr>
            </w:pPr>
          </w:p>
        </w:tc>
        <w:tc>
          <w:tcPr>
            <w:tcW w:w="244" w:type="pct"/>
            <w:vMerge w:val="continue"/>
            <w:noWrap w:val="0"/>
            <w:vAlign w:val="center"/>
          </w:tcPr>
          <w:p>
            <w:pPr>
              <w:spacing w:line="360" w:lineRule="exact"/>
              <w:jc w:val="center"/>
              <w:rPr>
                <w:rFonts w:hint="eastAsia" w:eastAsia="楷体" w:cs="宋体"/>
                <w:spacing w:val="-11"/>
                <w:kern w:val="0"/>
                <w:szCs w:val="21"/>
              </w:rPr>
            </w:pPr>
          </w:p>
        </w:tc>
        <w:tc>
          <w:tcPr>
            <w:tcW w:w="1083"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过流保护</w:t>
            </w:r>
          </w:p>
        </w:tc>
        <w:tc>
          <w:tcPr>
            <w:tcW w:w="1441" w:type="pct"/>
            <w:noWrap w:val="0"/>
            <w:vAlign w:val="center"/>
          </w:tcPr>
          <w:p>
            <w:pPr>
              <w:spacing w:line="360" w:lineRule="exact"/>
              <w:jc w:val="center"/>
              <w:rPr>
                <w:rFonts w:hint="eastAsia" w:eastAsia="楷体"/>
                <w:szCs w:val="21"/>
              </w:rPr>
            </w:pPr>
            <w:r>
              <w:rPr>
                <w:rFonts w:hint="eastAsia" w:eastAsia="楷体" w:cs="宋体"/>
                <w:spacing w:val="-11"/>
                <w:kern w:val="0"/>
                <w:szCs w:val="21"/>
              </w:rPr>
              <w:t>后备保护装置/熔断器</w:t>
            </w:r>
          </w:p>
        </w:tc>
        <w:tc>
          <w:tcPr>
            <w:tcW w:w="832" w:type="pct"/>
            <w:noWrap w:val="0"/>
            <w:vAlign w:val="center"/>
          </w:tcPr>
          <w:p>
            <w:pPr>
              <w:spacing w:line="300" w:lineRule="exact"/>
              <w:jc w:val="center"/>
              <w:rPr>
                <w:rFonts w:hint="eastAsia" w:eastAsia="楷体"/>
                <w:szCs w:val="21"/>
              </w:rPr>
            </w:pPr>
          </w:p>
        </w:tc>
        <w:tc>
          <w:tcPr>
            <w:tcW w:w="821" w:type="pct"/>
            <w:noWrap w:val="0"/>
            <w:vAlign w:val="center"/>
          </w:tcPr>
          <w:p>
            <w:pPr>
              <w:spacing w:line="30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77" w:type="pct"/>
            <w:vMerge w:val="continue"/>
            <w:noWrap w:val="0"/>
            <w:vAlign w:val="center"/>
          </w:tcPr>
          <w:p>
            <w:pPr>
              <w:spacing w:line="300" w:lineRule="exact"/>
              <w:jc w:val="center"/>
              <w:rPr>
                <w:rFonts w:eastAsia="楷体" w:cs="宋体"/>
                <w:spacing w:val="-11"/>
                <w:kern w:val="0"/>
                <w:szCs w:val="21"/>
              </w:rPr>
            </w:pPr>
          </w:p>
        </w:tc>
        <w:tc>
          <w:tcPr>
            <w:tcW w:w="299" w:type="pct"/>
            <w:vMerge w:val="continue"/>
            <w:noWrap w:val="0"/>
            <w:vAlign w:val="center"/>
          </w:tcPr>
          <w:p>
            <w:pPr>
              <w:spacing w:line="300" w:lineRule="exact"/>
              <w:jc w:val="center"/>
              <w:rPr>
                <w:rFonts w:hint="eastAsia" w:eastAsia="楷体" w:cs="宋体"/>
                <w:spacing w:val="-11"/>
                <w:kern w:val="0"/>
                <w:szCs w:val="21"/>
              </w:rPr>
            </w:pPr>
          </w:p>
        </w:tc>
        <w:tc>
          <w:tcPr>
            <w:tcW w:w="244"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信号</w:t>
            </w:r>
          </w:p>
        </w:tc>
        <w:tc>
          <w:tcPr>
            <w:tcW w:w="1083" w:type="pct"/>
            <w:noWrap w:val="0"/>
            <w:vAlign w:val="center"/>
          </w:tcPr>
          <w:p>
            <w:pPr>
              <w:spacing w:line="400" w:lineRule="exact"/>
              <w:jc w:val="center"/>
              <w:rPr>
                <w:rFonts w:hint="eastAsia" w:eastAsia="楷体" w:cs="宋体"/>
                <w:spacing w:val="-11"/>
                <w:kern w:val="0"/>
                <w:szCs w:val="21"/>
              </w:rPr>
            </w:pPr>
            <w:r>
              <w:rPr>
                <w:rFonts w:hint="eastAsia" w:eastAsia="楷体" w:cs="宋体"/>
                <w:spacing w:val="-11"/>
                <w:kern w:val="0"/>
                <w:szCs w:val="21"/>
              </w:rPr>
              <w:t>安装位置</w:t>
            </w:r>
          </w:p>
        </w:tc>
        <w:tc>
          <w:tcPr>
            <w:tcW w:w="1441" w:type="pct"/>
            <w:noWrap w:val="0"/>
            <w:vAlign w:val="center"/>
          </w:tcPr>
          <w:p>
            <w:pPr>
              <w:spacing w:line="400" w:lineRule="exact"/>
              <w:jc w:val="center"/>
              <w:rPr>
                <w:rFonts w:hint="eastAsia" w:eastAsia="楷体"/>
                <w:szCs w:val="21"/>
              </w:rPr>
            </w:pPr>
            <w:r>
              <w:rPr>
                <w:rFonts w:hint="eastAsia" w:eastAsia="楷体" w:cs="宋体"/>
                <w:spacing w:val="-11"/>
                <w:kern w:val="0"/>
                <w:szCs w:val="21"/>
              </w:rPr>
              <w:t>端口前</w:t>
            </w:r>
          </w:p>
        </w:tc>
        <w:tc>
          <w:tcPr>
            <w:tcW w:w="832" w:type="pct"/>
            <w:noWrap w:val="0"/>
            <w:vAlign w:val="center"/>
          </w:tcPr>
          <w:p>
            <w:pPr>
              <w:spacing w:line="300" w:lineRule="exact"/>
              <w:jc w:val="center"/>
              <w:rPr>
                <w:rFonts w:hint="eastAsia" w:eastAsia="楷体"/>
                <w:szCs w:val="21"/>
              </w:rPr>
            </w:pPr>
          </w:p>
        </w:tc>
        <w:tc>
          <w:tcPr>
            <w:tcW w:w="821" w:type="pct"/>
            <w:noWrap w:val="0"/>
            <w:vAlign w:val="center"/>
          </w:tcPr>
          <w:p>
            <w:pPr>
              <w:spacing w:line="30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77" w:type="pct"/>
            <w:vMerge w:val="continue"/>
            <w:noWrap w:val="0"/>
            <w:vAlign w:val="center"/>
          </w:tcPr>
          <w:p>
            <w:pPr>
              <w:spacing w:line="300" w:lineRule="exact"/>
              <w:jc w:val="center"/>
              <w:rPr>
                <w:rFonts w:eastAsia="楷体" w:cs="宋体"/>
                <w:spacing w:val="-11"/>
                <w:kern w:val="0"/>
                <w:szCs w:val="21"/>
              </w:rPr>
            </w:pPr>
          </w:p>
        </w:tc>
        <w:tc>
          <w:tcPr>
            <w:tcW w:w="299" w:type="pct"/>
            <w:vMerge w:val="continue"/>
            <w:noWrap w:val="0"/>
            <w:vAlign w:val="center"/>
          </w:tcPr>
          <w:p>
            <w:pPr>
              <w:spacing w:line="300" w:lineRule="exact"/>
              <w:jc w:val="center"/>
              <w:rPr>
                <w:rFonts w:hint="eastAsia" w:eastAsia="楷体" w:cs="宋体"/>
                <w:spacing w:val="-11"/>
                <w:kern w:val="0"/>
                <w:szCs w:val="21"/>
              </w:rPr>
            </w:pPr>
          </w:p>
        </w:tc>
        <w:tc>
          <w:tcPr>
            <w:tcW w:w="244" w:type="pct"/>
            <w:vMerge w:val="continue"/>
            <w:noWrap w:val="0"/>
            <w:vAlign w:val="center"/>
          </w:tcPr>
          <w:p>
            <w:pPr>
              <w:spacing w:line="360" w:lineRule="exact"/>
              <w:ind w:left="105" w:hanging="105" w:hangingChars="50"/>
              <w:jc w:val="center"/>
              <w:rPr>
                <w:rFonts w:hint="eastAsia" w:eastAsia="楷体" w:cs="仿宋"/>
                <w:szCs w:val="21"/>
              </w:rPr>
            </w:pPr>
          </w:p>
        </w:tc>
        <w:tc>
          <w:tcPr>
            <w:tcW w:w="1083" w:type="pct"/>
            <w:noWrap w:val="0"/>
            <w:vAlign w:val="center"/>
          </w:tcPr>
          <w:p>
            <w:pPr>
              <w:spacing w:line="400" w:lineRule="exact"/>
              <w:jc w:val="center"/>
              <w:rPr>
                <w:rFonts w:hint="eastAsia" w:eastAsia="楷体" w:cs="仿宋"/>
                <w:szCs w:val="21"/>
              </w:rPr>
            </w:pPr>
            <w:r>
              <w:rPr>
                <w:rFonts w:hint="eastAsia" w:eastAsia="楷体" w:cs="宋体"/>
                <w:spacing w:val="-11"/>
                <w:kern w:val="0"/>
                <w:szCs w:val="21"/>
              </w:rPr>
              <w:t>安装数量</w:t>
            </w:r>
          </w:p>
        </w:tc>
        <w:tc>
          <w:tcPr>
            <w:tcW w:w="1441" w:type="pct"/>
            <w:noWrap w:val="0"/>
            <w:vAlign w:val="center"/>
          </w:tcPr>
          <w:p>
            <w:pPr>
              <w:spacing w:line="400" w:lineRule="exact"/>
              <w:jc w:val="center"/>
              <w:rPr>
                <w:rFonts w:hint="eastAsia" w:eastAsia="楷体"/>
                <w:szCs w:val="21"/>
              </w:rPr>
            </w:pPr>
            <w:r>
              <w:rPr>
                <w:rFonts w:hint="eastAsia" w:eastAsia="楷体" w:cs="宋体"/>
                <w:kern w:val="0"/>
                <w:szCs w:val="21"/>
              </w:rPr>
              <w:t>—</w:t>
            </w:r>
          </w:p>
        </w:tc>
        <w:tc>
          <w:tcPr>
            <w:tcW w:w="832"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矿井</w:t>
            </w:r>
          </w:p>
        </w:tc>
        <w:tc>
          <w:tcPr>
            <w:tcW w:w="299"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长金属管 道</w:t>
            </w:r>
          </w:p>
          <w:p>
            <w:pPr>
              <w:spacing w:line="300" w:lineRule="exact"/>
              <w:jc w:val="center"/>
              <w:rPr>
                <w:rFonts w:hint="eastAsia" w:eastAsia="楷体" w:cs="宋体"/>
                <w:kern w:val="0"/>
                <w:szCs w:val="21"/>
              </w:rPr>
            </w:pPr>
            <w:r>
              <w:rPr>
                <w:rFonts w:hint="eastAsia" w:eastAsia="楷体" w:cs="宋体"/>
                <w:kern w:val="0"/>
                <w:szCs w:val="21"/>
              </w:rPr>
              <w:t>、</w:t>
            </w:r>
          </w:p>
          <w:p>
            <w:pPr>
              <w:spacing w:line="300" w:lineRule="exact"/>
              <w:jc w:val="center"/>
              <w:rPr>
                <w:rFonts w:hint="eastAsia" w:eastAsia="楷体" w:cs="宋体"/>
                <w:kern w:val="0"/>
                <w:szCs w:val="21"/>
              </w:rPr>
            </w:pPr>
            <w:r>
              <w:rPr>
                <w:rFonts w:hint="eastAsia" w:eastAsia="楷体" w:cs="宋体"/>
                <w:kern w:val="0"/>
                <w:szCs w:val="21"/>
              </w:rPr>
              <w:t>金属设施</w:t>
            </w:r>
          </w:p>
        </w:tc>
        <w:tc>
          <w:tcPr>
            <w:tcW w:w="1327" w:type="pct"/>
            <w:gridSpan w:val="2"/>
            <w:noWrap w:val="0"/>
            <w:vAlign w:val="center"/>
          </w:tcPr>
          <w:p>
            <w:pPr>
              <w:spacing w:line="240" w:lineRule="exact"/>
              <w:rPr>
                <w:rFonts w:hint="eastAsia" w:eastAsia="楷体" w:cs="宋体"/>
                <w:kern w:val="0"/>
                <w:szCs w:val="21"/>
              </w:rPr>
            </w:pPr>
            <w:r>
              <w:rPr>
                <w:rFonts w:hint="eastAsia" w:eastAsia="楷体" w:cs="宋体"/>
                <w:spacing w:val="-11"/>
                <w:kern w:val="0"/>
                <w:szCs w:val="21"/>
              </w:rPr>
              <w:t>金属管道的平行交叉净距</w:t>
            </w:r>
          </w:p>
        </w:tc>
        <w:tc>
          <w:tcPr>
            <w:tcW w:w="144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≤100mm</w:t>
            </w:r>
          </w:p>
        </w:tc>
        <w:tc>
          <w:tcPr>
            <w:tcW w:w="832"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32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跨接间距及材料规格</w:t>
            </w:r>
          </w:p>
        </w:tc>
        <w:tc>
          <w:tcPr>
            <w:tcW w:w="144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第5.1.2条</w:t>
            </w:r>
          </w:p>
        </w:tc>
        <w:tc>
          <w:tcPr>
            <w:tcW w:w="832"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327"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地面引入、出矿井的金属设施接地点数量</w:t>
            </w:r>
          </w:p>
        </w:tc>
        <w:tc>
          <w:tcPr>
            <w:tcW w:w="1441" w:type="pct"/>
            <w:noWrap w:val="0"/>
            <w:vAlign w:val="center"/>
          </w:tcPr>
          <w:p>
            <w:pPr>
              <w:spacing w:line="320" w:lineRule="exact"/>
              <w:jc w:val="center"/>
              <w:rPr>
                <w:rFonts w:hint="eastAsia" w:eastAsia="楷体" w:cs="宋体"/>
                <w:kern w:val="0"/>
                <w:szCs w:val="21"/>
              </w:rPr>
            </w:pPr>
            <w:r>
              <w:rPr>
                <w:rFonts w:hint="eastAsia" w:eastAsia="楷体" w:cs="宋体"/>
                <w:kern w:val="0"/>
                <w:szCs w:val="21"/>
              </w:rPr>
              <w:t>≥2处</w:t>
            </w:r>
          </w:p>
        </w:tc>
        <w:tc>
          <w:tcPr>
            <w:tcW w:w="832"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327" w:type="pct"/>
            <w:gridSpan w:val="2"/>
            <w:noWrap w:val="0"/>
            <w:vAlign w:val="center"/>
          </w:tcPr>
          <w:p>
            <w:pPr>
              <w:spacing w:line="320" w:lineRule="exact"/>
              <w:jc w:val="center"/>
              <w:rPr>
                <w:rFonts w:hint="eastAsia" w:eastAsia="楷体" w:cs="宋体"/>
                <w:spacing w:val="-23"/>
                <w:kern w:val="0"/>
                <w:szCs w:val="21"/>
              </w:rPr>
            </w:pPr>
            <w:r>
              <w:rPr>
                <w:rFonts w:hint="eastAsia" w:eastAsia="楷体" w:cs="宋体"/>
                <w:spacing w:val="-23"/>
                <w:kern w:val="0"/>
                <w:szCs w:val="21"/>
              </w:rPr>
              <w:t>进入井下电缆金属外皮、接地芯线与设备的金属外壳接地</w:t>
            </w:r>
          </w:p>
        </w:tc>
        <w:tc>
          <w:tcPr>
            <w:tcW w:w="1441" w:type="pct"/>
            <w:noWrap w:val="0"/>
            <w:vAlign w:val="center"/>
          </w:tcPr>
          <w:p>
            <w:pPr>
              <w:spacing w:line="320" w:lineRule="exact"/>
              <w:jc w:val="center"/>
              <w:rPr>
                <w:rFonts w:hint="eastAsia" w:eastAsia="楷体" w:cs="宋体"/>
                <w:kern w:val="0"/>
                <w:szCs w:val="21"/>
              </w:rPr>
            </w:pPr>
            <w:r>
              <w:rPr>
                <w:rFonts w:hint="eastAsia" w:eastAsia="楷体" w:cs="宋体"/>
                <w:kern w:val="0"/>
                <w:szCs w:val="21"/>
              </w:rPr>
              <w:t>跨接</w:t>
            </w:r>
          </w:p>
        </w:tc>
        <w:tc>
          <w:tcPr>
            <w:tcW w:w="832"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327" w:type="pct"/>
            <w:gridSpan w:val="2"/>
            <w:noWrap w:val="0"/>
            <w:vAlign w:val="center"/>
          </w:tcPr>
          <w:p>
            <w:pPr>
              <w:spacing w:line="320" w:lineRule="exact"/>
              <w:jc w:val="center"/>
              <w:rPr>
                <w:rFonts w:hint="eastAsia" w:eastAsia="楷体" w:cs="宋体"/>
                <w:kern w:val="0"/>
                <w:szCs w:val="21"/>
              </w:rPr>
            </w:pPr>
            <w:r>
              <w:rPr>
                <w:rFonts w:hint="eastAsia" w:eastAsia="楷体" w:cs="宋体"/>
                <w:spacing w:val="-11"/>
                <w:kern w:val="0"/>
                <w:szCs w:val="21"/>
              </w:rPr>
              <w:t>距井口200m内架空敷设的金属管道</w:t>
            </w:r>
          </w:p>
        </w:tc>
        <w:tc>
          <w:tcPr>
            <w:tcW w:w="1441" w:type="pct"/>
            <w:noWrap w:val="0"/>
            <w:vAlign w:val="center"/>
          </w:tcPr>
          <w:p>
            <w:pPr>
              <w:spacing w:line="320" w:lineRule="exact"/>
              <w:jc w:val="center"/>
              <w:rPr>
                <w:rFonts w:hint="eastAsia" w:eastAsia="楷体" w:cs="宋体"/>
                <w:kern w:val="0"/>
                <w:szCs w:val="21"/>
              </w:rPr>
            </w:pPr>
            <w:r>
              <w:rPr>
                <w:rFonts w:hint="eastAsia" w:eastAsia="楷体" w:cs="宋体"/>
                <w:kern w:val="0"/>
                <w:szCs w:val="21"/>
              </w:rPr>
              <w:t>接地</w:t>
            </w:r>
          </w:p>
        </w:tc>
        <w:tc>
          <w:tcPr>
            <w:tcW w:w="832"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327" w:type="pct"/>
            <w:gridSpan w:val="2"/>
            <w:noWrap w:val="0"/>
            <w:vAlign w:val="center"/>
          </w:tcPr>
          <w:p>
            <w:pPr>
              <w:spacing w:line="320" w:lineRule="exact"/>
              <w:jc w:val="center"/>
              <w:rPr>
                <w:rFonts w:hint="eastAsia" w:eastAsia="楷体" w:cs="宋体"/>
                <w:kern w:val="0"/>
                <w:szCs w:val="21"/>
              </w:rPr>
            </w:pPr>
            <w:r>
              <w:rPr>
                <w:rFonts w:hint="eastAsia" w:eastAsia="楷体" w:cs="宋体"/>
                <w:spacing w:val="-17"/>
                <w:kern w:val="0"/>
                <w:szCs w:val="21"/>
              </w:rPr>
              <w:t>距井口200m内架空敷设的金属管道的接地间距</w:t>
            </w:r>
            <w:r>
              <w:rPr>
                <w:rFonts w:hint="eastAsia" w:eastAsia="楷体" w:cs="宋体"/>
                <w:kern w:val="0"/>
                <w:szCs w:val="21"/>
              </w:rPr>
              <w:t>（m）</w:t>
            </w:r>
          </w:p>
        </w:tc>
        <w:tc>
          <w:tcPr>
            <w:tcW w:w="1441" w:type="pct"/>
            <w:noWrap w:val="0"/>
            <w:vAlign w:val="center"/>
          </w:tcPr>
          <w:p>
            <w:pPr>
              <w:spacing w:line="320" w:lineRule="exact"/>
              <w:jc w:val="center"/>
              <w:rPr>
                <w:rFonts w:hint="eastAsia" w:eastAsia="楷体" w:cs="宋体"/>
                <w:kern w:val="0"/>
                <w:szCs w:val="21"/>
              </w:rPr>
            </w:pPr>
            <w:r>
              <w:rPr>
                <w:rFonts w:hint="eastAsia" w:eastAsia="楷体" w:cs="宋体"/>
                <w:kern w:val="0"/>
                <w:szCs w:val="21"/>
              </w:rPr>
              <w:t>GB50057-2010 第4.2.2条</w:t>
            </w:r>
          </w:p>
        </w:tc>
        <w:tc>
          <w:tcPr>
            <w:tcW w:w="832"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bl>
    <w:p>
      <w:pPr>
        <w:pStyle w:val="12"/>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煤炭矿区雷电防护装置定期检测表（续）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40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6"/>
        <w:gridCol w:w="600"/>
        <w:gridCol w:w="532"/>
        <w:gridCol w:w="1942"/>
        <w:gridCol w:w="3082"/>
        <w:gridCol w:w="1671"/>
        <w:gridCol w:w="164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809" w:type="pct"/>
            <w:gridSpan w:val="4"/>
            <w:noWrap w:val="0"/>
            <w:vAlign w:val="center"/>
          </w:tcPr>
          <w:p>
            <w:pPr>
              <w:spacing w:line="300" w:lineRule="exact"/>
              <w:jc w:val="center"/>
              <w:rPr>
                <w:rFonts w:hint="eastAsia" w:eastAsia="楷体"/>
                <w:b/>
                <w:bCs/>
                <w:szCs w:val="21"/>
              </w:rPr>
            </w:pPr>
            <w:r>
              <w:rPr>
                <w:rFonts w:hint="eastAsia" w:eastAsia="楷体"/>
                <w:b/>
                <w:bCs/>
                <w:szCs w:val="21"/>
              </w:rPr>
              <w:t>检查/检测内容</w:t>
            </w:r>
          </w:p>
        </w:tc>
        <w:tc>
          <w:tcPr>
            <w:tcW w:w="1536" w:type="pct"/>
            <w:noWrap w:val="0"/>
            <w:vAlign w:val="center"/>
          </w:tcPr>
          <w:p>
            <w:pPr>
              <w:spacing w:line="300" w:lineRule="exact"/>
              <w:jc w:val="center"/>
              <w:rPr>
                <w:rFonts w:hint="eastAsia" w:eastAsia="楷体"/>
                <w:b/>
                <w:bCs/>
                <w:szCs w:val="21"/>
              </w:rPr>
            </w:pPr>
            <w:r>
              <w:rPr>
                <w:rFonts w:hint="eastAsia" w:eastAsia="楷体"/>
                <w:b/>
                <w:bCs/>
                <w:szCs w:val="21"/>
              </w:rPr>
              <w:t>规范标准/要点</w:t>
            </w:r>
          </w:p>
        </w:tc>
        <w:tc>
          <w:tcPr>
            <w:tcW w:w="833"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00" w:lineRule="exact"/>
              <w:jc w:val="center"/>
              <w:rPr>
                <w:rFonts w:hint="eastAsia" w:eastAsia="楷体"/>
                <w:b/>
                <w:bCs/>
                <w:szCs w:val="21"/>
              </w:rPr>
            </w:pPr>
            <w:r>
              <w:rPr>
                <w:rFonts w:hint="eastAsia" w:eastAsia="楷体"/>
                <w:b/>
                <w:bCs/>
                <w:szCs w:val="21"/>
              </w:rPr>
              <w:t>结果</w:t>
            </w:r>
          </w:p>
        </w:tc>
        <w:tc>
          <w:tcPr>
            <w:tcW w:w="820" w:type="pct"/>
            <w:noWrap w:val="0"/>
            <w:vAlign w:val="center"/>
          </w:tcPr>
          <w:p>
            <w:pPr>
              <w:spacing w:line="300" w:lineRule="exact"/>
              <w:jc w:val="center"/>
              <w:rPr>
                <w:rFonts w:eastAsia="楷体"/>
                <w:b/>
                <w:bCs/>
                <w:spacing w:val="-11"/>
                <w:szCs w:val="21"/>
              </w:rPr>
            </w:pPr>
            <w:r>
              <w:rPr>
                <w:rFonts w:hint="eastAsia" w:eastAsia="楷体"/>
                <w:b/>
                <w:bCs/>
                <w:spacing w:val="-11"/>
                <w:szCs w:val="21"/>
              </w:rPr>
              <w:t>单项评定</w:t>
            </w:r>
          </w:p>
          <w:p>
            <w:pPr>
              <w:spacing w:line="30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矿井</w:t>
            </w:r>
          </w:p>
        </w:tc>
        <w:tc>
          <w:tcPr>
            <w:tcW w:w="299"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供电系统</w:t>
            </w:r>
          </w:p>
        </w:tc>
        <w:tc>
          <w:tcPr>
            <w:tcW w:w="123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供电制式</w:t>
            </w:r>
          </w:p>
        </w:tc>
        <w:tc>
          <w:tcPr>
            <w:tcW w:w="15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TN-C/TN-S/TN-C-S</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3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敷设形式</w:t>
            </w:r>
          </w:p>
        </w:tc>
        <w:tc>
          <w:tcPr>
            <w:tcW w:w="15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架空/埋地</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3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线缆屏蔽方式</w:t>
            </w:r>
          </w:p>
        </w:tc>
        <w:tc>
          <w:tcPr>
            <w:tcW w:w="15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穿金属管槽/屏蔽电缆</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3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屏蔽层</w:t>
            </w:r>
          </w:p>
        </w:tc>
        <w:tc>
          <w:tcPr>
            <w:tcW w:w="15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防雷界面处接地</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restart"/>
            <w:noWrap w:val="0"/>
            <w:vAlign w:val="center"/>
          </w:tcPr>
          <w:p>
            <w:pPr>
              <w:spacing w:line="280" w:lineRule="exact"/>
              <w:jc w:val="center"/>
              <w:rPr>
                <w:rFonts w:hint="eastAsia" w:eastAsia="楷体" w:cs="宋体"/>
                <w:kern w:val="0"/>
                <w:szCs w:val="21"/>
              </w:rPr>
            </w:pPr>
            <w:r>
              <w:rPr>
                <w:rFonts w:hint="eastAsia" w:eastAsia="楷体" w:cs="宋体"/>
                <w:kern w:val="0"/>
                <w:szCs w:val="21"/>
              </w:rPr>
              <w:t>线路敷设</w:t>
            </w:r>
          </w:p>
        </w:tc>
        <w:tc>
          <w:tcPr>
            <w:tcW w:w="1232"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敷设形式</w:t>
            </w:r>
          </w:p>
        </w:tc>
        <w:tc>
          <w:tcPr>
            <w:tcW w:w="15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架空/埋地</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32"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线缆屏蔽方式</w:t>
            </w:r>
          </w:p>
        </w:tc>
        <w:tc>
          <w:tcPr>
            <w:tcW w:w="15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穿金属管槽/屏蔽电缆</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32"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屏蔽层</w:t>
            </w:r>
          </w:p>
        </w:tc>
        <w:tc>
          <w:tcPr>
            <w:tcW w:w="15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防雷界面处接地</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restar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电</w:t>
            </w:r>
          </w:p>
          <w:p>
            <w:pPr>
              <w:spacing w:line="300" w:lineRule="exact"/>
              <w:jc w:val="center"/>
              <w:rPr>
                <w:rFonts w:hint="eastAsia" w:eastAsia="楷体" w:cs="宋体"/>
                <w:spacing w:val="-11"/>
                <w:kern w:val="0"/>
                <w:szCs w:val="21"/>
              </w:rPr>
            </w:pPr>
            <w:r>
              <w:rPr>
                <w:rFonts w:hint="eastAsia" w:eastAsia="楷体" w:cs="宋体"/>
                <w:spacing w:val="-11"/>
                <w:kern w:val="0"/>
                <w:szCs w:val="21"/>
              </w:rPr>
              <w:t>涌</w:t>
            </w:r>
          </w:p>
          <w:p>
            <w:pPr>
              <w:spacing w:line="300" w:lineRule="exact"/>
              <w:jc w:val="center"/>
              <w:rPr>
                <w:rFonts w:hint="eastAsia" w:eastAsia="楷体" w:cs="宋体"/>
                <w:spacing w:val="-11"/>
                <w:kern w:val="0"/>
                <w:szCs w:val="21"/>
              </w:rPr>
            </w:pPr>
            <w:r>
              <w:rPr>
                <w:rFonts w:hint="eastAsia" w:eastAsia="楷体" w:cs="宋体"/>
                <w:spacing w:val="-11"/>
                <w:kern w:val="0"/>
                <w:szCs w:val="21"/>
              </w:rPr>
              <w:t>保</w:t>
            </w:r>
          </w:p>
          <w:p>
            <w:pPr>
              <w:spacing w:line="300" w:lineRule="exact"/>
              <w:jc w:val="center"/>
              <w:rPr>
                <w:rFonts w:hint="eastAsia" w:eastAsia="楷体" w:cs="宋体"/>
                <w:spacing w:val="-11"/>
                <w:kern w:val="0"/>
                <w:szCs w:val="21"/>
              </w:rPr>
            </w:pPr>
            <w:r>
              <w:rPr>
                <w:rFonts w:hint="eastAsia" w:eastAsia="楷体" w:cs="宋体"/>
                <w:spacing w:val="-11"/>
                <w:kern w:val="0"/>
                <w:szCs w:val="21"/>
              </w:rPr>
              <w:t>护</w:t>
            </w:r>
          </w:p>
          <w:p>
            <w:pPr>
              <w:spacing w:line="300" w:lineRule="exact"/>
              <w:jc w:val="center"/>
              <w:rPr>
                <w:rFonts w:hint="eastAsia" w:eastAsia="楷体" w:cs="宋体"/>
                <w:spacing w:val="-11"/>
                <w:kern w:val="0"/>
                <w:szCs w:val="21"/>
              </w:rPr>
            </w:pPr>
            <w:r>
              <w:rPr>
                <w:rFonts w:hint="eastAsia" w:eastAsia="楷体" w:cs="宋体"/>
                <w:spacing w:val="-11"/>
                <w:kern w:val="0"/>
                <w:szCs w:val="21"/>
              </w:rPr>
              <w:t>器</w:t>
            </w:r>
          </w:p>
          <w:p>
            <w:pPr>
              <w:spacing w:line="300" w:lineRule="exact"/>
              <w:jc w:val="center"/>
              <w:rPr>
                <w:rFonts w:hint="eastAsia" w:eastAsia="楷体" w:cs="宋体"/>
                <w:kern w:val="0"/>
                <w:szCs w:val="21"/>
              </w:rPr>
            </w:pPr>
          </w:p>
        </w:tc>
        <w:tc>
          <w:tcPr>
            <w:tcW w:w="265" w:type="pct"/>
            <w:vMerge w:val="restar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电源</w:t>
            </w:r>
          </w:p>
        </w:tc>
        <w:tc>
          <w:tcPr>
            <w:tcW w:w="967"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配电制式</w:t>
            </w:r>
          </w:p>
        </w:tc>
        <w:tc>
          <w:tcPr>
            <w:tcW w:w="1536" w:type="pct"/>
            <w:noWrap w:val="0"/>
            <w:vAlign w:val="center"/>
          </w:tcPr>
          <w:p>
            <w:pPr>
              <w:spacing w:line="240" w:lineRule="exact"/>
              <w:jc w:val="center"/>
              <w:rPr>
                <w:rFonts w:eastAsia="楷体" w:cs="宋体"/>
                <w:kern w:val="0"/>
                <w:szCs w:val="21"/>
              </w:rPr>
            </w:pPr>
            <w:r>
              <w:rPr>
                <w:rFonts w:hint="eastAsia" w:eastAsia="楷体" w:cs="宋体"/>
                <w:kern w:val="0"/>
                <w:szCs w:val="21"/>
              </w:rPr>
              <w:t>TN-C/TN-S/TN-C-S</w:t>
            </w:r>
          </w:p>
        </w:tc>
        <w:tc>
          <w:tcPr>
            <w:tcW w:w="833" w:type="pct"/>
            <w:noWrap w:val="0"/>
            <w:vAlign w:val="center"/>
          </w:tcPr>
          <w:p>
            <w:pPr>
              <w:spacing w:line="300" w:lineRule="exact"/>
              <w:jc w:val="center"/>
              <w:rPr>
                <w:rFonts w:eastAsia="楷体" w:cs="宋体"/>
                <w:kern w:val="0"/>
                <w:szCs w:val="21"/>
              </w:rPr>
            </w:pPr>
          </w:p>
        </w:tc>
        <w:tc>
          <w:tcPr>
            <w:tcW w:w="820" w:type="pct"/>
            <w:noWrap w:val="0"/>
            <w:vAlign w:val="center"/>
          </w:tcPr>
          <w:p>
            <w:pPr>
              <w:spacing w:line="30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spacing w:val="-11"/>
                <w:kern w:val="0"/>
                <w:szCs w:val="21"/>
              </w:rPr>
            </w:pPr>
          </w:p>
        </w:tc>
        <w:tc>
          <w:tcPr>
            <w:tcW w:w="967"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安装级数/数量</w:t>
            </w:r>
          </w:p>
        </w:tc>
        <w:tc>
          <w:tcPr>
            <w:tcW w:w="15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w:t>
            </w:r>
          </w:p>
        </w:tc>
        <w:tc>
          <w:tcPr>
            <w:tcW w:w="833"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w:t>
            </w:r>
          </w:p>
        </w:tc>
        <w:tc>
          <w:tcPr>
            <w:tcW w:w="820" w:type="pct"/>
            <w:noWrap w:val="0"/>
            <w:vAlign w:val="center"/>
          </w:tcPr>
          <w:p>
            <w:pPr>
              <w:spacing w:line="30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spacing w:val="-11"/>
                <w:kern w:val="0"/>
                <w:szCs w:val="21"/>
              </w:rPr>
            </w:pPr>
          </w:p>
        </w:tc>
        <w:tc>
          <w:tcPr>
            <w:tcW w:w="967"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状态指示（劣化）</w:t>
            </w:r>
          </w:p>
        </w:tc>
        <w:tc>
          <w:tcPr>
            <w:tcW w:w="1536" w:type="pct"/>
            <w:noWrap w:val="0"/>
            <w:vAlign w:val="center"/>
          </w:tcPr>
          <w:p>
            <w:pPr>
              <w:spacing w:line="240" w:lineRule="exact"/>
              <w:jc w:val="center"/>
              <w:rPr>
                <w:rFonts w:eastAsia="楷体" w:cs="宋体"/>
                <w:kern w:val="0"/>
                <w:szCs w:val="21"/>
              </w:rPr>
            </w:pPr>
            <w:r>
              <w:rPr>
                <w:rFonts w:hint="eastAsia" w:eastAsia="楷体" w:cs="宋体"/>
                <w:kern w:val="0"/>
                <w:szCs w:val="21"/>
              </w:rPr>
              <w:t>有/正常</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spacing w:val="-11"/>
                <w:kern w:val="0"/>
                <w:szCs w:val="21"/>
              </w:rPr>
            </w:pPr>
          </w:p>
        </w:tc>
        <w:tc>
          <w:tcPr>
            <w:tcW w:w="967"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过流保护</w:t>
            </w:r>
          </w:p>
        </w:tc>
        <w:tc>
          <w:tcPr>
            <w:tcW w:w="15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后备保护装置/熔断器</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265"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信号</w:t>
            </w:r>
          </w:p>
        </w:tc>
        <w:tc>
          <w:tcPr>
            <w:tcW w:w="967"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安装位置</w:t>
            </w:r>
          </w:p>
        </w:tc>
        <w:tc>
          <w:tcPr>
            <w:tcW w:w="153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端口前</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265" w:type="pct"/>
            <w:vMerge w:val="continue"/>
            <w:noWrap w:val="0"/>
            <w:vAlign w:val="center"/>
          </w:tcPr>
          <w:p>
            <w:pPr>
              <w:spacing w:line="360" w:lineRule="exact"/>
              <w:ind w:left="105" w:hanging="105" w:hangingChars="50"/>
              <w:jc w:val="center"/>
              <w:rPr>
                <w:rFonts w:hint="eastAsia" w:eastAsia="楷体" w:cs="仿宋"/>
                <w:szCs w:val="21"/>
              </w:rPr>
            </w:pPr>
          </w:p>
        </w:tc>
        <w:tc>
          <w:tcPr>
            <w:tcW w:w="967"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安装数量</w:t>
            </w:r>
          </w:p>
        </w:tc>
        <w:tc>
          <w:tcPr>
            <w:tcW w:w="1536" w:type="pct"/>
            <w:noWrap w:val="0"/>
            <w:vAlign w:val="center"/>
          </w:tcPr>
          <w:p>
            <w:pPr>
              <w:spacing w:line="240" w:lineRule="exact"/>
              <w:jc w:val="center"/>
              <w:rPr>
                <w:rFonts w:hint="eastAsia" w:eastAsia="楷体" w:cs="宋体"/>
                <w:kern w:val="0"/>
                <w:szCs w:val="21"/>
              </w:rPr>
            </w:pPr>
          </w:p>
        </w:tc>
        <w:tc>
          <w:tcPr>
            <w:tcW w:w="833"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w:t>
            </w:r>
          </w:p>
        </w:tc>
        <w:tc>
          <w:tcPr>
            <w:tcW w:w="820" w:type="pct"/>
            <w:noWrap w:val="0"/>
            <w:vAlign w:val="center"/>
          </w:tcPr>
          <w:p>
            <w:pPr>
              <w:spacing w:line="30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5000" w:type="pct"/>
            <w:gridSpan w:val="7"/>
            <w:tcBorders>
              <w:top w:val="single" w:color="auto" w:sz="4" w:space="0"/>
              <w:left w:val="single" w:color="auto" w:sz="12" w:space="0"/>
              <w:bottom w:val="single" w:color="auto" w:sz="4" w:space="0"/>
              <w:right w:val="single" w:color="auto" w:sz="12" w:space="0"/>
            </w:tcBorders>
            <w:noWrap w:val="0"/>
            <w:vAlign w:val="center"/>
          </w:tcPr>
          <w:p>
            <w:pPr>
              <w:spacing w:line="320" w:lineRule="exact"/>
              <w:jc w:val="center"/>
              <w:rPr>
                <w:rFonts w:eastAsia="楷体"/>
                <w:szCs w:val="21"/>
              </w:rPr>
            </w:pP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0" w:hRule="atLeast"/>
          <w:jc w:val="center"/>
        </w:trPr>
        <w:tc>
          <w:tcPr>
            <w:tcW w:w="5000" w:type="pct"/>
            <w:gridSpan w:val="7"/>
            <w:tcBorders>
              <w:top w:val="single" w:color="auto" w:sz="4" w:space="0"/>
            </w:tcBorders>
            <w:noWrap w:val="0"/>
            <w:vAlign w:val="center"/>
          </w:tcPr>
          <w:p>
            <w:pPr>
              <w:spacing w:before="323" w:beforeLines="100" w:line="400" w:lineRule="exact"/>
              <w:ind w:firstLine="420" w:firstLineChars="200"/>
              <w:jc w:val="left"/>
              <w:rPr>
                <w:rFonts w:hint="eastAsia" w:eastAsia="楷体" w:cs="宋体"/>
                <w:kern w:val="0"/>
                <w:szCs w:val="21"/>
              </w:rPr>
            </w:pPr>
            <w:r>
              <w:rPr>
                <w:rFonts w:hint="eastAsia" w:eastAsia="楷体" w:cs="宋体"/>
                <w:kern w:val="0"/>
                <w:szCs w:val="21"/>
              </w:rPr>
              <w:t>以上检测内容及其测试结果，全部□ /部分</w:t>
            </w:r>
            <w:r>
              <w:rPr>
                <w:rFonts w:hint="eastAsia" w:eastAsia="楷体" w:cs="宋体"/>
                <w:kern w:val="0"/>
                <w:szCs w:val="21"/>
              </w:rPr>
              <w:sym w:font="Wingdings" w:char="00A8"/>
            </w:r>
            <w:r>
              <w:rPr>
                <w:rFonts w:hint="eastAsia" w:eastAsia="楷体" w:cs="宋体"/>
                <w:kern w:val="0"/>
                <w:szCs w:val="21"/>
              </w:rPr>
              <w:t>符合______________________、______________________、_________________________、______________________等要求。</w:t>
            </w:r>
          </w:p>
          <w:p>
            <w:pPr>
              <w:spacing w:line="400" w:lineRule="exact"/>
              <w:ind w:firstLine="420" w:firstLineChars="200"/>
              <w:jc w:val="left"/>
              <w:rPr>
                <w:rFonts w:hint="eastAsia" w:eastAsia="楷体" w:cs="宋体"/>
                <w:kern w:val="0"/>
                <w:szCs w:val="21"/>
              </w:rPr>
            </w:pPr>
            <w:r>
              <w:rPr>
                <w:rFonts w:hint="eastAsia" w:eastAsia="楷体" w:cs="宋体"/>
                <w:kern w:val="0"/>
                <w:szCs w:val="21"/>
              </w:rPr>
              <w:t>存在以下不符合项，建议整改：</w:t>
            </w:r>
          </w:p>
          <w:p>
            <w:pPr>
              <w:spacing w:line="400" w:lineRule="exact"/>
              <w:jc w:val="left"/>
              <w:rPr>
                <w:rFonts w:hint="eastAsia" w:eastAsia="楷体" w:cs="宋体"/>
                <w:kern w:val="0"/>
                <w:szCs w:val="21"/>
              </w:rPr>
            </w:pPr>
          </w:p>
          <w:p>
            <w:pPr>
              <w:pStyle w:val="4"/>
              <w:rPr>
                <w:rFonts w:hint="eastAsia" w:ascii="Times New Roman" w:eastAsia="楷体" w:cs="宋体"/>
                <w:kern w:val="0"/>
                <w:szCs w:val="21"/>
              </w:rPr>
            </w:pPr>
          </w:p>
          <w:p>
            <w:pPr>
              <w:pStyle w:val="4"/>
              <w:rPr>
                <w:rFonts w:hint="eastAsia" w:ascii="Times New Roman" w:eastAsia="楷体" w:cs="宋体"/>
                <w:kern w:val="0"/>
                <w:szCs w:val="21"/>
              </w:rPr>
            </w:pPr>
          </w:p>
          <w:p>
            <w:pPr>
              <w:pStyle w:val="4"/>
              <w:rPr>
                <w:rFonts w:hint="eastAsia" w:ascii="Times New Roman" w:eastAsia="楷体" w:cs="宋体"/>
                <w:kern w:val="0"/>
                <w:szCs w:val="21"/>
              </w:rPr>
            </w:pPr>
          </w:p>
          <w:p>
            <w:pPr>
              <w:pStyle w:val="4"/>
              <w:rPr>
                <w:rFonts w:hint="eastAsia" w:ascii="Times New Roman" w:eastAsia="楷体" w:cs="宋体"/>
                <w:kern w:val="0"/>
                <w:szCs w:val="21"/>
              </w:rPr>
            </w:pPr>
          </w:p>
          <w:p>
            <w:pPr>
              <w:pStyle w:val="4"/>
              <w:rPr>
                <w:rFonts w:hint="eastAsia" w:ascii="Times New Roman" w:eastAsia="楷体" w:cs="宋体"/>
                <w:kern w:val="0"/>
                <w:szCs w:val="21"/>
              </w:rPr>
            </w:pPr>
          </w:p>
        </w:tc>
      </w:tr>
    </w:tbl>
    <w:p>
      <w:pPr>
        <w:pStyle w:val="12"/>
        <w:spacing w:line="440" w:lineRule="exact"/>
        <w:rPr>
          <w:rFonts w:hint="eastAsia" w:ascii="方正小标宋简体" w:hAnsi="方正小标宋简体" w:eastAsia="方正小标宋简体" w:cs="方正小标宋简体"/>
          <w:b w:val="0"/>
          <w:bCs w:val="0"/>
          <w:kern w:val="2"/>
          <w:sz w:val="36"/>
          <w:szCs w:val="36"/>
          <w:lang w:val="en-US" w:eastAsia="zh-CN" w:bidi="ar-SA"/>
        </w:rPr>
        <w:pPrChange w:id="123" w:author="刘科梅:排版" w:date="2023-03-09T10:40:47Z">
          <w:pPr>
            <w:pStyle w:val="12"/>
          </w:pPr>
        </w:pPrChange>
      </w:pPr>
      <w:r>
        <w:rPr>
          <w:rFonts w:hint="eastAsia" w:ascii="方正小标宋简体" w:hAnsi="方正小标宋简体" w:eastAsia="方正小标宋简体" w:cs="方正小标宋简体"/>
          <w:b w:val="0"/>
          <w:bCs w:val="0"/>
          <w:kern w:val="2"/>
          <w:sz w:val="36"/>
          <w:szCs w:val="36"/>
          <w:lang w:val="en-US" w:eastAsia="zh-CN" w:bidi="ar-SA"/>
        </w:rPr>
        <w:t>旅游景点雷电防护装置定期检测表</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8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69"/>
        <w:gridCol w:w="465"/>
        <w:gridCol w:w="528"/>
        <w:gridCol w:w="1472"/>
        <w:gridCol w:w="448"/>
        <w:gridCol w:w="1331"/>
        <w:gridCol w:w="1964"/>
        <w:gridCol w:w="1351"/>
        <w:gridCol w:w="19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9" w:type="pct"/>
            <w:gridSpan w:val="3"/>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4270" w:type="pct"/>
            <w:gridSpan w:val="6"/>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9" w:type="pct"/>
            <w:gridSpan w:val="3"/>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605" w:type="pct"/>
            <w:gridSpan w:val="4"/>
            <w:noWrap w:val="0"/>
            <w:vAlign w:val="center"/>
          </w:tcPr>
          <w:p>
            <w:pPr>
              <w:spacing w:line="360" w:lineRule="exact"/>
              <w:jc w:val="right"/>
              <w:rPr>
                <w:rFonts w:hint="eastAsia" w:eastAsia="楷体"/>
                <w:kern w:val="0"/>
                <w:szCs w:val="21"/>
              </w:rPr>
            </w:pPr>
          </w:p>
        </w:tc>
        <w:tc>
          <w:tcPr>
            <w:tcW w:w="675"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989"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9" w:type="pct"/>
            <w:gridSpan w:val="3"/>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735" w:type="pct"/>
            <w:noWrap w:val="0"/>
            <w:vAlign w:val="center"/>
          </w:tcPr>
          <w:p>
            <w:pPr>
              <w:spacing w:line="360" w:lineRule="exact"/>
              <w:jc w:val="right"/>
              <w:rPr>
                <w:rFonts w:hint="eastAsia" w:eastAsia="楷体"/>
                <w:kern w:val="0"/>
                <w:szCs w:val="21"/>
              </w:rPr>
            </w:pPr>
          </w:p>
        </w:tc>
        <w:tc>
          <w:tcPr>
            <w:tcW w:w="889" w:type="pct"/>
            <w:gridSpan w:val="2"/>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980" w:type="pct"/>
            <w:noWrap w:val="0"/>
            <w:vAlign w:val="center"/>
          </w:tcPr>
          <w:p>
            <w:pPr>
              <w:spacing w:line="360" w:lineRule="exact"/>
              <w:rPr>
                <w:rFonts w:hint="eastAsia" w:eastAsia="楷体"/>
                <w:kern w:val="0"/>
                <w:szCs w:val="21"/>
              </w:rPr>
            </w:pPr>
          </w:p>
        </w:tc>
        <w:tc>
          <w:tcPr>
            <w:tcW w:w="675"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989"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688" w:type="pct"/>
            <w:gridSpan w:val="5"/>
            <w:noWrap w:val="0"/>
            <w:vAlign w:val="center"/>
          </w:tcPr>
          <w:p>
            <w:pPr>
              <w:spacing w:line="280" w:lineRule="exact"/>
              <w:jc w:val="center"/>
              <w:rPr>
                <w:rFonts w:eastAsia="楷体"/>
                <w:b/>
                <w:bCs/>
                <w:szCs w:val="21"/>
              </w:rPr>
            </w:pPr>
            <w:r>
              <w:rPr>
                <w:rFonts w:hint="eastAsia" w:eastAsia="楷体"/>
                <w:b/>
                <w:bCs/>
                <w:szCs w:val="21"/>
              </w:rPr>
              <w:t>检查/检测内容</w:t>
            </w:r>
          </w:p>
        </w:tc>
        <w:tc>
          <w:tcPr>
            <w:tcW w:w="1646" w:type="pct"/>
            <w:gridSpan w:val="2"/>
            <w:noWrap w:val="0"/>
            <w:vAlign w:val="center"/>
          </w:tcPr>
          <w:p>
            <w:pPr>
              <w:spacing w:line="280" w:lineRule="exact"/>
              <w:jc w:val="center"/>
              <w:rPr>
                <w:rFonts w:eastAsia="楷体"/>
                <w:b/>
                <w:bCs/>
                <w:szCs w:val="21"/>
              </w:rPr>
            </w:pPr>
            <w:r>
              <w:rPr>
                <w:rFonts w:hint="eastAsia" w:eastAsia="楷体"/>
                <w:b/>
                <w:bCs/>
                <w:szCs w:val="21"/>
              </w:rPr>
              <w:t>规范标准/要点</w:t>
            </w:r>
          </w:p>
        </w:tc>
        <w:tc>
          <w:tcPr>
            <w:tcW w:w="675"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80" w:lineRule="exact"/>
              <w:jc w:val="center"/>
              <w:rPr>
                <w:rFonts w:eastAsia="楷体"/>
                <w:b/>
                <w:bCs/>
                <w:szCs w:val="21"/>
              </w:rPr>
            </w:pPr>
            <w:r>
              <w:rPr>
                <w:rFonts w:hint="eastAsia" w:eastAsia="楷体"/>
                <w:b/>
                <w:bCs/>
                <w:szCs w:val="21"/>
              </w:rPr>
              <w:t>结果</w:t>
            </w:r>
          </w:p>
        </w:tc>
        <w:tc>
          <w:tcPr>
            <w:tcW w:w="989" w:type="pct"/>
            <w:noWrap w:val="0"/>
            <w:vAlign w:val="center"/>
          </w:tcPr>
          <w:p>
            <w:pPr>
              <w:spacing w:line="280" w:lineRule="exact"/>
              <w:ind w:firstLine="421" w:firstLineChars="200"/>
              <w:rPr>
                <w:rFonts w:eastAsia="楷体"/>
                <w:b/>
                <w:bCs/>
                <w:szCs w:val="21"/>
              </w:rPr>
            </w:pPr>
            <w:r>
              <w:rPr>
                <w:rFonts w:hint="eastAsia" w:eastAsia="楷体"/>
                <w:b/>
                <w:bCs/>
                <w:szCs w:val="21"/>
              </w:rPr>
              <w:t>单项评定</w:t>
            </w:r>
          </w:p>
          <w:p>
            <w:pPr>
              <w:spacing w:line="28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建构筑物</w:t>
            </w:r>
          </w:p>
        </w:tc>
        <w:tc>
          <w:tcPr>
            <w:tcW w:w="1454" w:type="pct"/>
            <w:gridSpan w:val="4"/>
            <w:noWrap w:val="0"/>
            <w:vAlign w:val="center"/>
          </w:tcPr>
          <w:p>
            <w:pPr>
              <w:spacing w:line="360" w:lineRule="exact"/>
              <w:jc w:val="center"/>
              <w:rPr>
                <w:rFonts w:eastAsia="楷体" w:cs="宋体"/>
                <w:kern w:val="0"/>
                <w:szCs w:val="21"/>
              </w:rPr>
            </w:pPr>
            <w:r>
              <w:rPr>
                <w:rFonts w:hint="eastAsia" w:eastAsia="楷体" w:cs="宋体"/>
                <w:kern w:val="0"/>
                <w:szCs w:val="21"/>
              </w:rPr>
              <w:t>游客中心防雷类别</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GB50057-2010第3.0.1条</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restart"/>
            <w:noWrap w:val="0"/>
            <w:vAlign w:val="center"/>
          </w:tcPr>
          <w:p>
            <w:pPr>
              <w:spacing w:line="360" w:lineRule="exact"/>
              <w:jc w:val="center"/>
              <w:rPr>
                <w:rFonts w:hint="eastAsia" w:eastAsia="楷体" w:cs="宋体"/>
                <w:kern w:val="0"/>
                <w:szCs w:val="21"/>
              </w:rPr>
            </w:pPr>
            <w:r>
              <w:rPr>
                <w:rFonts w:hint="eastAsia" w:eastAsia="楷体" w:cs="宋体"/>
                <w:kern w:val="0"/>
                <w:szCs w:val="21"/>
              </w:rPr>
              <w:t>接闪器</w:t>
            </w:r>
          </w:p>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接闪器类型</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spacing w:val="-17"/>
                <w:kern w:val="0"/>
                <w:szCs w:val="21"/>
              </w:rPr>
              <w:t>杆、带、网、线、金属构件、金属屋面等</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高度（m）</w:t>
            </w:r>
          </w:p>
        </w:tc>
        <w:tc>
          <w:tcPr>
            <w:tcW w:w="1646" w:type="pct"/>
            <w:gridSpan w:val="2"/>
            <w:noWrap w:val="0"/>
            <w:vAlign w:val="center"/>
          </w:tcPr>
          <w:p>
            <w:pPr>
              <w:spacing w:line="360" w:lineRule="exact"/>
              <w:jc w:val="center"/>
              <w:rPr>
                <w:rFonts w:eastAsia="楷体" w:cs="宋体"/>
                <w:kern w:val="0"/>
                <w:szCs w:val="21"/>
              </w:rPr>
            </w:pPr>
            <w:r>
              <w:rPr>
                <w:rFonts w:hint="eastAsia" w:eastAsia="楷体"/>
                <w:szCs w:val="21"/>
              </w:rPr>
              <w:t>—</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材料规格</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第5.2.1-5.2.11条</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保护范围</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是否处于接闪器保护范围之内</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网格尺寸</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第5.2.12条</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支架高度/间距（m）</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第5.2.6条</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牢固程度（N）</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GB/T21431-2015第5.2.2.2条</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锈蚀情况（截面）</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截面≤1/3</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ind w:left="105" w:hanging="105" w:hangingChars="50"/>
              <w:jc w:val="center"/>
              <w:rPr>
                <w:rFonts w:hint="eastAsia" w:eastAsia="楷体" w:cs="仿宋"/>
                <w:szCs w:val="21"/>
              </w:rPr>
            </w:pPr>
            <w:r>
              <w:rPr>
                <w:rFonts w:hint="eastAsia" w:eastAsia="楷体" w:cs="宋体"/>
                <w:kern w:val="0"/>
                <w:szCs w:val="21"/>
              </w:rPr>
              <w:t>是否附着其他电气线路</w:t>
            </w:r>
          </w:p>
        </w:tc>
        <w:tc>
          <w:tcPr>
            <w:tcW w:w="1646" w:type="pct"/>
            <w:gridSpan w:val="2"/>
            <w:noWrap w:val="0"/>
            <w:vAlign w:val="center"/>
          </w:tcPr>
          <w:p>
            <w:pPr>
              <w:spacing w:line="360" w:lineRule="exact"/>
              <w:ind w:left="105" w:hanging="105" w:hangingChars="50"/>
              <w:jc w:val="center"/>
              <w:rPr>
                <w:rFonts w:hint="eastAsia" w:eastAsia="楷体" w:cs="仿宋"/>
                <w:szCs w:val="21"/>
              </w:rPr>
            </w:pPr>
            <w:r>
              <w:rPr>
                <w:rFonts w:hint="eastAsia" w:eastAsia="楷体" w:cs="宋体"/>
                <w:kern w:val="0"/>
                <w:szCs w:val="21"/>
              </w:rPr>
              <w:t>GB50057-2010 第4.5.8条</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restart"/>
            <w:noWrap w:val="0"/>
            <w:vAlign w:val="center"/>
          </w:tcPr>
          <w:p>
            <w:pPr>
              <w:spacing w:line="360" w:lineRule="exact"/>
              <w:jc w:val="center"/>
              <w:rPr>
                <w:rFonts w:hint="eastAsia" w:eastAsia="楷体" w:cs="宋体"/>
                <w:kern w:val="0"/>
                <w:szCs w:val="21"/>
              </w:rPr>
            </w:pPr>
            <w:r>
              <w:rPr>
                <w:rFonts w:hint="eastAsia" w:eastAsia="楷体" w:cs="宋体"/>
                <w:kern w:val="0"/>
                <w:szCs w:val="21"/>
              </w:rPr>
              <w:t>屋面设施</w:t>
            </w:r>
          </w:p>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金属构件或设备名称</w:t>
            </w:r>
          </w:p>
        </w:tc>
        <w:tc>
          <w:tcPr>
            <w:tcW w:w="3311" w:type="pct"/>
            <w:gridSpan w:val="4"/>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与接闪器连接材料规格</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第4.5.4条</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设备受保护范围</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是否处于接闪器保护范围之内</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设备电气连接</w:t>
            </w:r>
          </w:p>
        </w:tc>
        <w:tc>
          <w:tcPr>
            <w:tcW w:w="1646"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跨接或接地</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防闪电电涌侵入措施</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第4.5.4条</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锈蚀情况（截面）</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截面≤1/3</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eastAsia="楷体" w:cs="宋体"/>
                <w:kern w:val="0"/>
                <w:szCs w:val="21"/>
              </w:rPr>
            </w:pPr>
          </w:p>
        </w:tc>
        <w:tc>
          <w:tcPr>
            <w:tcW w:w="232" w:type="pct"/>
            <w:vMerge w:val="restart"/>
            <w:noWrap w:val="0"/>
            <w:vAlign w:val="center"/>
          </w:tcPr>
          <w:p>
            <w:pPr>
              <w:spacing w:line="360" w:lineRule="exact"/>
              <w:jc w:val="center"/>
              <w:rPr>
                <w:rFonts w:eastAsia="楷体" w:cs="宋体"/>
                <w:kern w:val="0"/>
                <w:szCs w:val="21"/>
              </w:rPr>
            </w:pPr>
            <w:r>
              <w:rPr>
                <w:rFonts w:hint="eastAsia" w:eastAsia="楷体" w:cs="宋体"/>
                <w:kern w:val="0"/>
                <w:szCs w:val="21"/>
              </w:rPr>
              <w:t>引下线</w:t>
            </w: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敷设形式</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明设/暗敷/明设+暗敷</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数量/平均间距（m）</w:t>
            </w:r>
          </w:p>
        </w:tc>
        <w:tc>
          <w:tcPr>
            <w:tcW w:w="1646"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≥2处18/25（金属屋面18</w:t>
            </w:r>
            <w:r>
              <w:rPr>
                <w:rFonts w:hint="eastAsia" w:eastAsia="楷体" w:cs="仿宋"/>
                <w:kern w:val="0"/>
                <w:szCs w:val="21"/>
              </w:rPr>
              <w:t>～</w:t>
            </w:r>
            <w:r>
              <w:rPr>
                <w:rFonts w:hint="eastAsia" w:eastAsia="楷体" w:cs="宋体"/>
                <w:kern w:val="0"/>
                <w:szCs w:val="21"/>
              </w:rPr>
              <w:t>24）</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材料规格</w:t>
            </w:r>
          </w:p>
        </w:tc>
        <w:tc>
          <w:tcPr>
            <w:tcW w:w="1646" w:type="pct"/>
            <w:gridSpan w:val="2"/>
            <w:noWrap w:val="0"/>
            <w:vAlign w:val="center"/>
          </w:tcPr>
          <w:p>
            <w:pPr>
              <w:spacing w:line="360" w:lineRule="exact"/>
              <w:jc w:val="center"/>
              <w:rPr>
                <w:rFonts w:eastAsia="楷体" w:cs="宋体"/>
                <w:kern w:val="0"/>
                <w:szCs w:val="21"/>
              </w:rPr>
            </w:pPr>
            <w:r>
              <w:rPr>
                <w:rFonts w:hint="eastAsia" w:eastAsia="楷体" w:cs="宋体"/>
                <w:spacing w:val="-17"/>
                <w:kern w:val="0"/>
                <w:szCs w:val="21"/>
              </w:rPr>
              <w:t>GB50057-2010 第5.3.1、5.3.3-5.3.5条</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支架高度/间距（m）</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第5.2.6条</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牢固程度（N）</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GB/T21431-2015第5.3.2.2条</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锈蚀情况（截面）</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截面≤1/3</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restart"/>
            <w:noWrap w:val="0"/>
            <w:vAlign w:val="center"/>
          </w:tcPr>
          <w:p>
            <w:pPr>
              <w:spacing w:line="300" w:lineRule="exact"/>
              <w:jc w:val="center"/>
              <w:rPr>
                <w:rFonts w:eastAsia="楷体" w:cs="宋体"/>
                <w:kern w:val="0"/>
                <w:szCs w:val="21"/>
              </w:rPr>
            </w:pPr>
            <w:r>
              <w:rPr>
                <w:rFonts w:hint="eastAsia" w:eastAsia="楷体" w:cs="宋体"/>
                <w:kern w:val="0"/>
                <w:szCs w:val="21"/>
              </w:rPr>
              <w:t>供电系统</w:t>
            </w: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敷设形式</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架空/埋地</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线缆屏蔽方式</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穿金属管槽/屏蔽电缆</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2" w:type="pct"/>
            <w:vMerge w:val="continue"/>
            <w:noWrap w:val="0"/>
            <w:vAlign w:val="center"/>
          </w:tcPr>
          <w:p>
            <w:pPr>
              <w:spacing w:line="360" w:lineRule="exact"/>
              <w:jc w:val="center"/>
              <w:rPr>
                <w:rFonts w:hint="eastAsia" w:eastAsia="楷体" w:cs="宋体"/>
                <w:kern w:val="0"/>
                <w:szCs w:val="21"/>
              </w:rPr>
            </w:pPr>
          </w:p>
        </w:tc>
        <w:tc>
          <w:tcPr>
            <w:tcW w:w="1221"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屏蔽层</w:t>
            </w:r>
          </w:p>
        </w:tc>
        <w:tc>
          <w:tcPr>
            <w:tcW w:w="164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防雷界面处接地</w:t>
            </w:r>
          </w:p>
        </w:tc>
        <w:tc>
          <w:tcPr>
            <w:tcW w:w="675" w:type="pct"/>
            <w:noWrap w:val="0"/>
            <w:vAlign w:val="center"/>
          </w:tcPr>
          <w:p>
            <w:pPr>
              <w:spacing w:line="360" w:lineRule="exact"/>
              <w:jc w:val="center"/>
              <w:rPr>
                <w:rFonts w:eastAsia="楷体"/>
                <w:szCs w:val="21"/>
              </w:rPr>
            </w:pPr>
          </w:p>
        </w:tc>
        <w:tc>
          <w:tcPr>
            <w:tcW w:w="989" w:type="pct"/>
            <w:noWrap w:val="0"/>
            <w:vAlign w:val="center"/>
          </w:tcPr>
          <w:p>
            <w:pPr>
              <w:spacing w:line="360" w:lineRule="exact"/>
              <w:jc w:val="center"/>
              <w:rPr>
                <w:rFonts w:eastAsia="楷体"/>
                <w:szCs w:val="21"/>
              </w:rPr>
            </w:pPr>
          </w:p>
        </w:tc>
      </w:tr>
    </w:tbl>
    <w:p>
      <w:pPr>
        <w:pStyle w:val="12"/>
        <w:spacing w:line="440" w:lineRule="exact"/>
        <w:rPr>
          <w:rFonts w:hint="eastAsia" w:ascii="Times New Roman" w:eastAsia="宋体"/>
          <w:b/>
          <w:bCs/>
          <w:sz w:val="36"/>
          <w:szCs w:val="36"/>
        </w:rPr>
        <w:pPrChange w:id="124" w:author="刘科梅:排版" w:date="2023-03-09T10:40:56Z">
          <w:pPr>
            <w:pStyle w:val="12"/>
          </w:pPr>
        </w:pPrChange>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旅游景点雷电防护装置定期检测表（续）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4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501"/>
        <w:gridCol w:w="481"/>
        <w:gridCol w:w="1975"/>
        <w:gridCol w:w="3162"/>
        <w:gridCol w:w="1536"/>
        <w:gridCol w:w="17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742" w:type="pct"/>
            <w:gridSpan w:val="4"/>
            <w:noWrap w:val="0"/>
            <w:vAlign w:val="center"/>
          </w:tcPr>
          <w:p>
            <w:pPr>
              <w:spacing w:line="240" w:lineRule="exact"/>
              <w:jc w:val="center"/>
              <w:rPr>
                <w:rFonts w:eastAsia="楷体"/>
                <w:b/>
                <w:bCs/>
                <w:szCs w:val="21"/>
              </w:rPr>
            </w:pPr>
            <w:r>
              <w:rPr>
                <w:rFonts w:hint="eastAsia" w:eastAsia="楷体"/>
                <w:b/>
                <w:bCs/>
                <w:szCs w:val="21"/>
              </w:rPr>
              <w:t>检查/检测内容</w:t>
            </w:r>
          </w:p>
        </w:tc>
        <w:tc>
          <w:tcPr>
            <w:tcW w:w="1593" w:type="pct"/>
            <w:noWrap w:val="0"/>
            <w:vAlign w:val="center"/>
          </w:tcPr>
          <w:p>
            <w:pPr>
              <w:spacing w:line="240" w:lineRule="exact"/>
              <w:jc w:val="center"/>
              <w:rPr>
                <w:rFonts w:eastAsia="楷体"/>
                <w:b/>
                <w:bCs/>
                <w:szCs w:val="21"/>
              </w:rPr>
            </w:pPr>
            <w:r>
              <w:rPr>
                <w:rFonts w:hint="eastAsia" w:eastAsia="楷体"/>
                <w:b/>
                <w:bCs/>
                <w:szCs w:val="21"/>
              </w:rPr>
              <w:t>规范标准/要点</w:t>
            </w:r>
          </w:p>
        </w:tc>
        <w:tc>
          <w:tcPr>
            <w:tcW w:w="774"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40" w:lineRule="exact"/>
              <w:jc w:val="center"/>
              <w:rPr>
                <w:rFonts w:eastAsia="楷体"/>
                <w:b/>
                <w:bCs/>
                <w:szCs w:val="21"/>
              </w:rPr>
            </w:pPr>
            <w:r>
              <w:rPr>
                <w:rFonts w:hint="eastAsia" w:eastAsia="楷体"/>
                <w:b/>
                <w:bCs/>
                <w:szCs w:val="21"/>
              </w:rPr>
              <w:t>结果</w:t>
            </w:r>
          </w:p>
        </w:tc>
        <w:tc>
          <w:tcPr>
            <w:tcW w:w="889" w:type="pct"/>
            <w:noWrap w:val="0"/>
            <w:vAlign w:val="center"/>
          </w:tcPr>
          <w:p>
            <w:pPr>
              <w:spacing w:line="240" w:lineRule="exact"/>
              <w:jc w:val="center"/>
              <w:rPr>
                <w:rFonts w:eastAsia="楷体"/>
                <w:b/>
                <w:bCs/>
                <w:szCs w:val="21"/>
              </w:rPr>
            </w:pPr>
            <w:r>
              <w:rPr>
                <w:rFonts w:hint="eastAsia" w:eastAsia="楷体"/>
                <w:b/>
                <w:bCs/>
                <w:szCs w:val="21"/>
              </w:rPr>
              <w:t>单项评定</w:t>
            </w:r>
          </w:p>
          <w:p>
            <w:pPr>
              <w:spacing w:line="24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restart"/>
            <w:noWrap w:val="0"/>
            <w:vAlign w:val="center"/>
          </w:tcPr>
          <w:p>
            <w:pPr>
              <w:spacing w:line="300" w:lineRule="exact"/>
              <w:jc w:val="center"/>
              <w:rPr>
                <w:rFonts w:hint="eastAsia" w:eastAsia="楷体" w:cs="宋体"/>
                <w:spacing w:val="-11"/>
                <w:kern w:val="0"/>
                <w:szCs w:val="21"/>
              </w:rPr>
            </w:pPr>
          </w:p>
        </w:tc>
        <w:tc>
          <w:tcPr>
            <w:tcW w:w="252" w:type="pct"/>
            <w:vMerge w:val="restart"/>
            <w:noWrap w:val="0"/>
            <w:vAlign w:val="center"/>
          </w:tcPr>
          <w:p>
            <w:pPr>
              <w:spacing w:line="240" w:lineRule="exact"/>
              <w:jc w:val="center"/>
              <w:rPr>
                <w:rFonts w:hint="eastAsia" w:eastAsia="楷体" w:cs="宋体"/>
                <w:spacing w:val="-11"/>
                <w:kern w:val="0"/>
                <w:szCs w:val="21"/>
              </w:rPr>
            </w:pPr>
          </w:p>
          <w:p>
            <w:pPr>
              <w:spacing w:line="240" w:lineRule="exact"/>
              <w:jc w:val="center"/>
              <w:rPr>
                <w:rFonts w:hint="eastAsia" w:eastAsia="楷体" w:cs="宋体"/>
                <w:spacing w:val="-11"/>
                <w:kern w:val="0"/>
                <w:szCs w:val="21"/>
              </w:rPr>
            </w:pPr>
            <w:r>
              <w:rPr>
                <w:rFonts w:hint="eastAsia" w:eastAsia="楷体" w:cs="宋体"/>
                <w:spacing w:val="-11"/>
                <w:kern w:val="0"/>
                <w:szCs w:val="21"/>
              </w:rPr>
              <w:t>电</w:t>
            </w:r>
          </w:p>
          <w:p>
            <w:pPr>
              <w:spacing w:line="240" w:lineRule="exact"/>
              <w:jc w:val="center"/>
              <w:rPr>
                <w:rFonts w:hint="eastAsia" w:eastAsia="楷体" w:cs="宋体"/>
                <w:spacing w:val="-11"/>
                <w:kern w:val="0"/>
                <w:szCs w:val="21"/>
              </w:rPr>
            </w:pPr>
            <w:r>
              <w:rPr>
                <w:rFonts w:hint="eastAsia" w:eastAsia="楷体" w:cs="宋体"/>
                <w:spacing w:val="-11"/>
                <w:kern w:val="0"/>
                <w:szCs w:val="21"/>
              </w:rPr>
              <w:t>涌</w:t>
            </w:r>
          </w:p>
          <w:p>
            <w:pPr>
              <w:spacing w:line="240" w:lineRule="exact"/>
              <w:jc w:val="center"/>
              <w:rPr>
                <w:rFonts w:hint="eastAsia" w:eastAsia="楷体" w:cs="宋体"/>
                <w:spacing w:val="-11"/>
                <w:kern w:val="0"/>
                <w:szCs w:val="21"/>
              </w:rPr>
            </w:pPr>
            <w:r>
              <w:rPr>
                <w:rFonts w:hint="eastAsia" w:eastAsia="楷体" w:cs="宋体"/>
                <w:spacing w:val="-11"/>
                <w:kern w:val="0"/>
                <w:szCs w:val="21"/>
              </w:rPr>
              <w:t>保</w:t>
            </w:r>
          </w:p>
          <w:p>
            <w:pPr>
              <w:spacing w:line="240" w:lineRule="exact"/>
              <w:jc w:val="center"/>
              <w:rPr>
                <w:rFonts w:hint="eastAsia" w:eastAsia="楷体" w:cs="宋体"/>
                <w:spacing w:val="-11"/>
                <w:kern w:val="0"/>
                <w:szCs w:val="21"/>
              </w:rPr>
            </w:pPr>
            <w:r>
              <w:rPr>
                <w:rFonts w:hint="eastAsia" w:eastAsia="楷体" w:cs="宋体"/>
                <w:spacing w:val="-11"/>
                <w:kern w:val="0"/>
                <w:szCs w:val="21"/>
              </w:rPr>
              <w:t>护</w:t>
            </w:r>
          </w:p>
          <w:p>
            <w:pPr>
              <w:spacing w:line="240" w:lineRule="exact"/>
              <w:jc w:val="center"/>
              <w:rPr>
                <w:rFonts w:hint="eastAsia" w:eastAsia="楷体" w:cs="宋体"/>
                <w:spacing w:val="-11"/>
                <w:kern w:val="0"/>
                <w:szCs w:val="21"/>
              </w:rPr>
            </w:pPr>
            <w:r>
              <w:rPr>
                <w:rFonts w:hint="eastAsia" w:eastAsia="楷体" w:cs="宋体"/>
                <w:spacing w:val="-11"/>
                <w:kern w:val="0"/>
                <w:szCs w:val="21"/>
              </w:rPr>
              <w:t>器</w:t>
            </w:r>
          </w:p>
        </w:tc>
        <w:tc>
          <w:tcPr>
            <w:tcW w:w="242" w:type="pct"/>
            <w:vMerge w:val="restart"/>
            <w:noWrap w:val="0"/>
            <w:vAlign w:val="center"/>
          </w:tcPr>
          <w:p>
            <w:pPr>
              <w:spacing w:line="380" w:lineRule="exact"/>
              <w:jc w:val="center"/>
              <w:rPr>
                <w:rFonts w:eastAsia="楷体" w:cs="宋体"/>
                <w:kern w:val="0"/>
                <w:szCs w:val="21"/>
              </w:rPr>
            </w:pPr>
            <w:r>
              <w:rPr>
                <w:rFonts w:hint="eastAsia" w:eastAsia="楷体" w:cs="宋体"/>
                <w:spacing w:val="-11"/>
                <w:kern w:val="0"/>
                <w:szCs w:val="21"/>
              </w:rPr>
              <w:t>电源</w:t>
            </w:r>
          </w:p>
        </w:tc>
        <w:tc>
          <w:tcPr>
            <w:tcW w:w="993" w:type="pct"/>
            <w:noWrap w:val="0"/>
            <w:vAlign w:val="center"/>
          </w:tcPr>
          <w:p>
            <w:pPr>
              <w:spacing w:line="360" w:lineRule="exact"/>
              <w:jc w:val="center"/>
              <w:rPr>
                <w:rFonts w:eastAsia="楷体" w:cs="宋体"/>
                <w:kern w:val="0"/>
                <w:szCs w:val="21"/>
              </w:rPr>
            </w:pPr>
            <w:r>
              <w:rPr>
                <w:rFonts w:hint="eastAsia" w:eastAsia="楷体" w:cs="宋体"/>
                <w:kern w:val="0"/>
                <w:szCs w:val="21"/>
              </w:rPr>
              <w:t>配电制式</w:t>
            </w:r>
          </w:p>
        </w:tc>
        <w:tc>
          <w:tcPr>
            <w:tcW w:w="159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TT/IT/TN-S/TN-C-S</w:t>
            </w:r>
          </w:p>
        </w:tc>
        <w:tc>
          <w:tcPr>
            <w:tcW w:w="774" w:type="pct"/>
            <w:noWrap w:val="0"/>
            <w:vAlign w:val="center"/>
          </w:tcPr>
          <w:p>
            <w:pPr>
              <w:spacing w:line="380" w:lineRule="exact"/>
              <w:jc w:val="center"/>
              <w:rPr>
                <w:rFonts w:hint="eastAsia" w:eastAsia="楷体" w:cs="宋体"/>
                <w:kern w:val="0"/>
                <w:szCs w:val="21"/>
              </w:rPr>
            </w:pPr>
          </w:p>
        </w:tc>
        <w:tc>
          <w:tcPr>
            <w:tcW w:w="889" w:type="pct"/>
            <w:noWrap w:val="0"/>
            <w:vAlign w:val="center"/>
          </w:tcPr>
          <w:p>
            <w:pPr>
              <w:spacing w:line="38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300" w:lineRule="exact"/>
              <w:jc w:val="center"/>
              <w:rPr>
                <w:rFonts w:hint="eastAsia" w:eastAsia="楷体" w:cs="宋体"/>
                <w:spacing w:val="-11"/>
                <w:kern w:val="0"/>
                <w:szCs w:val="21"/>
              </w:rPr>
            </w:pPr>
          </w:p>
        </w:tc>
        <w:tc>
          <w:tcPr>
            <w:tcW w:w="252" w:type="pct"/>
            <w:vMerge w:val="continue"/>
            <w:noWrap w:val="0"/>
            <w:vAlign w:val="center"/>
          </w:tcPr>
          <w:p>
            <w:pPr>
              <w:spacing w:line="300" w:lineRule="exact"/>
              <w:jc w:val="center"/>
              <w:rPr>
                <w:rFonts w:hint="eastAsia" w:eastAsia="楷体" w:cs="宋体"/>
                <w:spacing w:val="-11"/>
                <w:kern w:val="0"/>
                <w:szCs w:val="21"/>
              </w:rPr>
            </w:pPr>
          </w:p>
        </w:tc>
        <w:tc>
          <w:tcPr>
            <w:tcW w:w="242" w:type="pct"/>
            <w:vMerge w:val="continue"/>
            <w:noWrap w:val="0"/>
            <w:vAlign w:val="center"/>
          </w:tcPr>
          <w:p>
            <w:pPr>
              <w:spacing w:line="380" w:lineRule="exact"/>
              <w:jc w:val="center"/>
              <w:rPr>
                <w:rFonts w:hint="eastAsia" w:eastAsia="楷体" w:cs="宋体"/>
                <w:spacing w:val="-11"/>
                <w:kern w:val="0"/>
                <w:szCs w:val="21"/>
              </w:rPr>
            </w:pPr>
          </w:p>
        </w:tc>
        <w:tc>
          <w:tcPr>
            <w:tcW w:w="99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安装级数/数量</w:t>
            </w:r>
          </w:p>
        </w:tc>
        <w:tc>
          <w:tcPr>
            <w:tcW w:w="1593" w:type="pct"/>
            <w:noWrap w:val="0"/>
            <w:vAlign w:val="center"/>
          </w:tcPr>
          <w:p>
            <w:pPr>
              <w:spacing w:line="360" w:lineRule="exact"/>
              <w:jc w:val="center"/>
              <w:rPr>
                <w:rFonts w:hint="eastAsia" w:eastAsia="楷体"/>
                <w:szCs w:val="21"/>
              </w:rPr>
            </w:pPr>
            <w:r>
              <w:rPr>
                <w:rFonts w:hint="eastAsia" w:eastAsia="楷体" w:cs="宋体"/>
                <w:kern w:val="0"/>
                <w:szCs w:val="21"/>
              </w:rPr>
              <w:t>—</w:t>
            </w:r>
          </w:p>
        </w:tc>
        <w:tc>
          <w:tcPr>
            <w:tcW w:w="774"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w:t>
            </w:r>
          </w:p>
        </w:tc>
        <w:tc>
          <w:tcPr>
            <w:tcW w:w="889" w:type="pct"/>
            <w:noWrap w:val="0"/>
            <w:vAlign w:val="center"/>
          </w:tcPr>
          <w:p>
            <w:pPr>
              <w:spacing w:line="30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300" w:lineRule="exact"/>
              <w:jc w:val="center"/>
              <w:rPr>
                <w:rFonts w:hint="eastAsia" w:eastAsia="楷体" w:cs="宋体"/>
                <w:spacing w:val="-11"/>
                <w:kern w:val="0"/>
                <w:szCs w:val="21"/>
              </w:rPr>
            </w:pPr>
          </w:p>
        </w:tc>
        <w:tc>
          <w:tcPr>
            <w:tcW w:w="252" w:type="pct"/>
            <w:vMerge w:val="continue"/>
            <w:noWrap w:val="0"/>
            <w:vAlign w:val="center"/>
          </w:tcPr>
          <w:p>
            <w:pPr>
              <w:spacing w:line="300" w:lineRule="exact"/>
              <w:jc w:val="center"/>
              <w:rPr>
                <w:rFonts w:hint="eastAsia" w:eastAsia="楷体" w:cs="宋体"/>
                <w:spacing w:val="-11"/>
                <w:kern w:val="0"/>
                <w:szCs w:val="21"/>
              </w:rPr>
            </w:pPr>
          </w:p>
        </w:tc>
        <w:tc>
          <w:tcPr>
            <w:tcW w:w="242" w:type="pct"/>
            <w:vMerge w:val="continue"/>
            <w:noWrap w:val="0"/>
            <w:vAlign w:val="center"/>
          </w:tcPr>
          <w:p>
            <w:pPr>
              <w:spacing w:line="380" w:lineRule="exact"/>
              <w:jc w:val="center"/>
              <w:rPr>
                <w:rFonts w:eastAsia="楷体" w:cs="宋体"/>
                <w:spacing w:val="-11"/>
                <w:kern w:val="0"/>
                <w:szCs w:val="21"/>
              </w:rPr>
            </w:pPr>
          </w:p>
        </w:tc>
        <w:tc>
          <w:tcPr>
            <w:tcW w:w="993" w:type="pct"/>
            <w:noWrap w:val="0"/>
            <w:vAlign w:val="center"/>
          </w:tcPr>
          <w:p>
            <w:pPr>
              <w:spacing w:line="360" w:lineRule="exact"/>
              <w:jc w:val="center"/>
              <w:rPr>
                <w:rFonts w:eastAsia="楷体" w:cs="宋体"/>
                <w:kern w:val="0"/>
                <w:szCs w:val="21"/>
              </w:rPr>
            </w:pPr>
            <w:r>
              <w:rPr>
                <w:rFonts w:hint="eastAsia" w:eastAsia="楷体" w:cs="宋体"/>
                <w:kern w:val="0"/>
                <w:szCs w:val="21"/>
              </w:rPr>
              <w:t>状态指示（劣化）</w:t>
            </w:r>
          </w:p>
        </w:tc>
        <w:tc>
          <w:tcPr>
            <w:tcW w:w="1593" w:type="pct"/>
            <w:noWrap w:val="0"/>
            <w:vAlign w:val="center"/>
          </w:tcPr>
          <w:p>
            <w:pPr>
              <w:spacing w:line="360" w:lineRule="exact"/>
              <w:jc w:val="center"/>
              <w:rPr>
                <w:rFonts w:hint="eastAsia" w:eastAsia="楷体"/>
                <w:szCs w:val="21"/>
              </w:rPr>
            </w:pPr>
            <w:r>
              <w:rPr>
                <w:rFonts w:hint="eastAsia" w:eastAsia="楷体" w:cs="宋体"/>
                <w:kern w:val="0"/>
                <w:szCs w:val="21"/>
              </w:rPr>
              <w:t>有/正常</w:t>
            </w:r>
          </w:p>
        </w:tc>
        <w:tc>
          <w:tcPr>
            <w:tcW w:w="774" w:type="pct"/>
            <w:noWrap w:val="0"/>
            <w:vAlign w:val="center"/>
          </w:tcPr>
          <w:p>
            <w:pPr>
              <w:spacing w:line="280" w:lineRule="exact"/>
              <w:rPr>
                <w:rFonts w:hint="eastAsia" w:eastAsia="楷体" w:cs="宋体"/>
                <w:kern w:val="0"/>
                <w:szCs w:val="21"/>
              </w:rPr>
            </w:pPr>
          </w:p>
        </w:tc>
        <w:tc>
          <w:tcPr>
            <w:tcW w:w="889"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300" w:lineRule="exact"/>
              <w:jc w:val="center"/>
              <w:rPr>
                <w:rFonts w:hint="eastAsia" w:eastAsia="楷体" w:cs="宋体"/>
                <w:spacing w:val="-11"/>
                <w:kern w:val="0"/>
                <w:szCs w:val="21"/>
              </w:rPr>
            </w:pPr>
          </w:p>
        </w:tc>
        <w:tc>
          <w:tcPr>
            <w:tcW w:w="252" w:type="pct"/>
            <w:vMerge w:val="continue"/>
            <w:noWrap w:val="0"/>
            <w:vAlign w:val="center"/>
          </w:tcPr>
          <w:p>
            <w:pPr>
              <w:spacing w:line="300" w:lineRule="exact"/>
              <w:jc w:val="center"/>
              <w:rPr>
                <w:rFonts w:hint="eastAsia" w:eastAsia="楷体" w:cs="宋体"/>
                <w:spacing w:val="-11"/>
                <w:kern w:val="0"/>
                <w:szCs w:val="21"/>
              </w:rPr>
            </w:pPr>
          </w:p>
        </w:tc>
        <w:tc>
          <w:tcPr>
            <w:tcW w:w="242" w:type="pct"/>
            <w:vMerge w:val="continue"/>
            <w:noWrap w:val="0"/>
            <w:vAlign w:val="center"/>
          </w:tcPr>
          <w:p>
            <w:pPr>
              <w:spacing w:line="380" w:lineRule="exact"/>
              <w:jc w:val="center"/>
              <w:rPr>
                <w:rFonts w:hint="eastAsia" w:eastAsia="楷体" w:cs="宋体"/>
                <w:spacing w:val="-11"/>
                <w:kern w:val="0"/>
                <w:szCs w:val="21"/>
              </w:rPr>
            </w:pPr>
          </w:p>
        </w:tc>
        <w:tc>
          <w:tcPr>
            <w:tcW w:w="99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过流保护</w:t>
            </w:r>
          </w:p>
        </w:tc>
        <w:tc>
          <w:tcPr>
            <w:tcW w:w="1593" w:type="pct"/>
            <w:noWrap w:val="0"/>
            <w:vAlign w:val="center"/>
          </w:tcPr>
          <w:p>
            <w:pPr>
              <w:spacing w:line="360" w:lineRule="exact"/>
              <w:jc w:val="center"/>
              <w:rPr>
                <w:rFonts w:hint="eastAsia" w:eastAsia="楷体"/>
                <w:szCs w:val="21"/>
              </w:rPr>
            </w:pPr>
            <w:r>
              <w:rPr>
                <w:rFonts w:hint="eastAsia" w:eastAsia="楷体" w:cs="宋体"/>
                <w:kern w:val="0"/>
                <w:szCs w:val="21"/>
              </w:rPr>
              <w:t>后备保护装置/熔断器</w:t>
            </w:r>
          </w:p>
        </w:tc>
        <w:tc>
          <w:tcPr>
            <w:tcW w:w="774" w:type="pct"/>
            <w:noWrap w:val="0"/>
            <w:vAlign w:val="center"/>
          </w:tcPr>
          <w:p>
            <w:pPr>
              <w:spacing w:line="280" w:lineRule="exact"/>
              <w:rPr>
                <w:rFonts w:hint="eastAsia" w:eastAsia="楷体" w:cs="宋体"/>
                <w:kern w:val="0"/>
                <w:szCs w:val="21"/>
              </w:rPr>
            </w:pPr>
          </w:p>
        </w:tc>
        <w:tc>
          <w:tcPr>
            <w:tcW w:w="889"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300" w:lineRule="exact"/>
              <w:jc w:val="center"/>
              <w:rPr>
                <w:rFonts w:hint="eastAsia" w:eastAsia="楷体" w:cs="宋体"/>
                <w:spacing w:val="-11"/>
                <w:kern w:val="0"/>
                <w:szCs w:val="21"/>
              </w:rPr>
            </w:pPr>
          </w:p>
        </w:tc>
        <w:tc>
          <w:tcPr>
            <w:tcW w:w="252" w:type="pct"/>
            <w:vMerge w:val="continue"/>
            <w:noWrap w:val="0"/>
            <w:vAlign w:val="center"/>
          </w:tcPr>
          <w:p>
            <w:pPr>
              <w:spacing w:line="300" w:lineRule="exact"/>
              <w:jc w:val="center"/>
              <w:rPr>
                <w:rFonts w:hint="eastAsia" w:eastAsia="楷体" w:cs="宋体"/>
                <w:spacing w:val="-11"/>
                <w:kern w:val="0"/>
                <w:szCs w:val="21"/>
              </w:rPr>
            </w:pPr>
          </w:p>
        </w:tc>
        <w:tc>
          <w:tcPr>
            <w:tcW w:w="242" w:type="pct"/>
            <w:vMerge w:val="restart"/>
            <w:noWrap w:val="0"/>
            <w:vAlign w:val="center"/>
          </w:tcPr>
          <w:p>
            <w:pPr>
              <w:spacing w:line="380" w:lineRule="exact"/>
              <w:rPr>
                <w:rFonts w:hint="eastAsia" w:eastAsia="楷体" w:cs="宋体"/>
                <w:spacing w:val="-11"/>
                <w:kern w:val="0"/>
                <w:szCs w:val="21"/>
              </w:rPr>
            </w:pPr>
            <w:r>
              <w:rPr>
                <w:rFonts w:hint="eastAsia" w:eastAsia="楷体" w:cs="宋体"/>
                <w:spacing w:val="-11"/>
                <w:kern w:val="0"/>
                <w:szCs w:val="21"/>
              </w:rPr>
              <w:t>信号</w:t>
            </w:r>
          </w:p>
        </w:tc>
        <w:tc>
          <w:tcPr>
            <w:tcW w:w="993"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安装位置</w:t>
            </w:r>
          </w:p>
        </w:tc>
        <w:tc>
          <w:tcPr>
            <w:tcW w:w="1593" w:type="pct"/>
            <w:noWrap w:val="0"/>
            <w:vAlign w:val="center"/>
          </w:tcPr>
          <w:p>
            <w:pPr>
              <w:spacing w:line="400" w:lineRule="exact"/>
              <w:jc w:val="center"/>
              <w:rPr>
                <w:rFonts w:hint="eastAsia" w:eastAsia="楷体"/>
                <w:szCs w:val="21"/>
              </w:rPr>
            </w:pPr>
            <w:r>
              <w:rPr>
                <w:rFonts w:hint="eastAsia" w:eastAsia="楷体" w:cs="宋体"/>
                <w:kern w:val="0"/>
                <w:szCs w:val="21"/>
              </w:rPr>
              <w:t>端口前</w:t>
            </w:r>
          </w:p>
        </w:tc>
        <w:tc>
          <w:tcPr>
            <w:tcW w:w="774" w:type="pct"/>
            <w:noWrap w:val="0"/>
            <w:vAlign w:val="center"/>
          </w:tcPr>
          <w:p>
            <w:pPr>
              <w:spacing w:line="280" w:lineRule="exact"/>
              <w:rPr>
                <w:rFonts w:hint="eastAsia" w:eastAsia="楷体" w:cs="宋体"/>
                <w:kern w:val="0"/>
                <w:szCs w:val="21"/>
              </w:rPr>
            </w:pPr>
          </w:p>
        </w:tc>
        <w:tc>
          <w:tcPr>
            <w:tcW w:w="889"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300" w:lineRule="exact"/>
              <w:jc w:val="center"/>
              <w:rPr>
                <w:rFonts w:hint="eastAsia" w:eastAsia="楷体" w:cs="宋体"/>
                <w:spacing w:val="-11"/>
                <w:kern w:val="0"/>
                <w:szCs w:val="21"/>
              </w:rPr>
            </w:pPr>
          </w:p>
        </w:tc>
        <w:tc>
          <w:tcPr>
            <w:tcW w:w="252" w:type="pct"/>
            <w:vMerge w:val="continue"/>
            <w:noWrap w:val="0"/>
            <w:vAlign w:val="center"/>
          </w:tcPr>
          <w:p>
            <w:pPr>
              <w:spacing w:line="300" w:lineRule="exact"/>
              <w:jc w:val="center"/>
              <w:rPr>
                <w:rFonts w:hint="eastAsia" w:eastAsia="楷体" w:cs="宋体"/>
                <w:spacing w:val="-11"/>
                <w:kern w:val="0"/>
                <w:szCs w:val="21"/>
              </w:rPr>
            </w:pPr>
          </w:p>
        </w:tc>
        <w:tc>
          <w:tcPr>
            <w:tcW w:w="242" w:type="pct"/>
            <w:vMerge w:val="continue"/>
            <w:noWrap w:val="0"/>
            <w:vAlign w:val="center"/>
          </w:tcPr>
          <w:p>
            <w:pPr>
              <w:spacing w:line="380" w:lineRule="exact"/>
              <w:ind w:left="105" w:hanging="105" w:hangingChars="50"/>
              <w:jc w:val="center"/>
              <w:rPr>
                <w:rFonts w:hint="eastAsia" w:eastAsia="楷体" w:cs="仿宋"/>
                <w:szCs w:val="21"/>
              </w:rPr>
            </w:pPr>
          </w:p>
        </w:tc>
        <w:tc>
          <w:tcPr>
            <w:tcW w:w="993" w:type="pct"/>
            <w:noWrap w:val="0"/>
            <w:vAlign w:val="center"/>
          </w:tcPr>
          <w:p>
            <w:pPr>
              <w:spacing w:line="400" w:lineRule="exact"/>
              <w:jc w:val="center"/>
              <w:rPr>
                <w:rFonts w:hint="eastAsia" w:eastAsia="楷体" w:cs="仿宋"/>
                <w:szCs w:val="21"/>
              </w:rPr>
            </w:pPr>
            <w:r>
              <w:rPr>
                <w:rFonts w:hint="eastAsia" w:eastAsia="楷体" w:cs="宋体"/>
                <w:kern w:val="0"/>
                <w:szCs w:val="21"/>
              </w:rPr>
              <w:t>安装数量</w:t>
            </w:r>
          </w:p>
        </w:tc>
        <w:tc>
          <w:tcPr>
            <w:tcW w:w="1593" w:type="pct"/>
            <w:noWrap w:val="0"/>
            <w:vAlign w:val="center"/>
          </w:tcPr>
          <w:p>
            <w:pPr>
              <w:spacing w:line="360" w:lineRule="exact"/>
              <w:jc w:val="center"/>
              <w:rPr>
                <w:rFonts w:hint="eastAsia" w:eastAsia="楷体"/>
                <w:szCs w:val="21"/>
              </w:rPr>
            </w:pPr>
            <w:r>
              <w:rPr>
                <w:rFonts w:hint="eastAsia" w:eastAsia="楷体" w:cs="宋体"/>
                <w:kern w:val="0"/>
                <w:szCs w:val="21"/>
              </w:rPr>
              <w:t>—</w:t>
            </w:r>
          </w:p>
        </w:tc>
        <w:tc>
          <w:tcPr>
            <w:tcW w:w="774" w:type="pct"/>
            <w:noWrap w:val="0"/>
            <w:vAlign w:val="center"/>
          </w:tcPr>
          <w:p>
            <w:pPr>
              <w:spacing w:line="300" w:lineRule="exact"/>
              <w:jc w:val="center"/>
              <w:rPr>
                <w:rFonts w:hint="eastAsia" w:eastAsia="楷体" w:cs="宋体"/>
                <w:kern w:val="0"/>
                <w:szCs w:val="21"/>
              </w:rPr>
            </w:pPr>
          </w:p>
        </w:tc>
        <w:tc>
          <w:tcPr>
            <w:tcW w:w="889" w:type="pct"/>
            <w:noWrap w:val="0"/>
            <w:vAlign w:val="center"/>
          </w:tcPr>
          <w:p>
            <w:pPr>
              <w:spacing w:line="30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建构筑物</w:t>
            </w:r>
          </w:p>
          <w:p>
            <w:pPr>
              <w:spacing w:line="240" w:lineRule="exact"/>
              <w:rPr>
                <w:rFonts w:hint="eastAsia" w:eastAsia="楷体" w:cs="宋体"/>
                <w:kern w:val="0"/>
                <w:szCs w:val="21"/>
              </w:rPr>
            </w:pPr>
          </w:p>
          <w:p>
            <w:pPr>
              <w:spacing w:line="240" w:lineRule="exact"/>
              <w:jc w:val="center"/>
              <w:rPr>
                <w:rFonts w:eastAsia="楷体" w:cs="宋体"/>
                <w:spacing w:val="-11"/>
                <w:kern w:val="0"/>
                <w:szCs w:val="21"/>
              </w:rPr>
            </w:pPr>
          </w:p>
        </w:tc>
        <w:tc>
          <w:tcPr>
            <w:tcW w:w="1488" w:type="pct"/>
            <w:gridSpan w:val="3"/>
            <w:noWrap w:val="0"/>
            <w:vAlign w:val="center"/>
          </w:tcPr>
          <w:p>
            <w:pPr>
              <w:spacing w:line="380" w:lineRule="exact"/>
              <w:jc w:val="center"/>
              <w:rPr>
                <w:rFonts w:eastAsia="楷体" w:cs="宋体"/>
                <w:kern w:val="0"/>
                <w:szCs w:val="21"/>
              </w:rPr>
            </w:pPr>
            <w:r>
              <w:rPr>
                <w:rFonts w:hint="eastAsia" w:eastAsia="楷体" w:cs="宋体"/>
                <w:kern w:val="0"/>
                <w:szCs w:val="21"/>
              </w:rPr>
              <w:t>游乐园（场）防雷类别</w:t>
            </w:r>
          </w:p>
        </w:tc>
        <w:tc>
          <w:tcPr>
            <w:tcW w:w="1593"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GB50057-2010第3.0.1条</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接闪器</w:t>
            </w:r>
          </w:p>
        </w:tc>
        <w:tc>
          <w:tcPr>
            <w:tcW w:w="1235"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接闪器类型</w:t>
            </w:r>
          </w:p>
        </w:tc>
        <w:tc>
          <w:tcPr>
            <w:tcW w:w="1593"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接闪杆、带、网、线、</w:t>
            </w:r>
          </w:p>
          <w:p>
            <w:pPr>
              <w:spacing w:line="380" w:lineRule="exact"/>
              <w:jc w:val="center"/>
              <w:rPr>
                <w:rFonts w:hint="eastAsia" w:eastAsia="楷体" w:cs="宋体"/>
                <w:kern w:val="0"/>
                <w:szCs w:val="21"/>
              </w:rPr>
            </w:pPr>
            <w:r>
              <w:rPr>
                <w:rFonts w:hint="eastAsia" w:eastAsia="楷体" w:cs="宋体"/>
                <w:kern w:val="0"/>
                <w:szCs w:val="21"/>
              </w:rPr>
              <w:t>金属构件、金属屋面等</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5"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高度（m）</w:t>
            </w:r>
          </w:p>
        </w:tc>
        <w:tc>
          <w:tcPr>
            <w:tcW w:w="1593" w:type="pct"/>
            <w:noWrap w:val="0"/>
            <w:vAlign w:val="center"/>
          </w:tcPr>
          <w:p>
            <w:pPr>
              <w:spacing w:line="380" w:lineRule="exact"/>
              <w:jc w:val="center"/>
              <w:rPr>
                <w:rFonts w:eastAsia="楷体" w:cs="宋体"/>
                <w:kern w:val="0"/>
                <w:szCs w:val="21"/>
              </w:rPr>
            </w:pPr>
            <w:r>
              <w:rPr>
                <w:rFonts w:hint="eastAsia" w:eastAsia="楷体"/>
                <w:szCs w:val="21"/>
              </w:rPr>
              <w:t>—</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5"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保护范围</w:t>
            </w:r>
          </w:p>
        </w:tc>
        <w:tc>
          <w:tcPr>
            <w:tcW w:w="1593" w:type="pct"/>
            <w:noWrap w:val="0"/>
            <w:vAlign w:val="center"/>
          </w:tcPr>
          <w:p>
            <w:pPr>
              <w:spacing w:line="380" w:lineRule="exact"/>
              <w:jc w:val="center"/>
              <w:rPr>
                <w:rFonts w:eastAsia="楷体" w:cs="宋体"/>
                <w:kern w:val="0"/>
                <w:szCs w:val="21"/>
              </w:rPr>
            </w:pPr>
            <w:r>
              <w:rPr>
                <w:rFonts w:hint="eastAsia" w:eastAsia="楷体" w:cs="宋体"/>
                <w:kern w:val="0"/>
                <w:szCs w:val="21"/>
              </w:rPr>
              <w:t>是否处于接闪器保护范围之内</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5"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网格尺寸</w:t>
            </w:r>
          </w:p>
        </w:tc>
        <w:tc>
          <w:tcPr>
            <w:tcW w:w="1593"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GB50057-2010 第5.1.12条</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5"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材料规格</w:t>
            </w:r>
          </w:p>
        </w:tc>
        <w:tc>
          <w:tcPr>
            <w:tcW w:w="1593"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GB50057-2010 第5.2.1-5.2.11条</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5" w:type="pct"/>
            <w:gridSpan w:val="2"/>
            <w:noWrap w:val="0"/>
            <w:vAlign w:val="center"/>
          </w:tcPr>
          <w:p>
            <w:pPr>
              <w:spacing w:line="380" w:lineRule="exact"/>
              <w:jc w:val="center"/>
              <w:rPr>
                <w:rFonts w:eastAsia="楷体" w:cs="宋体"/>
                <w:kern w:val="0"/>
                <w:szCs w:val="21"/>
              </w:rPr>
            </w:pPr>
            <w:r>
              <w:rPr>
                <w:rFonts w:hint="eastAsia" w:eastAsia="楷体" w:cs="宋体"/>
                <w:kern w:val="0"/>
                <w:szCs w:val="21"/>
              </w:rPr>
              <w:t>支架高度/间距（m）</w:t>
            </w:r>
          </w:p>
        </w:tc>
        <w:tc>
          <w:tcPr>
            <w:tcW w:w="159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第5.2.6条</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5"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牢固程度（N）</w:t>
            </w:r>
          </w:p>
        </w:tc>
        <w:tc>
          <w:tcPr>
            <w:tcW w:w="159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GB/T21431-2015第5.2.2.2条</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锈蚀情况（截面）</w:t>
            </w:r>
          </w:p>
        </w:tc>
        <w:tc>
          <w:tcPr>
            <w:tcW w:w="159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截面≤1/3</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屋面设施</w:t>
            </w:r>
          </w:p>
        </w:tc>
        <w:tc>
          <w:tcPr>
            <w:tcW w:w="123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金属构件或设备名称</w:t>
            </w:r>
          </w:p>
        </w:tc>
        <w:tc>
          <w:tcPr>
            <w:tcW w:w="3257" w:type="pct"/>
            <w:gridSpan w:val="3"/>
            <w:noWrap w:val="0"/>
            <w:vAlign w:val="center"/>
          </w:tcPr>
          <w:p>
            <w:pPr>
              <w:spacing w:line="380" w:lineRule="exact"/>
              <w:jc w:val="center"/>
              <w:rPr>
                <w:rFonts w:eastAsia="楷体"/>
                <w:szCs w:val="21"/>
              </w:rPr>
            </w:pPr>
            <w:r>
              <w:rPr>
                <w:rFonts w:hint="eastAsia" w:eastAsia="楷体" w:cs="宋体"/>
                <w:kern w:val="0"/>
                <w:szCs w:val="21"/>
              </w:rPr>
              <w:t>依据铭牌填写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设备电气连接</w:t>
            </w:r>
          </w:p>
        </w:tc>
        <w:tc>
          <w:tcPr>
            <w:tcW w:w="159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跨接或接地</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与接闪器连接材料规格</w:t>
            </w:r>
          </w:p>
        </w:tc>
        <w:tc>
          <w:tcPr>
            <w:tcW w:w="159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第5.1.2条</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锈蚀情况（截面）</w:t>
            </w:r>
          </w:p>
        </w:tc>
        <w:tc>
          <w:tcPr>
            <w:tcW w:w="159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截面≤1/3</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240" w:lineRule="exact"/>
              <w:jc w:val="center"/>
              <w:rPr>
                <w:rFonts w:eastAsia="楷体" w:cs="宋体"/>
                <w:spacing w:val="-11"/>
                <w:kern w:val="0"/>
                <w:szCs w:val="21"/>
              </w:rPr>
            </w:pPr>
          </w:p>
        </w:tc>
        <w:tc>
          <w:tcPr>
            <w:tcW w:w="252" w:type="pct"/>
            <w:vMerge w:val="restart"/>
            <w:noWrap w:val="0"/>
            <w:vAlign w:val="center"/>
          </w:tcPr>
          <w:p>
            <w:pPr>
              <w:spacing w:line="380" w:lineRule="exact"/>
              <w:jc w:val="center"/>
              <w:rPr>
                <w:rFonts w:hint="eastAsia" w:eastAsia="楷体" w:cs="宋体"/>
                <w:kern w:val="0"/>
                <w:szCs w:val="21"/>
              </w:rPr>
            </w:pPr>
            <w:r>
              <w:rPr>
                <w:rFonts w:hint="eastAsia" w:eastAsia="楷体" w:cs="宋体"/>
                <w:kern w:val="0"/>
                <w:szCs w:val="21"/>
              </w:rPr>
              <w:t>引下线</w:t>
            </w:r>
          </w:p>
        </w:tc>
        <w:tc>
          <w:tcPr>
            <w:tcW w:w="1235"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敷设形式</w:t>
            </w:r>
          </w:p>
        </w:tc>
        <w:tc>
          <w:tcPr>
            <w:tcW w:w="1593"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明设/暗敷/明设+暗敷</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320" w:lineRule="exact"/>
              <w:jc w:val="center"/>
              <w:rPr>
                <w:rFonts w:hint="eastAsia" w:eastAsia="楷体" w:cs="宋体"/>
                <w:kern w:val="0"/>
                <w:szCs w:val="21"/>
              </w:rPr>
            </w:pPr>
          </w:p>
        </w:tc>
        <w:tc>
          <w:tcPr>
            <w:tcW w:w="252" w:type="pct"/>
            <w:vMerge w:val="continue"/>
            <w:noWrap w:val="0"/>
            <w:vAlign w:val="center"/>
          </w:tcPr>
          <w:p>
            <w:pPr>
              <w:spacing w:line="380" w:lineRule="exact"/>
              <w:jc w:val="center"/>
              <w:rPr>
                <w:rFonts w:hint="eastAsia" w:eastAsia="楷体" w:cs="宋体"/>
                <w:kern w:val="0"/>
                <w:szCs w:val="21"/>
              </w:rPr>
            </w:pPr>
          </w:p>
        </w:tc>
        <w:tc>
          <w:tcPr>
            <w:tcW w:w="1235" w:type="pct"/>
            <w:gridSpan w:val="2"/>
            <w:noWrap w:val="0"/>
            <w:vAlign w:val="center"/>
          </w:tcPr>
          <w:p>
            <w:pPr>
              <w:spacing w:line="380" w:lineRule="exact"/>
              <w:jc w:val="center"/>
              <w:rPr>
                <w:rFonts w:eastAsia="楷体" w:cs="宋体"/>
                <w:kern w:val="0"/>
                <w:szCs w:val="21"/>
              </w:rPr>
            </w:pPr>
            <w:r>
              <w:rPr>
                <w:rFonts w:hint="eastAsia" w:eastAsia="楷体" w:cs="宋体"/>
                <w:kern w:val="0"/>
                <w:szCs w:val="21"/>
              </w:rPr>
              <w:t>数量/平均间距（m）</w:t>
            </w:r>
          </w:p>
        </w:tc>
        <w:tc>
          <w:tcPr>
            <w:tcW w:w="1593" w:type="pct"/>
            <w:noWrap w:val="0"/>
            <w:vAlign w:val="center"/>
          </w:tcPr>
          <w:p>
            <w:pPr>
              <w:spacing w:line="380" w:lineRule="exact"/>
              <w:jc w:val="center"/>
              <w:rPr>
                <w:rFonts w:eastAsia="楷体" w:cs="宋体"/>
                <w:kern w:val="0"/>
                <w:szCs w:val="21"/>
              </w:rPr>
            </w:pPr>
            <w:r>
              <w:rPr>
                <w:rFonts w:hint="eastAsia" w:eastAsia="楷体" w:cs="宋体"/>
                <w:spacing w:val="-11"/>
                <w:kern w:val="0"/>
                <w:szCs w:val="21"/>
              </w:rPr>
              <w:t>≥2处18/25m（金属屋面18</w:t>
            </w:r>
            <w:r>
              <w:rPr>
                <w:rFonts w:hint="eastAsia" w:eastAsia="楷体" w:cs="仿宋"/>
                <w:spacing w:val="-11"/>
                <w:kern w:val="0"/>
                <w:szCs w:val="21"/>
              </w:rPr>
              <w:t>～</w:t>
            </w:r>
            <w:r>
              <w:rPr>
                <w:rFonts w:hint="eastAsia" w:eastAsia="楷体" w:cs="宋体"/>
                <w:spacing w:val="-11"/>
                <w:kern w:val="0"/>
                <w:szCs w:val="21"/>
              </w:rPr>
              <w:t>24m）</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320" w:lineRule="exact"/>
              <w:jc w:val="center"/>
              <w:rPr>
                <w:rFonts w:hint="eastAsia" w:eastAsia="楷体" w:cs="宋体"/>
                <w:kern w:val="0"/>
                <w:szCs w:val="21"/>
              </w:rPr>
            </w:pPr>
          </w:p>
        </w:tc>
        <w:tc>
          <w:tcPr>
            <w:tcW w:w="252" w:type="pct"/>
            <w:vMerge w:val="continue"/>
            <w:noWrap w:val="0"/>
            <w:vAlign w:val="center"/>
          </w:tcPr>
          <w:p>
            <w:pPr>
              <w:spacing w:line="380" w:lineRule="exact"/>
              <w:jc w:val="center"/>
              <w:rPr>
                <w:rFonts w:hint="eastAsia" w:eastAsia="楷体" w:cs="宋体"/>
                <w:kern w:val="0"/>
                <w:szCs w:val="21"/>
              </w:rPr>
            </w:pPr>
          </w:p>
        </w:tc>
        <w:tc>
          <w:tcPr>
            <w:tcW w:w="1235"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材料规格</w:t>
            </w:r>
          </w:p>
        </w:tc>
        <w:tc>
          <w:tcPr>
            <w:tcW w:w="1593" w:type="pct"/>
            <w:noWrap w:val="0"/>
            <w:vAlign w:val="center"/>
          </w:tcPr>
          <w:p>
            <w:pPr>
              <w:spacing w:line="380" w:lineRule="exact"/>
              <w:jc w:val="center"/>
              <w:rPr>
                <w:rFonts w:hint="eastAsia" w:eastAsia="楷体" w:cs="宋体"/>
                <w:kern w:val="0"/>
                <w:szCs w:val="21"/>
              </w:rPr>
            </w:pPr>
            <w:r>
              <w:rPr>
                <w:rFonts w:hint="eastAsia" w:eastAsia="楷体" w:cs="宋体"/>
                <w:spacing w:val="-17"/>
                <w:kern w:val="0"/>
                <w:szCs w:val="21"/>
              </w:rPr>
              <w:t>GB50057-2010 第5.3.1、5.3.3-5.3.5条</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320" w:lineRule="exact"/>
              <w:jc w:val="center"/>
              <w:rPr>
                <w:rFonts w:hint="eastAsia" w:eastAsia="楷体" w:cs="宋体"/>
                <w:kern w:val="0"/>
                <w:szCs w:val="21"/>
              </w:rPr>
            </w:pPr>
          </w:p>
        </w:tc>
        <w:tc>
          <w:tcPr>
            <w:tcW w:w="252" w:type="pct"/>
            <w:vMerge w:val="continue"/>
            <w:noWrap w:val="0"/>
            <w:vAlign w:val="center"/>
          </w:tcPr>
          <w:p>
            <w:pPr>
              <w:spacing w:line="380" w:lineRule="exact"/>
              <w:jc w:val="center"/>
              <w:rPr>
                <w:rFonts w:hint="eastAsia" w:eastAsia="楷体" w:cs="宋体"/>
                <w:kern w:val="0"/>
                <w:szCs w:val="21"/>
              </w:rPr>
            </w:pPr>
          </w:p>
        </w:tc>
        <w:tc>
          <w:tcPr>
            <w:tcW w:w="1235"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支架高度/间距（m）</w:t>
            </w:r>
          </w:p>
        </w:tc>
        <w:tc>
          <w:tcPr>
            <w:tcW w:w="159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第5.2.6条</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320" w:lineRule="exact"/>
              <w:jc w:val="center"/>
              <w:rPr>
                <w:rFonts w:hint="eastAsia" w:eastAsia="楷体" w:cs="宋体"/>
                <w:kern w:val="0"/>
                <w:szCs w:val="21"/>
              </w:rPr>
            </w:pPr>
          </w:p>
        </w:tc>
        <w:tc>
          <w:tcPr>
            <w:tcW w:w="252" w:type="pct"/>
            <w:vMerge w:val="continue"/>
            <w:noWrap w:val="0"/>
            <w:vAlign w:val="center"/>
          </w:tcPr>
          <w:p>
            <w:pPr>
              <w:spacing w:line="380" w:lineRule="exact"/>
              <w:jc w:val="center"/>
              <w:rPr>
                <w:rFonts w:hint="eastAsia" w:eastAsia="楷体" w:cs="宋体"/>
                <w:kern w:val="0"/>
                <w:szCs w:val="21"/>
              </w:rPr>
            </w:pPr>
          </w:p>
        </w:tc>
        <w:tc>
          <w:tcPr>
            <w:tcW w:w="1235" w:type="pct"/>
            <w:gridSpan w:val="2"/>
            <w:noWrap w:val="0"/>
            <w:vAlign w:val="center"/>
          </w:tcPr>
          <w:p>
            <w:pPr>
              <w:spacing w:line="380" w:lineRule="exact"/>
              <w:jc w:val="center"/>
              <w:rPr>
                <w:rFonts w:eastAsia="楷体" w:cs="宋体"/>
                <w:kern w:val="0"/>
                <w:szCs w:val="21"/>
              </w:rPr>
            </w:pPr>
            <w:r>
              <w:rPr>
                <w:rFonts w:hint="eastAsia" w:eastAsia="楷体" w:cs="宋体"/>
                <w:kern w:val="0"/>
                <w:szCs w:val="21"/>
              </w:rPr>
              <w:t>牢固程度（N）</w:t>
            </w:r>
          </w:p>
        </w:tc>
        <w:tc>
          <w:tcPr>
            <w:tcW w:w="159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GB/T21431-2015第5.3.2.2条</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320" w:lineRule="exact"/>
              <w:jc w:val="center"/>
              <w:rPr>
                <w:rFonts w:hint="eastAsia" w:eastAsia="楷体" w:cs="宋体"/>
                <w:kern w:val="0"/>
                <w:szCs w:val="21"/>
              </w:rPr>
            </w:pPr>
          </w:p>
        </w:tc>
        <w:tc>
          <w:tcPr>
            <w:tcW w:w="252" w:type="pct"/>
            <w:vMerge w:val="continue"/>
            <w:noWrap w:val="0"/>
            <w:vAlign w:val="center"/>
          </w:tcPr>
          <w:p>
            <w:pPr>
              <w:spacing w:line="380" w:lineRule="exact"/>
              <w:jc w:val="center"/>
              <w:rPr>
                <w:rFonts w:hint="eastAsia" w:eastAsia="楷体" w:cs="宋体"/>
                <w:kern w:val="0"/>
                <w:szCs w:val="21"/>
              </w:rPr>
            </w:pPr>
          </w:p>
        </w:tc>
        <w:tc>
          <w:tcPr>
            <w:tcW w:w="1235"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锈蚀情况（截面）</w:t>
            </w:r>
          </w:p>
        </w:tc>
        <w:tc>
          <w:tcPr>
            <w:tcW w:w="1593"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截面≤1/3</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320" w:lineRule="exact"/>
              <w:jc w:val="center"/>
              <w:rPr>
                <w:rFonts w:hint="eastAsia" w:eastAsia="楷体" w:cs="宋体"/>
                <w:kern w:val="0"/>
                <w:szCs w:val="21"/>
              </w:rPr>
            </w:pPr>
          </w:p>
        </w:tc>
        <w:tc>
          <w:tcPr>
            <w:tcW w:w="252"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供电系统</w:t>
            </w:r>
          </w:p>
        </w:tc>
        <w:tc>
          <w:tcPr>
            <w:tcW w:w="1235"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敷设形式</w:t>
            </w:r>
          </w:p>
        </w:tc>
        <w:tc>
          <w:tcPr>
            <w:tcW w:w="1593"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架空/埋地</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320" w:lineRule="exact"/>
              <w:jc w:val="center"/>
              <w:rPr>
                <w:rFonts w:hint="eastAsia" w:eastAsia="楷体" w:cs="宋体"/>
                <w:kern w:val="0"/>
                <w:szCs w:val="21"/>
              </w:rPr>
            </w:pPr>
          </w:p>
        </w:tc>
        <w:tc>
          <w:tcPr>
            <w:tcW w:w="252" w:type="pct"/>
            <w:vMerge w:val="continue"/>
            <w:noWrap w:val="0"/>
            <w:vAlign w:val="center"/>
          </w:tcPr>
          <w:p>
            <w:pPr>
              <w:spacing w:line="380" w:lineRule="exact"/>
              <w:jc w:val="center"/>
              <w:rPr>
                <w:rFonts w:hint="eastAsia" w:eastAsia="楷体" w:cs="宋体"/>
                <w:kern w:val="0"/>
                <w:szCs w:val="21"/>
              </w:rPr>
            </w:pPr>
          </w:p>
        </w:tc>
        <w:tc>
          <w:tcPr>
            <w:tcW w:w="1235"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线缆屏蔽方式</w:t>
            </w:r>
          </w:p>
        </w:tc>
        <w:tc>
          <w:tcPr>
            <w:tcW w:w="1593"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穿金属管槽/屏蔽电缆</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3" w:type="pct"/>
            <w:vMerge w:val="continue"/>
            <w:noWrap w:val="0"/>
            <w:vAlign w:val="center"/>
          </w:tcPr>
          <w:p>
            <w:pPr>
              <w:spacing w:line="320" w:lineRule="exact"/>
              <w:jc w:val="center"/>
              <w:rPr>
                <w:rFonts w:hint="eastAsia" w:eastAsia="楷体" w:cs="宋体"/>
                <w:kern w:val="0"/>
                <w:szCs w:val="21"/>
              </w:rPr>
            </w:pPr>
          </w:p>
        </w:tc>
        <w:tc>
          <w:tcPr>
            <w:tcW w:w="252" w:type="pct"/>
            <w:vMerge w:val="continue"/>
            <w:noWrap w:val="0"/>
            <w:vAlign w:val="center"/>
          </w:tcPr>
          <w:p>
            <w:pPr>
              <w:spacing w:line="380" w:lineRule="exact"/>
              <w:jc w:val="center"/>
              <w:rPr>
                <w:rFonts w:hint="eastAsia" w:eastAsia="楷体" w:cs="宋体"/>
                <w:kern w:val="0"/>
                <w:szCs w:val="21"/>
              </w:rPr>
            </w:pPr>
          </w:p>
        </w:tc>
        <w:tc>
          <w:tcPr>
            <w:tcW w:w="1235"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屏蔽层</w:t>
            </w:r>
          </w:p>
        </w:tc>
        <w:tc>
          <w:tcPr>
            <w:tcW w:w="1593"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防雷界面处接地</w:t>
            </w:r>
          </w:p>
        </w:tc>
        <w:tc>
          <w:tcPr>
            <w:tcW w:w="774"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bl>
    <w:p>
      <w:pPr>
        <w:pStyle w:val="12"/>
        <w:spacing w:line="440" w:lineRule="exact"/>
        <w:rPr>
          <w:rFonts w:hint="eastAsia" w:ascii="Times New Roman" w:eastAsia="宋体"/>
          <w:b/>
          <w:bCs/>
          <w:sz w:val="36"/>
          <w:szCs w:val="36"/>
        </w:rPr>
        <w:pPrChange w:id="125" w:author="刘科梅:排版" w:date="2023-03-09T10:41:04Z">
          <w:pPr>
            <w:pStyle w:val="12"/>
          </w:pPr>
        </w:pPrChange>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旅游景点雷电防护装置定期检测表（续）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65" w:type="pct"/>
        <w:tblInd w:w="-34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5"/>
        <w:gridCol w:w="501"/>
        <w:gridCol w:w="532"/>
        <w:gridCol w:w="2063"/>
        <w:gridCol w:w="3304"/>
        <w:gridCol w:w="1188"/>
        <w:gridCol w:w="18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821" w:type="pct"/>
            <w:gridSpan w:val="4"/>
            <w:noWrap w:val="0"/>
            <w:vAlign w:val="center"/>
          </w:tcPr>
          <w:p>
            <w:pPr>
              <w:spacing w:line="320" w:lineRule="exact"/>
              <w:jc w:val="center"/>
              <w:rPr>
                <w:rFonts w:eastAsia="楷体"/>
                <w:b/>
                <w:bCs/>
                <w:szCs w:val="21"/>
              </w:rPr>
            </w:pPr>
            <w:r>
              <w:rPr>
                <w:rFonts w:hint="eastAsia" w:eastAsia="楷体"/>
                <w:b/>
                <w:bCs/>
                <w:szCs w:val="21"/>
              </w:rPr>
              <w:t>检查/检测内容</w:t>
            </w:r>
          </w:p>
        </w:tc>
        <w:tc>
          <w:tcPr>
            <w:tcW w:w="1658" w:type="pct"/>
            <w:noWrap w:val="0"/>
            <w:vAlign w:val="center"/>
          </w:tcPr>
          <w:p>
            <w:pPr>
              <w:spacing w:line="320" w:lineRule="exact"/>
              <w:jc w:val="center"/>
              <w:rPr>
                <w:rFonts w:eastAsia="楷体"/>
                <w:b/>
                <w:bCs/>
                <w:szCs w:val="21"/>
              </w:rPr>
            </w:pPr>
            <w:r>
              <w:rPr>
                <w:rFonts w:hint="eastAsia" w:eastAsia="楷体"/>
                <w:b/>
                <w:bCs/>
                <w:szCs w:val="21"/>
              </w:rPr>
              <w:t>规范标准/要点</w:t>
            </w:r>
          </w:p>
        </w:tc>
        <w:tc>
          <w:tcPr>
            <w:tcW w:w="596"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923"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restart"/>
            <w:noWrap w:val="0"/>
            <w:vAlign w:val="center"/>
          </w:tcPr>
          <w:p>
            <w:pPr>
              <w:spacing w:line="320" w:lineRule="exact"/>
              <w:jc w:val="center"/>
              <w:rPr>
                <w:rFonts w:hint="eastAsia" w:eastAsia="楷体"/>
                <w:b/>
                <w:bCs/>
                <w:szCs w:val="21"/>
              </w:rPr>
            </w:pPr>
          </w:p>
        </w:tc>
        <w:tc>
          <w:tcPr>
            <w:tcW w:w="251"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电涌</w:t>
            </w:r>
          </w:p>
          <w:p>
            <w:pPr>
              <w:spacing w:line="360" w:lineRule="exact"/>
              <w:jc w:val="center"/>
              <w:rPr>
                <w:rFonts w:hint="eastAsia" w:eastAsia="楷体" w:cs="宋体"/>
                <w:spacing w:val="-11"/>
                <w:kern w:val="0"/>
                <w:szCs w:val="21"/>
              </w:rPr>
            </w:pPr>
            <w:r>
              <w:rPr>
                <w:rFonts w:hint="eastAsia" w:eastAsia="楷体" w:cs="宋体"/>
                <w:spacing w:val="-11"/>
                <w:kern w:val="0"/>
                <w:szCs w:val="21"/>
              </w:rPr>
              <w:t>保</w:t>
            </w:r>
          </w:p>
          <w:p>
            <w:pPr>
              <w:spacing w:line="360" w:lineRule="exact"/>
              <w:jc w:val="center"/>
              <w:rPr>
                <w:rFonts w:hint="eastAsia" w:eastAsia="楷体" w:cs="宋体"/>
                <w:spacing w:val="-11"/>
                <w:kern w:val="0"/>
                <w:szCs w:val="21"/>
              </w:rPr>
            </w:pPr>
            <w:r>
              <w:rPr>
                <w:rFonts w:hint="eastAsia" w:eastAsia="楷体" w:cs="宋体"/>
                <w:spacing w:val="-11"/>
                <w:kern w:val="0"/>
                <w:szCs w:val="21"/>
              </w:rPr>
              <w:t>护</w:t>
            </w:r>
          </w:p>
          <w:p>
            <w:pPr>
              <w:spacing w:line="240" w:lineRule="exact"/>
              <w:jc w:val="center"/>
              <w:rPr>
                <w:rFonts w:hint="eastAsia" w:eastAsia="楷体"/>
                <w:b/>
                <w:bCs/>
                <w:szCs w:val="21"/>
              </w:rPr>
            </w:pPr>
            <w:r>
              <w:rPr>
                <w:rFonts w:hint="eastAsia" w:eastAsia="楷体" w:cs="宋体"/>
                <w:spacing w:val="-11"/>
                <w:kern w:val="0"/>
                <w:szCs w:val="21"/>
              </w:rPr>
              <w:t>器</w:t>
            </w:r>
          </w:p>
        </w:tc>
        <w:tc>
          <w:tcPr>
            <w:tcW w:w="267"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电源</w:t>
            </w:r>
          </w:p>
        </w:tc>
        <w:tc>
          <w:tcPr>
            <w:tcW w:w="1034"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配电制式</w:t>
            </w:r>
          </w:p>
        </w:tc>
        <w:tc>
          <w:tcPr>
            <w:tcW w:w="1658"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TT/IT/TN-S/TN-C-S</w:t>
            </w:r>
          </w:p>
        </w:tc>
        <w:tc>
          <w:tcPr>
            <w:tcW w:w="596" w:type="pct"/>
            <w:noWrap w:val="0"/>
            <w:vAlign w:val="center"/>
          </w:tcPr>
          <w:p>
            <w:pPr>
              <w:spacing w:line="380" w:lineRule="exact"/>
              <w:jc w:val="center"/>
              <w:rPr>
                <w:rFonts w:hint="eastAsia" w:eastAsia="楷体"/>
                <w:b/>
                <w:bCs/>
                <w:szCs w:val="21"/>
              </w:rPr>
            </w:pPr>
          </w:p>
        </w:tc>
        <w:tc>
          <w:tcPr>
            <w:tcW w:w="923" w:type="pct"/>
            <w:noWrap w:val="0"/>
            <w:vAlign w:val="center"/>
          </w:tcPr>
          <w:p>
            <w:pPr>
              <w:spacing w:line="3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b/>
                <w:bCs/>
                <w:szCs w:val="21"/>
              </w:rPr>
            </w:pPr>
          </w:p>
        </w:tc>
        <w:tc>
          <w:tcPr>
            <w:tcW w:w="251" w:type="pct"/>
            <w:vMerge w:val="continue"/>
            <w:noWrap w:val="0"/>
            <w:vAlign w:val="center"/>
          </w:tcPr>
          <w:p>
            <w:pPr>
              <w:spacing w:line="320" w:lineRule="exact"/>
              <w:jc w:val="center"/>
              <w:rPr>
                <w:rFonts w:hint="eastAsia" w:eastAsia="楷体"/>
                <w:b/>
                <w:bCs/>
                <w:szCs w:val="21"/>
              </w:rPr>
            </w:pPr>
          </w:p>
        </w:tc>
        <w:tc>
          <w:tcPr>
            <w:tcW w:w="267" w:type="pct"/>
            <w:vMerge w:val="continue"/>
            <w:noWrap w:val="0"/>
            <w:vAlign w:val="center"/>
          </w:tcPr>
          <w:p>
            <w:pPr>
              <w:spacing w:line="360" w:lineRule="exact"/>
              <w:jc w:val="center"/>
              <w:rPr>
                <w:rFonts w:hint="eastAsia" w:eastAsia="楷体" w:cs="宋体"/>
                <w:spacing w:val="-11"/>
                <w:kern w:val="0"/>
                <w:szCs w:val="21"/>
              </w:rPr>
            </w:pPr>
          </w:p>
        </w:tc>
        <w:tc>
          <w:tcPr>
            <w:tcW w:w="1034"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安装级数/数量</w:t>
            </w:r>
          </w:p>
        </w:tc>
        <w:tc>
          <w:tcPr>
            <w:tcW w:w="1658" w:type="pct"/>
            <w:noWrap w:val="0"/>
            <w:vAlign w:val="center"/>
          </w:tcPr>
          <w:p>
            <w:pPr>
              <w:spacing w:line="360" w:lineRule="exact"/>
              <w:jc w:val="center"/>
              <w:rPr>
                <w:rFonts w:hint="eastAsia" w:eastAsia="楷体"/>
                <w:szCs w:val="21"/>
              </w:rPr>
            </w:pPr>
            <w:r>
              <w:rPr>
                <w:rFonts w:hint="eastAsia" w:eastAsia="楷体" w:cs="宋体"/>
                <w:kern w:val="0"/>
                <w:szCs w:val="21"/>
              </w:rPr>
              <w:t>—</w:t>
            </w:r>
          </w:p>
        </w:tc>
        <w:tc>
          <w:tcPr>
            <w:tcW w:w="596" w:type="pct"/>
            <w:noWrap w:val="0"/>
            <w:vAlign w:val="center"/>
          </w:tcPr>
          <w:p>
            <w:pPr>
              <w:spacing w:line="300" w:lineRule="exact"/>
              <w:jc w:val="center"/>
              <w:rPr>
                <w:rFonts w:hint="eastAsia" w:eastAsia="楷体"/>
                <w:b/>
                <w:bCs/>
                <w:szCs w:val="21"/>
              </w:rPr>
            </w:pPr>
            <w:r>
              <w:rPr>
                <w:rFonts w:hint="eastAsia" w:eastAsia="楷体" w:cs="宋体"/>
                <w:kern w:val="0"/>
                <w:szCs w:val="21"/>
              </w:rPr>
              <w:t>/</w:t>
            </w:r>
          </w:p>
        </w:tc>
        <w:tc>
          <w:tcPr>
            <w:tcW w:w="923" w:type="pct"/>
            <w:noWrap w:val="0"/>
            <w:vAlign w:val="center"/>
          </w:tcPr>
          <w:p>
            <w:pPr>
              <w:spacing w:line="30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b/>
                <w:bCs/>
                <w:szCs w:val="21"/>
              </w:rPr>
            </w:pPr>
          </w:p>
        </w:tc>
        <w:tc>
          <w:tcPr>
            <w:tcW w:w="251" w:type="pct"/>
            <w:vMerge w:val="continue"/>
            <w:noWrap w:val="0"/>
            <w:vAlign w:val="center"/>
          </w:tcPr>
          <w:p>
            <w:pPr>
              <w:spacing w:line="320" w:lineRule="exact"/>
              <w:jc w:val="center"/>
              <w:rPr>
                <w:rFonts w:hint="eastAsia" w:eastAsia="楷体"/>
                <w:b/>
                <w:bCs/>
                <w:szCs w:val="21"/>
              </w:rPr>
            </w:pPr>
          </w:p>
        </w:tc>
        <w:tc>
          <w:tcPr>
            <w:tcW w:w="267" w:type="pct"/>
            <w:vMerge w:val="continue"/>
            <w:noWrap w:val="0"/>
            <w:vAlign w:val="center"/>
          </w:tcPr>
          <w:p>
            <w:pPr>
              <w:spacing w:line="360" w:lineRule="exact"/>
              <w:jc w:val="center"/>
              <w:rPr>
                <w:rFonts w:hint="eastAsia" w:eastAsia="楷体" w:cs="宋体"/>
                <w:spacing w:val="-11"/>
                <w:kern w:val="0"/>
                <w:szCs w:val="21"/>
              </w:rPr>
            </w:pPr>
          </w:p>
        </w:tc>
        <w:tc>
          <w:tcPr>
            <w:tcW w:w="1034"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状态指示（劣化）</w:t>
            </w:r>
          </w:p>
        </w:tc>
        <w:tc>
          <w:tcPr>
            <w:tcW w:w="1658" w:type="pct"/>
            <w:noWrap w:val="0"/>
            <w:vAlign w:val="center"/>
          </w:tcPr>
          <w:p>
            <w:pPr>
              <w:spacing w:line="360" w:lineRule="exact"/>
              <w:jc w:val="center"/>
              <w:rPr>
                <w:rFonts w:hint="eastAsia" w:eastAsia="楷体"/>
                <w:szCs w:val="21"/>
              </w:rPr>
            </w:pPr>
            <w:r>
              <w:rPr>
                <w:rFonts w:hint="eastAsia" w:eastAsia="楷体" w:cs="宋体"/>
                <w:kern w:val="0"/>
                <w:szCs w:val="21"/>
              </w:rPr>
              <w:t>有/正常</w:t>
            </w:r>
          </w:p>
        </w:tc>
        <w:tc>
          <w:tcPr>
            <w:tcW w:w="596" w:type="pct"/>
            <w:noWrap w:val="0"/>
            <w:vAlign w:val="center"/>
          </w:tcPr>
          <w:p>
            <w:pPr>
              <w:spacing w:line="280" w:lineRule="exact"/>
              <w:rPr>
                <w:rFonts w:hint="eastAsia" w:eastAsia="楷体"/>
                <w:b/>
                <w:bCs/>
                <w:szCs w:val="21"/>
              </w:rPr>
            </w:pPr>
          </w:p>
        </w:tc>
        <w:tc>
          <w:tcPr>
            <w:tcW w:w="923" w:type="pct"/>
            <w:noWrap w:val="0"/>
            <w:vAlign w:val="center"/>
          </w:tcPr>
          <w:p>
            <w:pPr>
              <w:spacing w:line="2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b/>
                <w:bCs/>
                <w:szCs w:val="21"/>
              </w:rPr>
            </w:pPr>
          </w:p>
        </w:tc>
        <w:tc>
          <w:tcPr>
            <w:tcW w:w="251" w:type="pct"/>
            <w:vMerge w:val="continue"/>
            <w:noWrap w:val="0"/>
            <w:vAlign w:val="center"/>
          </w:tcPr>
          <w:p>
            <w:pPr>
              <w:spacing w:line="320" w:lineRule="exact"/>
              <w:jc w:val="center"/>
              <w:rPr>
                <w:rFonts w:hint="eastAsia" w:eastAsia="楷体"/>
                <w:b/>
                <w:bCs/>
                <w:szCs w:val="21"/>
              </w:rPr>
            </w:pPr>
          </w:p>
        </w:tc>
        <w:tc>
          <w:tcPr>
            <w:tcW w:w="267" w:type="pct"/>
            <w:vMerge w:val="continue"/>
            <w:noWrap w:val="0"/>
            <w:vAlign w:val="center"/>
          </w:tcPr>
          <w:p>
            <w:pPr>
              <w:spacing w:line="360" w:lineRule="exact"/>
              <w:jc w:val="center"/>
              <w:rPr>
                <w:rFonts w:hint="eastAsia" w:eastAsia="楷体" w:cs="宋体"/>
                <w:spacing w:val="-11"/>
                <w:kern w:val="0"/>
                <w:szCs w:val="21"/>
              </w:rPr>
            </w:pPr>
          </w:p>
        </w:tc>
        <w:tc>
          <w:tcPr>
            <w:tcW w:w="1034"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过流保护</w:t>
            </w:r>
          </w:p>
        </w:tc>
        <w:tc>
          <w:tcPr>
            <w:tcW w:w="1658" w:type="pct"/>
            <w:noWrap w:val="0"/>
            <w:vAlign w:val="center"/>
          </w:tcPr>
          <w:p>
            <w:pPr>
              <w:spacing w:line="360" w:lineRule="exact"/>
              <w:jc w:val="center"/>
              <w:rPr>
                <w:rFonts w:hint="eastAsia" w:eastAsia="楷体"/>
                <w:szCs w:val="21"/>
              </w:rPr>
            </w:pPr>
            <w:r>
              <w:rPr>
                <w:rFonts w:hint="eastAsia" w:eastAsia="楷体" w:cs="宋体"/>
                <w:kern w:val="0"/>
                <w:szCs w:val="21"/>
              </w:rPr>
              <w:t>后备保护装置/熔断器</w:t>
            </w:r>
          </w:p>
        </w:tc>
        <w:tc>
          <w:tcPr>
            <w:tcW w:w="596" w:type="pct"/>
            <w:noWrap w:val="0"/>
            <w:vAlign w:val="center"/>
          </w:tcPr>
          <w:p>
            <w:pPr>
              <w:spacing w:line="280" w:lineRule="exact"/>
              <w:rPr>
                <w:rFonts w:hint="eastAsia" w:eastAsia="楷体"/>
                <w:b/>
                <w:bCs/>
                <w:szCs w:val="21"/>
              </w:rPr>
            </w:pPr>
          </w:p>
        </w:tc>
        <w:tc>
          <w:tcPr>
            <w:tcW w:w="923" w:type="pct"/>
            <w:noWrap w:val="0"/>
            <w:vAlign w:val="center"/>
          </w:tcPr>
          <w:p>
            <w:pPr>
              <w:spacing w:line="2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b/>
                <w:bCs/>
                <w:szCs w:val="21"/>
              </w:rPr>
            </w:pPr>
          </w:p>
        </w:tc>
        <w:tc>
          <w:tcPr>
            <w:tcW w:w="251" w:type="pct"/>
            <w:vMerge w:val="continue"/>
            <w:noWrap w:val="0"/>
            <w:vAlign w:val="center"/>
          </w:tcPr>
          <w:p>
            <w:pPr>
              <w:spacing w:line="320" w:lineRule="exact"/>
              <w:jc w:val="center"/>
              <w:rPr>
                <w:rFonts w:hint="eastAsia" w:eastAsia="楷体"/>
                <w:b/>
                <w:bCs/>
                <w:szCs w:val="21"/>
              </w:rPr>
            </w:pPr>
          </w:p>
        </w:tc>
        <w:tc>
          <w:tcPr>
            <w:tcW w:w="267"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信号</w:t>
            </w:r>
          </w:p>
        </w:tc>
        <w:tc>
          <w:tcPr>
            <w:tcW w:w="1034"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安装位置</w:t>
            </w:r>
          </w:p>
        </w:tc>
        <w:tc>
          <w:tcPr>
            <w:tcW w:w="1658" w:type="pct"/>
            <w:noWrap w:val="0"/>
            <w:vAlign w:val="center"/>
          </w:tcPr>
          <w:p>
            <w:pPr>
              <w:spacing w:line="400" w:lineRule="exact"/>
              <w:jc w:val="center"/>
              <w:rPr>
                <w:rFonts w:hint="eastAsia" w:eastAsia="楷体"/>
                <w:szCs w:val="21"/>
              </w:rPr>
            </w:pPr>
            <w:r>
              <w:rPr>
                <w:rFonts w:hint="eastAsia" w:eastAsia="楷体" w:cs="宋体"/>
                <w:kern w:val="0"/>
                <w:szCs w:val="21"/>
              </w:rPr>
              <w:t>端口前</w:t>
            </w:r>
          </w:p>
        </w:tc>
        <w:tc>
          <w:tcPr>
            <w:tcW w:w="596" w:type="pct"/>
            <w:noWrap w:val="0"/>
            <w:vAlign w:val="center"/>
          </w:tcPr>
          <w:p>
            <w:pPr>
              <w:spacing w:line="280" w:lineRule="exact"/>
              <w:rPr>
                <w:rFonts w:hint="eastAsia" w:eastAsia="楷体"/>
                <w:b/>
                <w:bCs/>
                <w:szCs w:val="21"/>
              </w:rPr>
            </w:pPr>
          </w:p>
        </w:tc>
        <w:tc>
          <w:tcPr>
            <w:tcW w:w="923" w:type="pct"/>
            <w:noWrap w:val="0"/>
            <w:vAlign w:val="center"/>
          </w:tcPr>
          <w:p>
            <w:pPr>
              <w:spacing w:line="2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b/>
                <w:bCs/>
                <w:szCs w:val="21"/>
              </w:rPr>
            </w:pPr>
          </w:p>
        </w:tc>
        <w:tc>
          <w:tcPr>
            <w:tcW w:w="251" w:type="pct"/>
            <w:vMerge w:val="continue"/>
            <w:noWrap w:val="0"/>
            <w:vAlign w:val="center"/>
          </w:tcPr>
          <w:p>
            <w:pPr>
              <w:spacing w:line="320" w:lineRule="exact"/>
              <w:jc w:val="center"/>
              <w:rPr>
                <w:rFonts w:hint="eastAsia" w:eastAsia="楷体"/>
                <w:b/>
                <w:bCs/>
                <w:szCs w:val="21"/>
              </w:rPr>
            </w:pPr>
          </w:p>
        </w:tc>
        <w:tc>
          <w:tcPr>
            <w:tcW w:w="267" w:type="pct"/>
            <w:vMerge w:val="continue"/>
            <w:noWrap w:val="0"/>
            <w:vAlign w:val="center"/>
          </w:tcPr>
          <w:p>
            <w:pPr>
              <w:spacing w:line="380" w:lineRule="exact"/>
              <w:ind w:left="105" w:hanging="105" w:hangingChars="50"/>
              <w:jc w:val="center"/>
              <w:rPr>
                <w:rFonts w:hint="eastAsia" w:eastAsia="楷体" w:cs="仿宋"/>
                <w:szCs w:val="21"/>
              </w:rPr>
            </w:pPr>
          </w:p>
        </w:tc>
        <w:tc>
          <w:tcPr>
            <w:tcW w:w="1034" w:type="pct"/>
            <w:noWrap w:val="0"/>
            <w:vAlign w:val="center"/>
          </w:tcPr>
          <w:p>
            <w:pPr>
              <w:spacing w:line="400" w:lineRule="exact"/>
              <w:jc w:val="center"/>
              <w:rPr>
                <w:rFonts w:hint="eastAsia" w:eastAsia="楷体" w:cs="仿宋"/>
                <w:szCs w:val="21"/>
              </w:rPr>
            </w:pPr>
            <w:r>
              <w:rPr>
                <w:rFonts w:hint="eastAsia" w:eastAsia="楷体" w:cs="宋体"/>
                <w:kern w:val="0"/>
                <w:szCs w:val="21"/>
              </w:rPr>
              <w:t>安装数量</w:t>
            </w:r>
          </w:p>
        </w:tc>
        <w:tc>
          <w:tcPr>
            <w:tcW w:w="1658" w:type="pct"/>
            <w:noWrap w:val="0"/>
            <w:vAlign w:val="center"/>
          </w:tcPr>
          <w:p>
            <w:pPr>
              <w:spacing w:line="360" w:lineRule="exact"/>
              <w:jc w:val="center"/>
              <w:rPr>
                <w:rFonts w:hint="eastAsia" w:eastAsia="楷体"/>
                <w:szCs w:val="21"/>
              </w:rPr>
            </w:pPr>
            <w:r>
              <w:rPr>
                <w:rFonts w:hint="eastAsia" w:eastAsia="楷体" w:cs="宋体"/>
                <w:kern w:val="0"/>
                <w:szCs w:val="21"/>
              </w:rPr>
              <w:t>—</w:t>
            </w:r>
          </w:p>
        </w:tc>
        <w:tc>
          <w:tcPr>
            <w:tcW w:w="596" w:type="pct"/>
            <w:noWrap w:val="0"/>
            <w:vAlign w:val="center"/>
          </w:tcPr>
          <w:p>
            <w:pPr>
              <w:spacing w:line="300" w:lineRule="exact"/>
              <w:jc w:val="center"/>
              <w:rPr>
                <w:rFonts w:hint="eastAsia" w:eastAsia="楷体"/>
                <w:b/>
                <w:bCs/>
                <w:szCs w:val="21"/>
              </w:rPr>
            </w:pPr>
          </w:p>
        </w:tc>
        <w:tc>
          <w:tcPr>
            <w:tcW w:w="923" w:type="pct"/>
            <w:noWrap w:val="0"/>
            <w:vAlign w:val="center"/>
          </w:tcPr>
          <w:p>
            <w:pPr>
              <w:spacing w:line="30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户外</w:t>
            </w:r>
          </w:p>
        </w:tc>
        <w:tc>
          <w:tcPr>
            <w:tcW w:w="1553" w:type="pct"/>
            <w:gridSpan w:val="3"/>
            <w:noWrap w:val="0"/>
            <w:vAlign w:val="center"/>
          </w:tcPr>
          <w:p>
            <w:pPr>
              <w:spacing w:line="380" w:lineRule="exact"/>
              <w:jc w:val="center"/>
              <w:rPr>
                <w:rFonts w:eastAsia="楷体" w:cs="宋体"/>
                <w:kern w:val="0"/>
                <w:szCs w:val="21"/>
              </w:rPr>
            </w:pPr>
            <w:r>
              <w:rPr>
                <w:rFonts w:hint="eastAsia" w:eastAsia="楷体" w:cs="宋体"/>
                <w:kern w:val="0"/>
                <w:szCs w:val="21"/>
              </w:rPr>
              <w:t>保护范围之外的空旷地带</w:t>
            </w:r>
          </w:p>
        </w:tc>
        <w:tc>
          <w:tcPr>
            <w:tcW w:w="1658" w:type="pct"/>
            <w:noWrap w:val="0"/>
            <w:vAlign w:val="center"/>
          </w:tcPr>
          <w:p>
            <w:pPr>
              <w:spacing w:line="380" w:lineRule="exact"/>
              <w:jc w:val="center"/>
              <w:rPr>
                <w:rFonts w:eastAsia="楷体" w:cs="宋体"/>
                <w:kern w:val="0"/>
                <w:szCs w:val="21"/>
              </w:rPr>
            </w:pPr>
            <w:r>
              <w:rPr>
                <w:rFonts w:hint="eastAsia" w:eastAsia="楷体" w:cs="宋体"/>
                <w:kern w:val="0"/>
                <w:szCs w:val="21"/>
              </w:rPr>
              <w:t>QX/T264-2015第5.1.1条</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直击雷防护</w:t>
            </w:r>
          </w:p>
        </w:tc>
        <w:tc>
          <w:tcPr>
            <w:tcW w:w="1301"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接闪器形式</w:t>
            </w:r>
          </w:p>
        </w:tc>
        <w:tc>
          <w:tcPr>
            <w:tcW w:w="1658"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独立接闪杆/架空接闪线</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eastAsia="楷体" w:cs="宋体"/>
                <w:kern w:val="0"/>
                <w:szCs w:val="21"/>
              </w:rPr>
            </w:pPr>
          </w:p>
        </w:tc>
        <w:tc>
          <w:tcPr>
            <w:tcW w:w="1301" w:type="pct"/>
            <w:gridSpan w:val="2"/>
            <w:noWrap w:val="0"/>
            <w:vAlign w:val="center"/>
          </w:tcPr>
          <w:p>
            <w:pPr>
              <w:spacing w:line="380" w:lineRule="exact"/>
              <w:jc w:val="center"/>
              <w:rPr>
                <w:rFonts w:eastAsia="楷体" w:cs="宋体"/>
                <w:kern w:val="0"/>
                <w:szCs w:val="21"/>
              </w:rPr>
            </w:pPr>
            <w:r>
              <w:rPr>
                <w:rFonts w:hint="eastAsia" w:eastAsia="楷体" w:cs="宋体"/>
                <w:kern w:val="0"/>
                <w:szCs w:val="21"/>
              </w:rPr>
              <w:t>高度（m）</w:t>
            </w:r>
          </w:p>
        </w:tc>
        <w:tc>
          <w:tcPr>
            <w:tcW w:w="1658" w:type="pct"/>
            <w:noWrap w:val="0"/>
            <w:vAlign w:val="center"/>
          </w:tcPr>
          <w:p>
            <w:pPr>
              <w:spacing w:line="380" w:lineRule="exact"/>
              <w:jc w:val="center"/>
              <w:rPr>
                <w:rFonts w:eastAsia="楷体" w:cs="宋体"/>
                <w:kern w:val="0"/>
                <w:szCs w:val="21"/>
              </w:rPr>
            </w:pPr>
            <w:r>
              <w:rPr>
                <w:rFonts w:hint="eastAsia" w:eastAsia="楷体" w:cs="宋体"/>
                <w:kern w:val="0"/>
                <w:szCs w:val="21"/>
              </w:rPr>
              <w:t>实测值</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eastAsia="楷体" w:cs="宋体"/>
                <w:kern w:val="0"/>
                <w:szCs w:val="21"/>
              </w:rPr>
            </w:pPr>
          </w:p>
        </w:tc>
        <w:tc>
          <w:tcPr>
            <w:tcW w:w="1301"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材料规格</w:t>
            </w:r>
          </w:p>
        </w:tc>
        <w:tc>
          <w:tcPr>
            <w:tcW w:w="1658" w:type="pct"/>
            <w:noWrap w:val="0"/>
            <w:vAlign w:val="center"/>
          </w:tcPr>
          <w:p>
            <w:pPr>
              <w:spacing w:line="380" w:lineRule="exact"/>
              <w:jc w:val="center"/>
              <w:rPr>
                <w:rFonts w:hint="eastAsia" w:eastAsia="楷体" w:cs="宋体"/>
                <w:kern w:val="0"/>
                <w:szCs w:val="21"/>
              </w:rPr>
            </w:pPr>
            <w:r>
              <w:rPr>
                <w:rFonts w:hint="eastAsia" w:eastAsia="楷体" w:cs="宋体"/>
                <w:spacing w:val="-17"/>
                <w:kern w:val="0"/>
                <w:szCs w:val="21"/>
              </w:rPr>
              <w:t>GB50057-2010 第5.2.1-5.2.11条</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eastAsia="楷体" w:cs="宋体"/>
                <w:kern w:val="0"/>
                <w:szCs w:val="21"/>
              </w:rPr>
            </w:pPr>
          </w:p>
        </w:tc>
        <w:tc>
          <w:tcPr>
            <w:tcW w:w="1301"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锈蚀情况（截面）</w:t>
            </w:r>
          </w:p>
        </w:tc>
        <w:tc>
          <w:tcPr>
            <w:tcW w:w="1658" w:type="pct"/>
            <w:noWrap w:val="0"/>
            <w:vAlign w:val="center"/>
          </w:tcPr>
          <w:p>
            <w:pPr>
              <w:spacing w:line="380" w:lineRule="exact"/>
              <w:jc w:val="center"/>
              <w:rPr>
                <w:rFonts w:eastAsia="楷体" w:cs="宋体"/>
                <w:kern w:val="0"/>
                <w:szCs w:val="21"/>
              </w:rPr>
            </w:pPr>
            <w:r>
              <w:rPr>
                <w:rFonts w:hint="eastAsia" w:eastAsia="楷体" w:cs="宋体"/>
                <w:kern w:val="0"/>
                <w:szCs w:val="21"/>
              </w:rPr>
              <w:t>截面≤1/3</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eastAsia="楷体" w:cs="宋体"/>
                <w:kern w:val="0"/>
                <w:szCs w:val="21"/>
              </w:rPr>
            </w:pPr>
          </w:p>
        </w:tc>
        <w:tc>
          <w:tcPr>
            <w:tcW w:w="1301"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保护范围</w:t>
            </w:r>
          </w:p>
        </w:tc>
        <w:tc>
          <w:tcPr>
            <w:tcW w:w="1658" w:type="pct"/>
            <w:noWrap w:val="0"/>
            <w:vAlign w:val="center"/>
          </w:tcPr>
          <w:p>
            <w:pPr>
              <w:spacing w:line="380" w:lineRule="exact"/>
              <w:jc w:val="center"/>
              <w:rPr>
                <w:rFonts w:eastAsia="楷体" w:cs="宋体"/>
                <w:kern w:val="0"/>
                <w:szCs w:val="21"/>
              </w:rPr>
            </w:pPr>
            <w:r>
              <w:rPr>
                <w:rFonts w:hint="eastAsia" w:eastAsia="楷体" w:cs="宋体"/>
                <w:kern w:val="0"/>
                <w:szCs w:val="21"/>
              </w:rPr>
              <w:t>被保护物有效覆盖</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eastAsia="楷体" w:cs="宋体"/>
                <w:kern w:val="0"/>
                <w:szCs w:val="21"/>
              </w:rPr>
            </w:pPr>
          </w:p>
        </w:tc>
        <w:tc>
          <w:tcPr>
            <w:tcW w:w="1301" w:type="pct"/>
            <w:gridSpan w:val="2"/>
            <w:noWrap w:val="0"/>
            <w:vAlign w:val="center"/>
          </w:tcPr>
          <w:p>
            <w:pPr>
              <w:spacing w:line="380" w:lineRule="exact"/>
              <w:jc w:val="center"/>
              <w:rPr>
                <w:rFonts w:eastAsia="楷体" w:cs="宋体"/>
                <w:kern w:val="0"/>
                <w:szCs w:val="21"/>
              </w:rPr>
            </w:pPr>
            <w:r>
              <w:rPr>
                <w:rFonts w:hint="eastAsia" w:eastAsia="楷体" w:cs="宋体"/>
                <w:kern w:val="0"/>
                <w:szCs w:val="21"/>
              </w:rPr>
              <w:t>防跨步电压</w:t>
            </w:r>
          </w:p>
        </w:tc>
        <w:tc>
          <w:tcPr>
            <w:tcW w:w="1658"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GB50057-2010 第4.5.6条</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eastAsia="楷体" w:cs="宋体"/>
                <w:kern w:val="0"/>
                <w:szCs w:val="21"/>
              </w:rPr>
            </w:pPr>
          </w:p>
        </w:tc>
        <w:tc>
          <w:tcPr>
            <w:tcW w:w="1301" w:type="pct"/>
            <w:gridSpan w:val="2"/>
            <w:noWrap w:val="0"/>
            <w:vAlign w:val="center"/>
          </w:tcPr>
          <w:p>
            <w:pPr>
              <w:spacing w:line="380" w:lineRule="exact"/>
              <w:jc w:val="center"/>
              <w:rPr>
                <w:rFonts w:eastAsia="楷体" w:cs="宋体"/>
                <w:kern w:val="0"/>
                <w:szCs w:val="21"/>
              </w:rPr>
            </w:pPr>
            <w:r>
              <w:rPr>
                <w:rFonts w:hint="eastAsia" w:eastAsia="楷体" w:cs="宋体"/>
                <w:kern w:val="0"/>
                <w:szCs w:val="21"/>
              </w:rPr>
              <w:t>防接触电压</w:t>
            </w:r>
          </w:p>
        </w:tc>
        <w:tc>
          <w:tcPr>
            <w:tcW w:w="1658"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GB50057-2010 第4.5.6条</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eastAsia="楷体" w:cs="宋体"/>
                <w:kern w:val="0"/>
                <w:szCs w:val="21"/>
              </w:rPr>
            </w:pPr>
          </w:p>
        </w:tc>
        <w:tc>
          <w:tcPr>
            <w:tcW w:w="1301" w:type="pct"/>
            <w:gridSpan w:val="2"/>
            <w:noWrap w:val="0"/>
            <w:vAlign w:val="center"/>
          </w:tcPr>
          <w:p>
            <w:pPr>
              <w:spacing w:line="380" w:lineRule="exact"/>
              <w:ind w:left="105" w:hanging="105" w:hangingChars="50"/>
              <w:jc w:val="center"/>
              <w:rPr>
                <w:rFonts w:eastAsia="楷体" w:cs="仿宋"/>
                <w:szCs w:val="21"/>
              </w:rPr>
            </w:pPr>
            <w:r>
              <w:rPr>
                <w:rFonts w:hint="eastAsia" w:eastAsia="楷体" w:cs="仿宋"/>
                <w:szCs w:val="21"/>
              </w:rPr>
              <w:t>防反击距离</w:t>
            </w:r>
          </w:p>
        </w:tc>
        <w:tc>
          <w:tcPr>
            <w:tcW w:w="1658" w:type="pct"/>
            <w:noWrap w:val="0"/>
            <w:vAlign w:val="center"/>
          </w:tcPr>
          <w:p>
            <w:pPr>
              <w:spacing w:line="380" w:lineRule="exact"/>
              <w:ind w:left="105" w:hanging="105" w:hangingChars="50"/>
              <w:jc w:val="center"/>
              <w:rPr>
                <w:rFonts w:eastAsia="楷体" w:cs="仿宋"/>
                <w:szCs w:val="21"/>
              </w:rPr>
            </w:pPr>
            <w:r>
              <w:rPr>
                <w:rFonts w:hint="eastAsia" w:eastAsia="楷体" w:cs="仿宋"/>
                <w:szCs w:val="21"/>
              </w:rPr>
              <w:t>≥3m</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eastAsia="楷体" w:cs="宋体"/>
                <w:kern w:val="0"/>
                <w:szCs w:val="21"/>
              </w:rPr>
            </w:pPr>
          </w:p>
        </w:tc>
        <w:tc>
          <w:tcPr>
            <w:tcW w:w="1301" w:type="pct"/>
            <w:gridSpan w:val="2"/>
            <w:noWrap w:val="0"/>
            <w:vAlign w:val="center"/>
          </w:tcPr>
          <w:p>
            <w:pPr>
              <w:spacing w:line="380" w:lineRule="exact"/>
              <w:jc w:val="center"/>
              <w:rPr>
                <w:rFonts w:eastAsia="楷体" w:cs="宋体"/>
                <w:kern w:val="0"/>
                <w:szCs w:val="21"/>
              </w:rPr>
            </w:pPr>
            <w:r>
              <w:rPr>
                <w:rFonts w:hint="eastAsia" w:eastAsia="楷体" w:cs="宋体"/>
                <w:kern w:val="0"/>
                <w:szCs w:val="21"/>
              </w:rPr>
              <w:t>护栏或警示牌</w:t>
            </w:r>
          </w:p>
        </w:tc>
        <w:tc>
          <w:tcPr>
            <w:tcW w:w="1658"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GB50057-2010 第4.5.6条</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建构筑物</w:t>
            </w:r>
          </w:p>
        </w:tc>
        <w:tc>
          <w:tcPr>
            <w:tcW w:w="1553" w:type="pct"/>
            <w:gridSpan w:val="3"/>
            <w:noWrap w:val="0"/>
            <w:vAlign w:val="center"/>
          </w:tcPr>
          <w:p>
            <w:pPr>
              <w:spacing w:line="380" w:lineRule="exact"/>
              <w:jc w:val="center"/>
              <w:rPr>
                <w:rFonts w:eastAsia="楷体" w:cs="宋体"/>
                <w:kern w:val="0"/>
                <w:szCs w:val="21"/>
              </w:rPr>
            </w:pPr>
            <w:r>
              <w:rPr>
                <w:rFonts w:hint="eastAsia" w:eastAsia="楷体" w:cs="宋体"/>
                <w:kern w:val="0"/>
                <w:szCs w:val="21"/>
              </w:rPr>
              <w:t>水景泵房及控制机房防雷类别</w:t>
            </w:r>
          </w:p>
        </w:tc>
        <w:tc>
          <w:tcPr>
            <w:tcW w:w="1658"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GB50057-2010第3.0.1条</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接闪器</w:t>
            </w:r>
          </w:p>
        </w:tc>
        <w:tc>
          <w:tcPr>
            <w:tcW w:w="1301"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接闪器类型</w:t>
            </w:r>
          </w:p>
        </w:tc>
        <w:tc>
          <w:tcPr>
            <w:tcW w:w="1658" w:type="pct"/>
            <w:noWrap w:val="0"/>
            <w:vAlign w:val="center"/>
          </w:tcPr>
          <w:p>
            <w:pPr>
              <w:spacing w:line="280" w:lineRule="exact"/>
              <w:jc w:val="center"/>
              <w:rPr>
                <w:rFonts w:hint="eastAsia" w:eastAsia="楷体" w:cs="宋体"/>
                <w:kern w:val="0"/>
                <w:szCs w:val="21"/>
              </w:rPr>
            </w:pPr>
            <w:r>
              <w:rPr>
                <w:rFonts w:hint="eastAsia" w:eastAsia="楷体" w:cs="宋体"/>
                <w:spacing w:val="-17"/>
                <w:kern w:val="0"/>
                <w:szCs w:val="21"/>
              </w:rPr>
              <w:t>杆、带、网、线、金属构件、金属屋面等</w:t>
            </w:r>
          </w:p>
        </w:tc>
        <w:tc>
          <w:tcPr>
            <w:tcW w:w="596" w:type="pct"/>
            <w:noWrap w:val="0"/>
            <w:vAlign w:val="center"/>
          </w:tcPr>
          <w:p>
            <w:pPr>
              <w:spacing w:line="280" w:lineRule="exact"/>
              <w:jc w:val="center"/>
              <w:rPr>
                <w:rFonts w:eastAsia="楷体"/>
                <w:b/>
                <w:bCs/>
                <w:szCs w:val="21"/>
              </w:rPr>
            </w:pPr>
          </w:p>
        </w:tc>
        <w:tc>
          <w:tcPr>
            <w:tcW w:w="923"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301"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高度（m）</w:t>
            </w:r>
          </w:p>
        </w:tc>
        <w:tc>
          <w:tcPr>
            <w:tcW w:w="1658" w:type="pct"/>
            <w:noWrap w:val="0"/>
            <w:vAlign w:val="center"/>
          </w:tcPr>
          <w:p>
            <w:pPr>
              <w:spacing w:line="380" w:lineRule="exact"/>
              <w:jc w:val="center"/>
              <w:rPr>
                <w:rFonts w:hint="eastAsia" w:eastAsia="楷体" w:cs="宋体"/>
                <w:kern w:val="0"/>
                <w:szCs w:val="21"/>
              </w:rPr>
            </w:pPr>
            <w:r>
              <w:rPr>
                <w:rFonts w:hint="eastAsia" w:eastAsia="楷体"/>
                <w:szCs w:val="21"/>
              </w:rPr>
              <w:t>—</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301"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保护范围（m）</w:t>
            </w:r>
          </w:p>
        </w:tc>
        <w:tc>
          <w:tcPr>
            <w:tcW w:w="1658" w:type="pct"/>
            <w:noWrap w:val="0"/>
            <w:vAlign w:val="center"/>
          </w:tcPr>
          <w:p>
            <w:pPr>
              <w:spacing w:line="380" w:lineRule="exact"/>
              <w:jc w:val="center"/>
              <w:rPr>
                <w:rFonts w:hint="eastAsia" w:eastAsia="楷体" w:cs="宋体"/>
                <w:kern w:val="0"/>
                <w:szCs w:val="21"/>
              </w:rPr>
            </w:pPr>
            <w:r>
              <w:rPr>
                <w:rFonts w:hint="eastAsia" w:eastAsia="楷体" w:cs="宋体"/>
                <w:spacing w:val="-11"/>
                <w:kern w:val="0"/>
                <w:szCs w:val="21"/>
              </w:rPr>
              <w:t>是否处于接闪器保护范围之内</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301"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材料规格</w:t>
            </w:r>
          </w:p>
        </w:tc>
        <w:tc>
          <w:tcPr>
            <w:tcW w:w="1658" w:type="pct"/>
            <w:noWrap w:val="0"/>
            <w:vAlign w:val="center"/>
          </w:tcPr>
          <w:p>
            <w:pPr>
              <w:spacing w:line="380" w:lineRule="exact"/>
              <w:jc w:val="center"/>
              <w:rPr>
                <w:rFonts w:hint="eastAsia" w:eastAsia="楷体" w:cs="宋体"/>
                <w:kern w:val="0"/>
                <w:szCs w:val="21"/>
              </w:rPr>
            </w:pPr>
            <w:r>
              <w:rPr>
                <w:rFonts w:hint="eastAsia" w:eastAsia="楷体" w:cs="宋体"/>
                <w:spacing w:val="-17"/>
                <w:kern w:val="0"/>
                <w:szCs w:val="21"/>
              </w:rPr>
              <w:t>GB50057-2010 第5.2.1-5.2.11条</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301"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网格尺寸</w:t>
            </w:r>
          </w:p>
        </w:tc>
        <w:tc>
          <w:tcPr>
            <w:tcW w:w="1658"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GB 50057-2010 第5.2.12条</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301" w:type="pct"/>
            <w:gridSpan w:val="2"/>
            <w:noWrap w:val="0"/>
            <w:vAlign w:val="center"/>
          </w:tcPr>
          <w:p>
            <w:pPr>
              <w:spacing w:line="380" w:lineRule="exact"/>
              <w:jc w:val="center"/>
              <w:rPr>
                <w:rFonts w:eastAsia="楷体" w:cs="宋体"/>
                <w:kern w:val="0"/>
                <w:szCs w:val="21"/>
              </w:rPr>
            </w:pPr>
            <w:r>
              <w:rPr>
                <w:rFonts w:hint="eastAsia" w:eastAsia="楷体" w:cs="宋体"/>
                <w:kern w:val="0"/>
                <w:szCs w:val="21"/>
              </w:rPr>
              <w:t>支架高度/间距（m）</w:t>
            </w:r>
          </w:p>
        </w:tc>
        <w:tc>
          <w:tcPr>
            <w:tcW w:w="1658"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第5.2.6条</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301" w:type="pct"/>
            <w:gridSpan w:val="2"/>
            <w:noWrap w:val="0"/>
            <w:vAlign w:val="center"/>
          </w:tcPr>
          <w:p>
            <w:pPr>
              <w:spacing w:line="380" w:lineRule="exact"/>
              <w:jc w:val="center"/>
              <w:rPr>
                <w:rFonts w:eastAsia="楷体" w:cs="宋体"/>
                <w:kern w:val="0"/>
                <w:szCs w:val="21"/>
              </w:rPr>
            </w:pPr>
            <w:r>
              <w:rPr>
                <w:rFonts w:hint="eastAsia" w:eastAsia="楷体" w:cs="宋体"/>
                <w:kern w:val="0"/>
                <w:szCs w:val="21"/>
              </w:rPr>
              <w:t>牢固程度（N）</w:t>
            </w:r>
          </w:p>
        </w:tc>
        <w:tc>
          <w:tcPr>
            <w:tcW w:w="1658" w:type="pct"/>
            <w:noWrap w:val="0"/>
            <w:vAlign w:val="center"/>
          </w:tcPr>
          <w:p>
            <w:pPr>
              <w:spacing w:line="380" w:lineRule="exact"/>
              <w:jc w:val="center"/>
              <w:rPr>
                <w:rFonts w:hint="eastAsia" w:eastAsia="楷体" w:cs="宋体"/>
                <w:kern w:val="0"/>
                <w:szCs w:val="21"/>
              </w:rPr>
            </w:pPr>
            <w:r>
              <w:rPr>
                <w:rFonts w:hint="eastAsia" w:eastAsia="楷体" w:cs="宋体"/>
                <w:spacing w:val="-11"/>
                <w:kern w:val="0"/>
                <w:szCs w:val="21"/>
              </w:rPr>
              <w:t>GB/T21431-2015第5.2.2.2条</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301"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锈蚀情况（截面）</w:t>
            </w:r>
          </w:p>
        </w:tc>
        <w:tc>
          <w:tcPr>
            <w:tcW w:w="1658"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截面≤1/3</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301" w:type="pct"/>
            <w:gridSpan w:val="2"/>
            <w:noWrap w:val="0"/>
            <w:vAlign w:val="center"/>
          </w:tcPr>
          <w:p>
            <w:pPr>
              <w:spacing w:line="380" w:lineRule="exact"/>
              <w:ind w:left="105" w:hanging="105" w:hangingChars="50"/>
              <w:jc w:val="center"/>
              <w:rPr>
                <w:rFonts w:hint="eastAsia" w:eastAsia="楷体" w:cs="仿宋"/>
                <w:szCs w:val="21"/>
              </w:rPr>
            </w:pPr>
            <w:r>
              <w:rPr>
                <w:rFonts w:hint="eastAsia" w:eastAsia="楷体" w:cs="仿宋"/>
                <w:szCs w:val="21"/>
              </w:rPr>
              <w:t>是否附着其他电气线路</w:t>
            </w:r>
          </w:p>
        </w:tc>
        <w:tc>
          <w:tcPr>
            <w:tcW w:w="1658" w:type="pct"/>
            <w:noWrap w:val="0"/>
            <w:vAlign w:val="center"/>
          </w:tcPr>
          <w:p>
            <w:pPr>
              <w:spacing w:line="380" w:lineRule="exact"/>
              <w:ind w:left="105" w:hanging="105" w:hangingChars="50"/>
              <w:jc w:val="center"/>
              <w:rPr>
                <w:rFonts w:hint="eastAsia" w:eastAsia="楷体" w:cs="仿宋"/>
                <w:szCs w:val="21"/>
              </w:rPr>
            </w:pPr>
            <w:r>
              <w:rPr>
                <w:rFonts w:hint="eastAsia" w:eastAsia="楷体" w:cs="宋体"/>
                <w:kern w:val="0"/>
                <w:szCs w:val="21"/>
              </w:rPr>
              <w:t>GB50057-2010 第4.5.8条</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屋面设施</w:t>
            </w:r>
          </w:p>
        </w:tc>
        <w:tc>
          <w:tcPr>
            <w:tcW w:w="1301"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金属构件或设备名称</w:t>
            </w:r>
          </w:p>
        </w:tc>
        <w:tc>
          <w:tcPr>
            <w:tcW w:w="3178" w:type="pct"/>
            <w:gridSpan w:val="3"/>
            <w:noWrap w:val="0"/>
            <w:vAlign w:val="center"/>
          </w:tcPr>
          <w:p>
            <w:pPr>
              <w:spacing w:line="38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301"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设备受保护范围</w:t>
            </w:r>
          </w:p>
        </w:tc>
        <w:tc>
          <w:tcPr>
            <w:tcW w:w="1658" w:type="pct"/>
            <w:noWrap w:val="0"/>
            <w:vAlign w:val="center"/>
          </w:tcPr>
          <w:p>
            <w:pPr>
              <w:spacing w:line="380" w:lineRule="exact"/>
              <w:jc w:val="center"/>
              <w:rPr>
                <w:rFonts w:hint="eastAsia" w:eastAsia="楷体" w:cs="宋体"/>
                <w:kern w:val="0"/>
                <w:szCs w:val="21"/>
              </w:rPr>
            </w:pPr>
            <w:r>
              <w:rPr>
                <w:rFonts w:hint="eastAsia" w:eastAsia="楷体" w:cs="宋体"/>
                <w:spacing w:val="-11"/>
                <w:kern w:val="0"/>
                <w:szCs w:val="21"/>
              </w:rPr>
              <w:t>是否处于接闪器保护范围之内</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301"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设备电气连接</w:t>
            </w:r>
          </w:p>
        </w:tc>
        <w:tc>
          <w:tcPr>
            <w:tcW w:w="1658"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跨接或接地</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301"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与接闪器连接材料规格</w:t>
            </w:r>
          </w:p>
        </w:tc>
        <w:tc>
          <w:tcPr>
            <w:tcW w:w="1658"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第5.1.2条</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301"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锈蚀情况（截面）</w:t>
            </w:r>
          </w:p>
        </w:tc>
        <w:tc>
          <w:tcPr>
            <w:tcW w:w="1658"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截面≤1/3</w:t>
            </w:r>
          </w:p>
        </w:tc>
        <w:tc>
          <w:tcPr>
            <w:tcW w:w="596" w:type="pct"/>
            <w:noWrap w:val="0"/>
            <w:vAlign w:val="center"/>
          </w:tcPr>
          <w:p>
            <w:pPr>
              <w:spacing w:line="380" w:lineRule="exact"/>
              <w:jc w:val="center"/>
              <w:rPr>
                <w:rFonts w:eastAsia="楷体"/>
                <w:b/>
                <w:bCs/>
                <w:szCs w:val="21"/>
              </w:rPr>
            </w:pPr>
          </w:p>
        </w:tc>
        <w:tc>
          <w:tcPr>
            <w:tcW w:w="923" w:type="pct"/>
            <w:noWrap w:val="0"/>
            <w:vAlign w:val="center"/>
          </w:tcPr>
          <w:p>
            <w:pPr>
              <w:spacing w:line="380" w:lineRule="exact"/>
              <w:jc w:val="center"/>
              <w:rPr>
                <w:rFonts w:eastAsia="楷体"/>
                <w:b/>
                <w:bCs/>
                <w:szCs w:val="21"/>
              </w:rPr>
            </w:pPr>
          </w:p>
        </w:tc>
      </w:tr>
    </w:tbl>
    <w:p>
      <w:pPr>
        <w:pStyle w:val="12"/>
        <w:spacing w:line="440" w:lineRule="exact"/>
        <w:rPr>
          <w:rFonts w:hint="eastAsia" w:ascii="Times New Roman" w:eastAsia="宋体"/>
          <w:b/>
          <w:bCs/>
          <w:sz w:val="36"/>
          <w:szCs w:val="36"/>
        </w:rPr>
        <w:pPrChange w:id="126" w:author="刘科梅:排版" w:date="2023-03-09T10:41:24Z">
          <w:pPr>
            <w:pStyle w:val="12"/>
          </w:pPr>
        </w:pPrChange>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旅游景点雷电防护装置定期检测表（续）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65" w:type="pct"/>
        <w:tblInd w:w="-34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5"/>
        <w:gridCol w:w="503"/>
        <w:gridCol w:w="488"/>
        <w:gridCol w:w="2007"/>
        <w:gridCol w:w="3390"/>
        <w:gridCol w:w="1250"/>
        <w:gridCol w:w="17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772" w:type="pct"/>
            <w:gridSpan w:val="4"/>
            <w:noWrap w:val="0"/>
            <w:vAlign w:val="center"/>
          </w:tcPr>
          <w:p>
            <w:pPr>
              <w:spacing w:line="320" w:lineRule="exact"/>
              <w:jc w:val="center"/>
              <w:rPr>
                <w:rFonts w:eastAsia="楷体" w:cs="宋体"/>
                <w:kern w:val="0"/>
                <w:szCs w:val="21"/>
              </w:rPr>
            </w:pPr>
            <w:r>
              <w:rPr>
                <w:rFonts w:hint="eastAsia" w:eastAsia="楷体"/>
                <w:b/>
                <w:bCs/>
                <w:szCs w:val="21"/>
              </w:rPr>
              <w:t>检查/检测内容</w:t>
            </w:r>
          </w:p>
        </w:tc>
        <w:tc>
          <w:tcPr>
            <w:tcW w:w="1701" w:type="pct"/>
            <w:noWrap w:val="0"/>
            <w:vAlign w:val="center"/>
          </w:tcPr>
          <w:p>
            <w:pPr>
              <w:spacing w:line="240" w:lineRule="exact"/>
              <w:jc w:val="center"/>
              <w:rPr>
                <w:rFonts w:hint="eastAsia" w:eastAsia="楷体"/>
                <w:b/>
                <w:bCs/>
                <w:szCs w:val="21"/>
              </w:rPr>
            </w:pPr>
            <w:r>
              <w:rPr>
                <w:rFonts w:hint="eastAsia" w:eastAsia="楷体"/>
                <w:b/>
                <w:bCs/>
                <w:szCs w:val="21"/>
              </w:rPr>
              <w:t>规范标准/要点</w:t>
            </w:r>
          </w:p>
        </w:tc>
        <w:tc>
          <w:tcPr>
            <w:tcW w:w="627"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40" w:lineRule="exact"/>
              <w:jc w:val="center"/>
              <w:rPr>
                <w:rFonts w:eastAsia="楷体"/>
                <w:b/>
                <w:bCs/>
                <w:szCs w:val="21"/>
              </w:rPr>
            </w:pPr>
            <w:r>
              <w:rPr>
                <w:rFonts w:hint="eastAsia" w:eastAsia="楷体"/>
                <w:b/>
                <w:bCs/>
                <w:szCs w:val="21"/>
              </w:rPr>
              <w:t>结果</w:t>
            </w:r>
          </w:p>
        </w:tc>
        <w:tc>
          <w:tcPr>
            <w:tcW w:w="899" w:type="pct"/>
            <w:noWrap w:val="0"/>
            <w:vAlign w:val="center"/>
          </w:tcPr>
          <w:p>
            <w:pPr>
              <w:spacing w:line="240" w:lineRule="exact"/>
              <w:jc w:val="center"/>
              <w:rPr>
                <w:rFonts w:eastAsia="楷体"/>
                <w:b/>
                <w:bCs/>
                <w:szCs w:val="21"/>
              </w:rPr>
            </w:pPr>
            <w:r>
              <w:rPr>
                <w:rFonts w:hint="eastAsia" w:eastAsia="楷体"/>
                <w:b/>
                <w:bCs/>
                <w:szCs w:val="21"/>
              </w:rPr>
              <w:t>单项评定</w:t>
            </w:r>
          </w:p>
          <w:p>
            <w:pPr>
              <w:spacing w:line="24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建构筑物</w:t>
            </w:r>
          </w:p>
        </w:tc>
        <w:tc>
          <w:tcPr>
            <w:tcW w:w="251" w:type="pct"/>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引下线</w:t>
            </w:r>
          </w:p>
        </w:tc>
        <w:tc>
          <w:tcPr>
            <w:tcW w:w="125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敷设形式</w:t>
            </w:r>
          </w:p>
        </w:tc>
        <w:tc>
          <w:tcPr>
            <w:tcW w:w="170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明设/暗敷/明设+暗敷</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252"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数量/平均间距（m）</w:t>
            </w:r>
          </w:p>
        </w:tc>
        <w:tc>
          <w:tcPr>
            <w:tcW w:w="1701" w:type="pct"/>
            <w:noWrap w:val="0"/>
            <w:vAlign w:val="center"/>
          </w:tcPr>
          <w:p>
            <w:pPr>
              <w:spacing w:line="240" w:lineRule="exact"/>
              <w:jc w:val="center"/>
              <w:rPr>
                <w:rFonts w:eastAsia="楷体" w:cs="宋体"/>
                <w:kern w:val="0"/>
                <w:szCs w:val="21"/>
              </w:rPr>
            </w:pPr>
            <w:r>
              <w:rPr>
                <w:rFonts w:hint="eastAsia" w:eastAsia="楷体" w:cs="宋体"/>
                <w:kern w:val="0"/>
                <w:szCs w:val="21"/>
              </w:rPr>
              <w:t>≥2处18/25</w:t>
            </w:r>
            <w:r>
              <w:rPr>
                <w:rFonts w:hint="eastAsia" w:eastAsia="楷体" w:cs="宋体"/>
                <w:spacing w:val="-11"/>
                <w:kern w:val="0"/>
                <w:szCs w:val="21"/>
              </w:rPr>
              <w:t>（金属屋面18</w:t>
            </w:r>
            <w:r>
              <w:rPr>
                <w:rFonts w:hint="eastAsia" w:eastAsia="楷体" w:cs="仿宋"/>
                <w:spacing w:val="-11"/>
                <w:kern w:val="0"/>
                <w:szCs w:val="21"/>
              </w:rPr>
              <w:t>～</w:t>
            </w:r>
            <w:r>
              <w:rPr>
                <w:rFonts w:hint="eastAsia" w:eastAsia="楷体" w:cs="宋体"/>
                <w:spacing w:val="-11"/>
                <w:kern w:val="0"/>
                <w:szCs w:val="21"/>
              </w:rPr>
              <w:t>24）</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25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701"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GB50057-2010 第5.3.1、5.3.3-5.3.5条</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25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支架高度/间距（m）</w:t>
            </w:r>
          </w:p>
        </w:tc>
        <w:tc>
          <w:tcPr>
            <w:tcW w:w="1701" w:type="pct"/>
            <w:noWrap w:val="0"/>
            <w:vAlign w:val="center"/>
          </w:tcPr>
          <w:p>
            <w:pPr>
              <w:spacing w:line="360" w:lineRule="exact"/>
              <w:jc w:val="center"/>
              <w:rPr>
                <w:rFonts w:hint="eastAsia" w:eastAsia="楷体" w:cs="宋体"/>
                <w:kern w:val="0"/>
                <w:szCs w:val="21"/>
              </w:rPr>
            </w:pPr>
            <w:r>
              <w:rPr>
                <w:rFonts w:hint="eastAsia" w:eastAsia="楷体" w:cs="宋体"/>
                <w:spacing w:val="-11"/>
                <w:kern w:val="0"/>
                <w:szCs w:val="21"/>
              </w:rPr>
              <w:t>GB50057-2010 第5.2.6条</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252" w:type="pct"/>
            <w:gridSpan w:val="2"/>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牢固程度</w:t>
            </w:r>
            <w:r>
              <w:rPr>
                <w:rFonts w:hint="eastAsia" w:eastAsia="楷体" w:cs="宋体"/>
                <w:kern w:val="0"/>
                <w:szCs w:val="21"/>
              </w:rPr>
              <w:t>（N）</w:t>
            </w:r>
          </w:p>
        </w:tc>
        <w:tc>
          <w:tcPr>
            <w:tcW w:w="1701" w:type="pct"/>
            <w:noWrap w:val="0"/>
            <w:vAlign w:val="center"/>
          </w:tcPr>
          <w:p>
            <w:pPr>
              <w:spacing w:line="360" w:lineRule="exact"/>
              <w:jc w:val="center"/>
              <w:rPr>
                <w:rFonts w:hint="eastAsia" w:eastAsia="楷体" w:cs="宋体"/>
                <w:kern w:val="0"/>
                <w:szCs w:val="21"/>
              </w:rPr>
            </w:pPr>
            <w:r>
              <w:rPr>
                <w:rFonts w:hint="eastAsia" w:eastAsia="楷体" w:cs="宋体"/>
                <w:spacing w:val="-11"/>
                <w:kern w:val="0"/>
                <w:szCs w:val="21"/>
              </w:rPr>
              <w:t>GB/T21431-2015第5.3.2.2条</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szCs w:val="21"/>
              </w:rPr>
            </w:pPr>
          </w:p>
        </w:tc>
        <w:tc>
          <w:tcPr>
            <w:tcW w:w="251" w:type="pct"/>
            <w:vMerge w:val="continue"/>
            <w:noWrap w:val="0"/>
            <w:vAlign w:val="center"/>
          </w:tcPr>
          <w:p>
            <w:pPr>
              <w:spacing w:line="320" w:lineRule="exact"/>
              <w:jc w:val="center"/>
              <w:rPr>
                <w:rFonts w:hint="eastAsia" w:eastAsia="楷体"/>
                <w:szCs w:val="21"/>
              </w:rPr>
            </w:pPr>
          </w:p>
        </w:tc>
        <w:tc>
          <w:tcPr>
            <w:tcW w:w="125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锈蚀情况（截面）</w:t>
            </w:r>
          </w:p>
        </w:tc>
        <w:tc>
          <w:tcPr>
            <w:tcW w:w="1701" w:type="pct"/>
            <w:noWrap w:val="0"/>
            <w:vAlign w:val="center"/>
          </w:tcPr>
          <w:p>
            <w:pPr>
              <w:spacing w:line="240" w:lineRule="exact"/>
              <w:jc w:val="center"/>
              <w:rPr>
                <w:rFonts w:hint="eastAsia" w:eastAsia="楷体"/>
                <w:szCs w:val="21"/>
              </w:rPr>
            </w:pPr>
            <w:r>
              <w:rPr>
                <w:rFonts w:hint="eastAsia" w:eastAsia="楷体" w:cs="宋体"/>
                <w:kern w:val="0"/>
                <w:szCs w:val="21"/>
              </w:rPr>
              <w:t>截面≤1/3</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szCs w:val="21"/>
              </w:rPr>
            </w:pPr>
          </w:p>
        </w:tc>
        <w:tc>
          <w:tcPr>
            <w:tcW w:w="251" w:type="pct"/>
            <w:vMerge w:val="restart"/>
            <w:noWrap w:val="0"/>
            <w:vAlign w:val="center"/>
          </w:tcPr>
          <w:p>
            <w:pPr>
              <w:spacing w:line="320" w:lineRule="exact"/>
              <w:jc w:val="center"/>
              <w:rPr>
                <w:rFonts w:hint="eastAsia" w:eastAsia="楷体"/>
                <w:szCs w:val="21"/>
              </w:rPr>
            </w:pPr>
            <w:r>
              <w:rPr>
                <w:rFonts w:hint="eastAsia" w:eastAsia="楷体" w:cs="宋体"/>
                <w:kern w:val="0"/>
                <w:szCs w:val="21"/>
              </w:rPr>
              <w:t>供电系统</w:t>
            </w:r>
          </w:p>
        </w:tc>
        <w:tc>
          <w:tcPr>
            <w:tcW w:w="125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供电制式</w:t>
            </w:r>
          </w:p>
        </w:tc>
        <w:tc>
          <w:tcPr>
            <w:tcW w:w="170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TT/IT/TN-S/TN-C-S</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szCs w:val="21"/>
              </w:rPr>
            </w:pPr>
          </w:p>
        </w:tc>
        <w:tc>
          <w:tcPr>
            <w:tcW w:w="251" w:type="pct"/>
            <w:vMerge w:val="continue"/>
            <w:noWrap w:val="0"/>
            <w:vAlign w:val="center"/>
          </w:tcPr>
          <w:p>
            <w:pPr>
              <w:spacing w:line="320" w:lineRule="exact"/>
              <w:jc w:val="center"/>
              <w:rPr>
                <w:rFonts w:hint="eastAsia" w:eastAsia="楷体"/>
                <w:szCs w:val="21"/>
              </w:rPr>
            </w:pPr>
          </w:p>
        </w:tc>
        <w:tc>
          <w:tcPr>
            <w:tcW w:w="125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敷设形式</w:t>
            </w:r>
          </w:p>
        </w:tc>
        <w:tc>
          <w:tcPr>
            <w:tcW w:w="170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架空/埋地</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szCs w:val="21"/>
              </w:rPr>
            </w:pPr>
          </w:p>
        </w:tc>
        <w:tc>
          <w:tcPr>
            <w:tcW w:w="251" w:type="pct"/>
            <w:vMerge w:val="continue"/>
            <w:noWrap w:val="0"/>
            <w:vAlign w:val="center"/>
          </w:tcPr>
          <w:p>
            <w:pPr>
              <w:spacing w:line="320" w:lineRule="exact"/>
              <w:jc w:val="center"/>
              <w:rPr>
                <w:rFonts w:hint="eastAsia" w:eastAsia="楷体"/>
                <w:szCs w:val="21"/>
              </w:rPr>
            </w:pPr>
          </w:p>
        </w:tc>
        <w:tc>
          <w:tcPr>
            <w:tcW w:w="125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线缆屏蔽方式</w:t>
            </w:r>
          </w:p>
        </w:tc>
        <w:tc>
          <w:tcPr>
            <w:tcW w:w="170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穿金属管槽/屏蔽电缆</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szCs w:val="21"/>
              </w:rPr>
            </w:pPr>
          </w:p>
        </w:tc>
        <w:tc>
          <w:tcPr>
            <w:tcW w:w="251" w:type="pct"/>
            <w:vMerge w:val="continue"/>
            <w:noWrap w:val="0"/>
            <w:vAlign w:val="center"/>
          </w:tcPr>
          <w:p>
            <w:pPr>
              <w:spacing w:line="320" w:lineRule="exact"/>
              <w:jc w:val="center"/>
              <w:rPr>
                <w:rFonts w:hint="eastAsia" w:eastAsia="楷体"/>
                <w:szCs w:val="21"/>
              </w:rPr>
            </w:pPr>
          </w:p>
        </w:tc>
        <w:tc>
          <w:tcPr>
            <w:tcW w:w="125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屏蔽层</w:t>
            </w:r>
          </w:p>
        </w:tc>
        <w:tc>
          <w:tcPr>
            <w:tcW w:w="170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防雷界面处接地</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restart"/>
            <w:noWrap w:val="0"/>
            <w:vAlign w:val="center"/>
          </w:tcPr>
          <w:p>
            <w:pPr>
              <w:spacing w:line="240" w:lineRule="exact"/>
              <w:jc w:val="center"/>
              <w:rPr>
                <w:rFonts w:hint="eastAsia" w:eastAsia="楷体" w:cs="宋体"/>
                <w:kern w:val="0"/>
                <w:szCs w:val="21"/>
              </w:rPr>
            </w:pPr>
          </w:p>
        </w:tc>
        <w:tc>
          <w:tcPr>
            <w:tcW w:w="252" w:type="pct"/>
            <w:vMerge w:val="restart"/>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电</w:t>
            </w:r>
          </w:p>
          <w:p>
            <w:pPr>
              <w:spacing w:line="340" w:lineRule="exact"/>
              <w:jc w:val="center"/>
              <w:rPr>
                <w:rFonts w:hint="eastAsia" w:eastAsia="楷体" w:cs="宋体"/>
                <w:spacing w:val="-11"/>
                <w:kern w:val="0"/>
                <w:szCs w:val="21"/>
              </w:rPr>
            </w:pPr>
            <w:r>
              <w:rPr>
                <w:rFonts w:hint="eastAsia" w:eastAsia="楷体" w:cs="宋体"/>
                <w:spacing w:val="-11"/>
                <w:kern w:val="0"/>
                <w:szCs w:val="21"/>
              </w:rPr>
              <w:t>涌</w:t>
            </w:r>
          </w:p>
          <w:p>
            <w:pPr>
              <w:spacing w:line="340" w:lineRule="exact"/>
              <w:jc w:val="center"/>
              <w:rPr>
                <w:rFonts w:hint="eastAsia" w:eastAsia="楷体" w:cs="宋体"/>
                <w:spacing w:val="-11"/>
                <w:kern w:val="0"/>
                <w:szCs w:val="21"/>
              </w:rPr>
            </w:pPr>
            <w:r>
              <w:rPr>
                <w:rFonts w:hint="eastAsia" w:eastAsia="楷体" w:cs="宋体"/>
                <w:spacing w:val="-11"/>
                <w:kern w:val="0"/>
                <w:szCs w:val="21"/>
              </w:rPr>
              <w:t>保</w:t>
            </w:r>
          </w:p>
          <w:p>
            <w:pPr>
              <w:spacing w:line="340" w:lineRule="exact"/>
              <w:jc w:val="center"/>
              <w:rPr>
                <w:rFonts w:hint="eastAsia" w:eastAsia="楷体" w:cs="宋体"/>
                <w:spacing w:val="-11"/>
                <w:kern w:val="0"/>
                <w:szCs w:val="21"/>
              </w:rPr>
            </w:pPr>
            <w:r>
              <w:rPr>
                <w:rFonts w:hint="eastAsia" w:eastAsia="楷体" w:cs="宋体"/>
                <w:spacing w:val="-11"/>
                <w:kern w:val="0"/>
                <w:szCs w:val="21"/>
              </w:rPr>
              <w:t>护</w:t>
            </w:r>
          </w:p>
          <w:p>
            <w:pPr>
              <w:spacing w:line="340" w:lineRule="exact"/>
              <w:jc w:val="center"/>
              <w:rPr>
                <w:rFonts w:eastAsia="楷体" w:cs="宋体"/>
                <w:kern w:val="0"/>
                <w:szCs w:val="21"/>
              </w:rPr>
            </w:pPr>
            <w:r>
              <w:rPr>
                <w:rFonts w:hint="eastAsia" w:eastAsia="楷体" w:cs="宋体"/>
                <w:spacing w:val="-11"/>
                <w:kern w:val="0"/>
                <w:szCs w:val="21"/>
              </w:rPr>
              <w:t>器</w:t>
            </w:r>
          </w:p>
        </w:tc>
        <w:tc>
          <w:tcPr>
            <w:tcW w:w="245" w:type="pct"/>
            <w:vMerge w:val="restar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电源</w:t>
            </w:r>
          </w:p>
        </w:tc>
        <w:tc>
          <w:tcPr>
            <w:tcW w:w="1006"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配电制式</w:t>
            </w:r>
          </w:p>
        </w:tc>
        <w:tc>
          <w:tcPr>
            <w:tcW w:w="1701" w:type="pct"/>
            <w:noWrap w:val="0"/>
            <w:vAlign w:val="center"/>
          </w:tcPr>
          <w:p>
            <w:pPr>
              <w:spacing w:line="360" w:lineRule="exact"/>
              <w:jc w:val="center"/>
              <w:rPr>
                <w:rFonts w:eastAsia="楷体"/>
                <w:szCs w:val="21"/>
              </w:rPr>
            </w:pPr>
            <w:r>
              <w:rPr>
                <w:rFonts w:hint="eastAsia" w:eastAsia="楷体" w:cs="宋体"/>
                <w:kern w:val="0"/>
                <w:szCs w:val="21"/>
              </w:rPr>
              <w:t>TT/IT/TN-S/TN-C-S</w:t>
            </w:r>
          </w:p>
        </w:tc>
        <w:tc>
          <w:tcPr>
            <w:tcW w:w="627" w:type="pct"/>
            <w:noWrap w:val="0"/>
            <w:vAlign w:val="center"/>
          </w:tcPr>
          <w:p>
            <w:pPr>
              <w:spacing w:line="240" w:lineRule="exact"/>
              <w:jc w:val="center"/>
              <w:rPr>
                <w:rFonts w:hint="eastAsia" w:eastAsia="楷体" w:cs="宋体"/>
                <w:kern w:val="0"/>
                <w:szCs w:val="21"/>
              </w:rPr>
            </w:pPr>
          </w:p>
        </w:tc>
        <w:tc>
          <w:tcPr>
            <w:tcW w:w="899"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245" w:type="pct"/>
            <w:vMerge w:val="continue"/>
            <w:noWrap w:val="0"/>
            <w:vAlign w:val="center"/>
          </w:tcPr>
          <w:p>
            <w:pPr>
              <w:spacing w:line="360" w:lineRule="exact"/>
              <w:jc w:val="center"/>
              <w:rPr>
                <w:rFonts w:eastAsia="楷体" w:cs="宋体"/>
                <w:spacing w:val="-11"/>
                <w:kern w:val="0"/>
                <w:szCs w:val="21"/>
              </w:rPr>
            </w:pPr>
          </w:p>
        </w:tc>
        <w:tc>
          <w:tcPr>
            <w:tcW w:w="1006"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安装级数/数量</w:t>
            </w:r>
          </w:p>
        </w:tc>
        <w:tc>
          <w:tcPr>
            <w:tcW w:w="1701" w:type="pct"/>
            <w:noWrap w:val="0"/>
            <w:vAlign w:val="center"/>
          </w:tcPr>
          <w:p>
            <w:pPr>
              <w:spacing w:line="360" w:lineRule="exact"/>
              <w:jc w:val="center"/>
              <w:rPr>
                <w:rFonts w:eastAsia="楷体"/>
                <w:szCs w:val="21"/>
              </w:rPr>
            </w:pPr>
            <w:r>
              <w:rPr>
                <w:rFonts w:hint="eastAsia" w:eastAsia="楷体" w:cs="宋体"/>
                <w:kern w:val="0"/>
                <w:szCs w:val="21"/>
              </w:rPr>
              <w:t>—</w:t>
            </w:r>
          </w:p>
        </w:tc>
        <w:tc>
          <w:tcPr>
            <w:tcW w:w="627" w:type="pct"/>
            <w:noWrap w:val="0"/>
            <w:vAlign w:val="center"/>
          </w:tcPr>
          <w:p>
            <w:pPr>
              <w:spacing w:line="300" w:lineRule="exact"/>
              <w:jc w:val="center"/>
              <w:rPr>
                <w:rFonts w:hint="eastAsia" w:eastAsia="楷体"/>
                <w:b/>
                <w:bCs/>
                <w:szCs w:val="21"/>
              </w:rPr>
            </w:pPr>
            <w:r>
              <w:rPr>
                <w:rFonts w:hint="eastAsia" w:eastAsia="楷体" w:cs="宋体"/>
                <w:kern w:val="0"/>
                <w:szCs w:val="21"/>
              </w:rPr>
              <w:t>/</w:t>
            </w:r>
          </w:p>
        </w:tc>
        <w:tc>
          <w:tcPr>
            <w:tcW w:w="899" w:type="pct"/>
            <w:noWrap w:val="0"/>
            <w:vAlign w:val="center"/>
          </w:tcPr>
          <w:p>
            <w:pPr>
              <w:spacing w:line="30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245" w:type="pct"/>
            <w:vMerge w:val="continue"/>
            <w:noWrap w:val="0"/>
            <w:vAlign w:val="center"/>
          </w:tcPr>
          <w:p>
            <w:pPr>
              <w:spacing w:line="360" w:lineRule="exact"/>
              <w:jc w:val="center"/>
              <w:rPr>
                <w:rFonts w:eastAsia="楷体" w:cs="宋体"/>
                <w:spacing w:val="-11"/>
                <w:kern w:val="0"/>
                <w:szCs w:val="21"/>
              </w:rPr>
            </w:pPr>
          </w:p>
        </w:tc>
        <w:tc>
          <w:tcPr>
            <w:tcW w:w="1006"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状态指示（劣化）</w:t>
            </w:r>
          </w:p>
        </w:tc>
        <w:tc>
          <w:tcPr>
            <w:tcW w:w="1701" w:type="pct"/>
            <w:noWrap w:val="0"/>
            <w:vAlign w:val="center"/>
          </w:tcPr>
          <w:p>
            <w:pPr>
              <w:spacing w:line="360" w:lineRule="exact"/>
              <w:jc w:val="center"/>
              <w:rPr>
                <w:rFonts w:eastAsia="楷体"/>
                <w:szCs w:val="21"/>
              </w:rPr>
            </w:pPr>
            <w:r>
              <w:rPr>
                <w:rFonts w:hint="eastAsia" w:eastAsia="楷体" w:cs="宋体"/>
                <w:spacing w:val="-11"/>
                <w:kern w:val="0"/>
                <w:szCs w:val="21"/>
              </w:rPr>
              <w:t>有/正常</w:t>
            </w:r>
          </w:p>
        </w:tc>
        <w:tc>
          <w:tcPr>
            <w:tcW w:w="627" w:type="pct"/>
            <w:noWrap w:val="0"/>
            <w:vAlign w:val="center"/>
          </w:tcPr>
          <w:p>
            <w:pPr>
              <w:spacing w:line="280" w:lineRule="exact"/>
              <w:rPr>
                <w:rFonts w:hint="eastAsia" w:eastAsia="楷体" w:cs="宋体"/>
                <w:kern w:val="0"/>
                <w:szCs w:val="21"/>
              </w:rPr>
            </w:pPr>
          </w:p>
        </w:tc>
        <w:tc>
          <w:tcPr>
            <w:tcW w:w="899" w:type="pct"/>
            <w:noWrap w:val="0"/>
            <w:vAlign w:val="center"/>
          </w:tcPr>
          <w:p>
            <w:pPr>
              <w:spacing w:line="28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245" w:type="pct"/>
            <w:vMerge w:val="continue"/>
            <w:noWrap w:val="0"/>
            <w:vAlign w:val="center"/>
          </w:tcPr>
          <w:p>
            <w:pPr>
              <w:spacing w:line="360" w:lineRule="exact"/>
              <w:jc w:val="center"/>
              <w:rPr>
                <w:rFonts w:eastAsia="楷体" w:cs="宋体"/>
                <w:spacing w:val="-11"/>
                <w:kern w:val="0"/>
                <w:szCs w:val="21"/>
              </w:rPr>
            </w:pPr>
          </w:p>
        </w:tc>
        <w:tc>
          <w:tcPr>
            <w:tcW w:w="1006"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过流保护</w:t>
            </w:r>
          </w:p>
        </w:tc>
        <w:tc>
          <w:tcPr>
            <w:tcW w:w="1701" w:type="pct"/>
            <w:noWrap w:val="0"/>
            <w:vAlign w:val="center"/>
          </w:tcPr>
          <w:p>
            <w:pPr>
              <w:spacing w:line="360" w:lineRule="exact"/>
              <w:jc w:val="center"/>
              <w:rPr>
                <w:rFonts w:eastAsia="楷体"/>
                <w:szCs w:val="21"/>
              </w:rPr>
            </w:pPr>
            <w:r>
              <w:rPr>
                <w:rFonts w:hint="eastAsia" w:eastAsia="楷体" w:cs="宋体"/>
                <w:spacing w:val="-11"/>
                <w:kern w:val="0"/>
                <w:szCs w:val="21"/>
              </w:rPr>
              <w:t>后备保护装置/熔断器</w:t>
            </w:r>
          </w:p>
        </w:tc>
        <w:tc>
          <w:tcPr>
            <w:tcW w:w="627" w:type="pct"/>
            <w:noWrap w:val="0"/>
            <w:vAlign w:val="center"/>
          </w:tcPr>
          <w:p>
            <w:pPr>
              <w:spacing w:line="280" w:lineRule="exact"/>
              <w:rPr>
                <w:rFonts w:hint="eastAsia" w:eastAsia="楷体" w:cs="宋体"/>
                <w:kern w:val="0"/>
                <w:szCs w:val="21"/>
              </w:rPr>
            </w:pPr>
          </w:p>
        </w:tc>
        <w:tc>
          <w:tcPr>
            <w:tcW w:w="899" w:type="pct"/>
            <w:noWrap w:val="0"/>
            <w:vAlign w:val="center"/>
          </w:tcPr>
          <w:p>
            <w:pPr>
              <w:spacing w:line="28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245" w:type="pct"/>
            <w:vMerge w:val="restar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信号</w:t>
            </w:r>
          </w:p>
        </w:tc>
        <w:tc>
          <w:tcPr>
            <w:tcW w:w="1006" w:type="pct"/>
            <w:noWrap w:val="0"/>
            <w:vAlign w:val="center"/>
          </w:tcPr>
          <w:p>
            <w:pPr>
              <w:spacing w:line="400" w:lineRule="exact"/>
              <w:jc w:val="center"/>
              <w:rPr>
                <w:rFonts w:eastAsia="楷体" w:cs="仿宋"/>
                <w:szCs w:val="21"/>
              </w:rPr>
            </w:pPr>
            <w:r>
              <w:rPr>
                <w:rFonts w:hint="eastAsia" w:eastAsia="楷体" w:cs="宋体"/>
                <w:spacing w:val="-11"/>
                <w:kern w:val="0"/>
                <w:szCs w:val="21"/>
              </w:rPr>
              <w:t>安装位置</w:t>
            </w:r>
          </w:p>
        </w:tc>
        <w:tc>
          <w:tcPr>
            <w:tcW w:w="1701" w:type="pct"/>
            <w:noWrap w:val="0"/>
            <w:vAlign w:val="center"/>
          </w:tcPr>
          <w:p>
            <w:pPr>
              <w:spacing w:line="400" w:lineRule="exact"/>
              <w:jc w:val="center"/>
              <w:rPr>
                <w:rFonts w:eastAsia="楷体"/>
                <w:szCs w:val="21"/>
              </w:rPr>
            </w:pPr>
            <w:r>
              <w:rPr>
                <w:rFonts w:hint="eastAsia" w:eastAsia="楷体" w:cs="宋体"/>
                <w:spacing w:val="-11"/>
                <w:kern w:val="0"/>
                <w:szCs w:val="21"/>
              </w:rPr>
              <w:t>端口前</w:t>
            </w:r>
          </w:p>
        </w:tc>
        <w:tc>
          <w:tcPr>
            <w:tcW w:w="627" w:type="pct"/>
            <w:noWrap w:val="0"/>
            <w:vAlign w:val="center"/>
          </w:tcPr>
          <w:p>
            <w:pPr>
              <w:spacing w:line="280" w:lineRule="exact"/>
              <w:rPr>
                <w:rFonts w:hint="eastAsia" w:eastAsia="楷体" w:cs="宋体"/>
                <w:kern w:val="0"/>
                <w:szCs w:val="21"/>
              </w:rPr>
            </w:pPr>
          </w:p>
        </w:tc>
        <w:tc>
          <w:tcPr>
            <w:tcW w:w="899" w:type="pct"/>
            <w:noWrap w:val="0"/>
            <w:vAlign w:val="center"/>
          </w:tcPr>
          <w:p>
            <w:pPr>
              <w:spacing w:line="28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245" w:type="pct"/>
            <w:vMerge w:val="continue"/>
            <w:noWrap w:val="0"/>
            <w:vAlign w:val="center"/>
          </w:tcPr>
          <w:p>
            <w:pPr>
              <w:spacing w:line="240" w:lineRule="exact"/>
              <w:ind w:left="105" w:hanging="105" w:hangingChars="50"/>
              <w:jc w:val="center"/>
              <w:rPr>
                <w:rFonts w:eastAsia="楷体" w:cs="仿宋"/>
                <w:szCs w:val="21"/>
              </w:rPr>
            </w:pPr>
          </w:p>
        </w:tc>
        <w:tc>
          <w:tcPr>
            <w:tcW w:w="1006" w:type="pct"/>
            <w:noWrap w:val="0"/>
            <w:vAlign w:val="center"/>
          </w:tcPr>
          <w:p>
            <w:pPr>
              <w:spacing w:line="400" w:lineRule="exact"/>
              <w:jc w:val="center"/>
              <w:rPr>
                <w:rFonts w:eastAsia="楷体" w:cs="仿宋"/>
                <w:szCs w:val="21"/>
              </w:rPr>
            </w:pPr>
            <w:r>
              <w:rPr>
                <w:rFonts w:hint="eastAsia" w:eastAsia="楷体" w:cs="宋体"/>
                <w:spacing w:val="-11"/>
                <w:kern w:val="0"/>
                <w:szCs w:val="21"/>
              </w:rPr>
              <w:t>安装数量</w:t>
            </w:r>
          </w:p>
        </w:tc>
        <w:tc>
          <w:tcPr>
            <w:tcW w:w="1701" w:type="pct"/>
            <w:noWrap w:val="0"/>
            <w:vAlign w:val="center"/>
          </w:tcPr>
          <w:p>
            <w:pPr>
              <w:spacing w:line="360" w:lineRule="exact"/>
              <w:jc w:val="center"/>
              <w:rPr>
                <w:rFonts w:eastAsia="楷体"/>
                <w:szCs w:val="21"/>
              </w:rPr>
            </w:pPr>
            <w:r>
              <w:rPr>
                <w:rFonts w:hint="eastAsia" w:eastAsia="楷体" w:cs="宋体"/>
                <w:kern w:val="0"/>
                <w:szCs w:val="21"/>
              </w:rPr>
              <w:t>—</w:t>
            </w:r>
          </w:p>
        </w:tc>
        <w:tc>
          <w:tcPr>
            <w:tcW w:w="627" w:type="pct"/>
            <w:noWrap w:val="0"/>
            <w:vAlign w:val="center"/>
          </w:tcPr>
          <w:p>
            <w:pPr>
              <w:spacing w:line="300" w:lineRule="exact"/>
              <w:jc w:val="center"/>
              <w:rPr>
                <w:rFonts w:hint="eastAsia" w:eastAsia="楷体"/>
                <w:b/>
                <w:bCs/>
                <w:szCs w:val="21"/>
              </w:rPr>
            </w:pPr>
          </w:p>
        </w:tc>
        <w:tc>
          <w:tcPr>
            <w:tcW w:w="899" w:type="pct"/>
            <w:noWrap w:val="0"/>
            <w:vAlign w:val="center"/>
          </w:tcPr>
          <w:p>
            <w:pPr>
              <w:spacing w:line="30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1772" w:type="pct"/>
            <w:gridSpan w:val="4"/>
            <w:noWrap w:val="0"/>
            <w:vAlign w:val="center"/>
          </w:tcPr>
          <w:p>
            <w:pPr>
              <w:spacing w:line="240" w:lineRule="exact"/>
              <w:jc w:val="center"/>
              <w:rPr>
                <w:rFonts w:hint="eastAsia" w:eastAsia="楷体" w:cs="宋体"/>
                <w:kern w:val="0"/>
                <w:szCs w:val="21"/>
              </w:rPr>
            </w:pPr>
            <w:r>
              <w:rPr>
                <w:rFonts w:hint="eastAsia" w:eastAsia="楷体" w:cs="宋体"/>
                <w:kern w:val="0"/>
                <w:szCs w:val="21"/>
              </w:rPr>
              <w:t>索道站房防雷类别</w:t>
            </w:r>
          </w:p>
        </w:tc>
        <w:tc>
          <w:tcPr>
            <w:tcW w:w="170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GB50057-2010第3.0.1条</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建构筑物</w:t>
            </w:r>
          </w:p>
        </w:tc>
        <w:tc>
          <w:tcPr>
            <w:tcW w:w="252" w:type="pct"/>
            <w:vMerge w:val="restart"/>
            <w:noWrap w:val="0"/>
            <w:vAlign w:val="center"/>
          </w:tcPr>
          <w:p>
            <w:pPr>
              <w:spacing w:line="340" w:lineRule="exact"/>
              <w:jc w:val="center"/>
              <w:rPr>
                <w:rFonts w:eastAsia="楷体" w:cs="宋体"/>
                <w:kern w:val="0"/>
                <w:szCs w:val="21"/>
              </w:rPr>
            </w:pPr>
            <w:r>
              <w:rPr>
                <w:rFonts w:hint="eastAsia" w:eastAsia="楷体" w:cs="宋体"/>
                <w:kern w:val="0"/>
                <w:szCs w:val="21"/>
              </w:rPr>
              <w:t>接闪器</w:t>
            </w:r>
          </w:p>
        </w:tc>
        <w:tc>
          <w:tcPr>
            <w:tcW w:w="125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接闪器形式</w:t>
            </w:r>
          </w:p>
        </w:tc>
        <w:tc>
          <w:tcPr>
            <w:tcW w:w="1701" w:type="pct"/>
            <w:noWrap w:val="0"/>
            <w:vAlign w:val="center"/>
          </w:tcPr>
          <w:p>
            <w:pPr>
              <w:spacing w:line="240" w:lineRule="exact"/>
              <w:jc w:val="center"/>
              <w:rPr>
                <w:rFonts w:hint="eastAsia" w:eastAsia="楷体" w:cs="宋体"/>
                <w:kern w:val="0"/>
                <w:szCs w:val="21"/>
              </w:rPr>
            </w:pPr>
            <w:r>
              <w:rPr>
                <w:rFonts w:hint="eastAsia" w:eastAsia="楷体" w:cs="宋体"/>
                <w:spacing w:val="-17"/>
                <w:kern w:val="0"/>
                <w:szCs w:val="21"/>
              </w:rPr>
              <w:t>杆、带、网、线、金属构件、金属屋面等</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1252"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网格尺寸</w:t>
            </w:r>
          </w:p>
        </w:tc>
        <w:tc>
          <w:tcPr>
            <w:tcW w:w="170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 50057-2010 第5.2.12条</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125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70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第5.2.1-5.2.11条</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1252"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支架高度/间距（m）</w:t>
            </w:r>
          </w:p>
        </w:tc>
        <w:tc>
          <w:tcPr>
            <w:tcW w:w="1701"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第5.2.6条</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1252" w:type="pct"/>
            <w:gridSpan w:val="2"/>
            <w:noWrap w:val="0"/>
            <w:vAlign w:val="center"/>
          </w:tcPr>
          <w:p>
            <w:pPr>
              <w:spacing w:line="240" w:lineRule="exact"/>
              <w:jc w:val="center"/>
              <w:rPr>
                <w:rFonts w:eastAsia="楷体" w:cs="宋体"/>
                <w:kern w:val="0"/>
                <w:szCs w:val="21"/>
              </w:rPr>
            </w:pPr>
            <w:r>
              <w:rPr>
                <w:rFonts w:hint="eastAsia" w:eastAsia="楷体" w:cs="宋体"/>
                <w:spacing w:val="-11"/>
                <w:kern w:val="0"/>
                <w:szCs w:val="21"/>
              </w:rPr>
              <w:t>牢固程度（N）</w:t>
            </w:r>
          </w:p>
        </w:tc>
        <w:tc>
          <w:tcPr>
            <w:tcW w:w="1701"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GB/T21431-2015第5.2.2.2条</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1252"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锈蚀情况（截面）</w:t>
            </w:r>
          </w:p>
        </w:tc>
        <w:tc>
          <w:tcPr>
            <w:tcW w:w="170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截面≤1/3</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1252" w:type="pct"/>
            <w:gridSpan w:val="2"/>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是否附着其他电气线路</w:t>
            </w:r>
          </w:p>
        </w:tc>
        <w:tc>
          <w:tcPr>
            <w:tcW w:w="1701" w:type="pct"/>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GB50057-2010 第4.5.8条</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引下线</w:t>
            </w:r>
          </w:p>
        </w:tc>
        <w:tc>
          <w:tcPr>
            <w:tcW w:w="1252" w:type="pct"/>
            <w:gridSpan w:val="2"/>
            <w:noWrap w:val="0"/>
            <w:vAlign w:val="center"/>
          </w:tcPr>
          <w:p>
            <w:pPr>
              <w:spacing w:line="380" w:lineRule="exact"/>
              <w:jc w:val="center"/>
              <w:rPr>
                <w:rFonts w:eastAsia="楷体" w:cs="宋体"/>
                <w:kern w:val="0"/>
                <w:szCs w:val="21"/>
              </w:rPr>
            </w:pPr>
            <w:r>
              <w:rPr>
                <w:rFonts w:hint="eastAsia" w:eastAsia="楷体" w:cs="宋体"/>
                <w:kern w:val="0"/>
                <w:szCs w:val="21"/>
              </w:rPr>
              <w:t>敷设形式</w:t>
            </w:r>
          </w:p>
        </w:tc>
        <w:tc>
          <w:tcPr>
            <w:tcW w:w="170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明设/暗敷/明设+暗敷</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5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数量/平均间距（m）</w:t>
            </w:r>
          </w:p>
        </w:tc>
        <w:tc>
          <w:tcPr>
            <w:tcW w:w="170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≥2处18/25</w:t>
            </w:r>
            <w:r>
              <w:rPr>
                <w:rFonts w:hint="eastAsia" w:eastAsia="楷体" w:cs="宋体"/>
                <w:spacing w:val="-11"/>
                <w:kern w:val="0"/>
                <w:szCs w:val="21"/>
              </w:rPr>
              <w:t>（金属屋面18</w:t>
            </w:r>
            <w:r>
              <w:rPr>
                <w:rFonts w:hint="eastAsia" w:eastAsia="楷体" w:cs="仿宋"/>
                <w:spacing w:val="-11"/>
                <w:kern w:val="0"/>
                <w:szCs w:val="21"/>
              </w:rPr>
              <w:t>～</w:t>
            </w:r>
            <w:r>
              <w:rPr>
                <w:rFonts w:hint="eastAsia" w:eastAsia="楷体" w:cs="宋体"/>
                <w:spacing w:val="-11"/>
                <w:kern w:val="0"/>
                <w:szCs w:val="21"/>
              </w:rPr>
              <w:t>24m）</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5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701" w:type="pct"/>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GB50057-2010 第5.3.1、5.3.3-5.3.5条</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52"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断接卡及保护措施</w:t>
            </w:r>
          </w:p>
        </w:tc>
        <w:tc>
          <w:tcPr>
            <w:tcW w:w="170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 50057-2010 5.3.6-5.3.7条</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52"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防接触和旁侧闪络措施</w:t>
            </w:r>
          </w:p>
        </w:tc>
        <w:tc>
          <w:tcPr>
            <w:tcW w:w="1701" w:type="pct"/>
            <w:noWrap w:val="0"/>
            <w:vAlign w:val="center"/>
          </w:tcPr>
          <w:p>
            <w:pPr>
              <w:spacing w:line="340" w:lineRule="exact"/>
              <w:jc w:val="center"/>
              <w:rPr>
                <w:rFonts w:hint="eastAsia" w:eastAsia="楷体" w:cs="宋体"/>
                <w:kern w:val="0"/>
                <w:szCs w:val="21"/>
              </w:rPr>
            </w:pPr>
            <w:r>
              <w:rPr>
                <w:rFonts w:hint="eastAsia" w:eastAsia="楷体" w:cs="宋体"/>
                <w:kern w:val="0"/>
                <w:szCs w:val="21"/>
              </w:rPr>
              <w:t>GB50057-2010 第4.5.6条</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5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支架高度/间距（m）</w:t>
            </w:r>
          </w:p>
        </w:tc>
        <w:tc>
          <w:tcPr>
            <w:tcW w:w="1701" w:type="pct"/>
            <w:noWrap w:val="0"/>
            <w:vAlign w:val="center"/>
          </w:tcPr>
          <w:p>
            <w:pPr>
              <w:spacing w:line="340" w:lineRule="exact"/>
              <w:jc w:val="center"/>
              <w:rPr>
                <w:rFonts w:hint="eastAsia" w:eastAsia="楷体" w:cs="宋体"/>
                <w:kern w:val="0"/>
                <w:szCs w:val="21"/>
              </w:rPr>
            </w:pPr>
            <w:r>
              <w:rPr>
                <w:rFonts w:hint="eastAsia" w:eastAsia="楷体" w:cs="宋体"/>
                <w:kern w:val="0"/>
                <w:szCs w:val="21"/>
              </w:rPr>
              <w:t>GB50057-2010 第5.2.6条</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52" w:type="pct"/>
            <w:gridSpan w:val="2"/>
            <w:noWrap w:val="0"/>
            <w:vAlign w:val="center"/>
          </w:tcPr>
          <w:p>
            <w:pPr>
              <w:spacing w:line="300" w:lineRule="exact"/>
              <w:jc w:val="center"/>
              <w:rPr>
                <w:rFonts w:hint="eastAsia" w:eastAsia="楷体" w:cs="宋体"/>
                <w:kern w:val="0"/>
                <w:szCs w:val="21"/>
              </w:rPr>
            </w:pPr>
            <w:r>
              <w:rPr>
                <w:rFonts w:hint="eastAsia" w:eastAsia="楷体" w:cs="宋体"/>
                <w:spacing w:val="-11"/>
                <w:kern w:val="0"/>
                <w:szCs w:val="21"/>
              </w:rPr>
              <w:t>牢固程度（N）</w:t>
            </w:r>
          </w:p>
        </w:tc>
        <w:tc>
          <w:tcPr>
            <w:tcW w:w="1701" w:type="pct"/>
            <w:noWrap w:val="0"/>
            <w:vAlign w:val="center"/>
          </w:tcPr>
          <w:p>
            <w:pPr>
              <w:spacing w:line="340" w:lineRule="exact"/>
              <w:jc w:val="center"/>
              <w:rPr>
                <w:rFonts w:hint="eastAsia" w:eastAsia="楷体" w:cs="宋体"/>
                <w:kern w:val="0"/>
                <w:szCs w:val="21"/>
              </w:rPr>
            </w:pPr>
            <w:r>
              <w:rPr>
                <w:rFonts w:hint="eastAsia" w:eastAsia="楷体" w:cs="宋体"/>
                <w:kern w:val="0"/>
                <w:szCs w:val="21"/>
              </w:rPr>
              <w:t>GB/T21431-2015第5.3.2.2条</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52"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锈蚀程度（截面）</w:t>
            </w:r>
          </w:p>
        </w:tc>
        <w:tc>
          <w:tcPr>
            <w:tcW w:w="1701" w:type="pct"/>
            <w:noWrap w:val="0"/>
            <w:vAlign w:val="center"/>
          </w:tcPr>
          <w:p>
            <w:pPr>
              <w:spacing w:line="240" w:lineRule="exact"/>
              <w:jc w:val="center"/>
              <w:rPr>
                <w:rFonts w:hint="eastAsia" w:eastAsia="楷体" w:cs="宋体"/>
                <w:spacing w:val="-11"/>
                <w:kern w:val="0"/>
                <w:szCs w:val="21"/>
              </w:rPr>
            </w:pPr>
            <w:r>
              <w:rPr>
                <w:rFonts w:hint="eastAsia" w:eastAsia="楷体" w:cs="宋体"/>
                <w:kern w:val="0"/>
                <w:szCs w:val="21"/>
              </w:rPr>
              <w:t>截面≤1/3</w:t>
            </w:r>
          </w:p>
        </w:tc>
        <w:tc>
          <w:tcPr>
            <w:tcW w:w="627" w:type="pct"/>
            <w:noWrap w:val="0"/>
            <w:vAlign w:val="center"/>
          </w:tcPr>
          <w:p>
            <w:pPr>
              <w:spacing w:line="240" w:lineRule="exact"/>
              <w:jc w:val="center"/>
              <w:rPr>
                <w:rFonts w:eastAsia="楷体"/>
                <w:b/>
                <w:bCs/>
                <w:szCs w:val="21"/>
              </w:rPr>
            </w:pPr>
          </w:p>
        </w:tc>
        <w:tc>
          <w:tcPr>
            <w:tcW w:w="899" w:type="pct"/>
            <w:noWrap w:val="0"/>
            <w:vAlign w:val="center"/>
          </w:tcPr>
          <w:p>
            <w:pPr>
              <w:spacing w:line="240" w:lineRule="exact"/>
              <w:jc w:val="center"/>
              <w:rPr>
                <w:rFonts w:eastAsia="楷体"/>
                <w:b/>
                <w:bCs/>
                <w:szCs w:val="21"/>
              </w:rPr>
            </w:pPr>
          </w:p>
        </w:tc>
      </w:tr>
    </w:tbl>
    <w:p>
      <w:pPr>
        <w:pStyle w:val="12"/>
        <w:spacing w:line="440" w:lineRule="exact"/>
        <w:rPr>
          <w:rFonts w:hint="eastAsia" w:ascii="Times New Roman" w:eastAsia="宋体"/>
          <w:b/>
          <w:bCs/>
          <w:sz w:val="36"/>
          <w:szCs w:val="36"/>
        </w:rPr>
        <w:pPrChange w:id="127" w:author="刘科梅:排版" w:date="2023-03-09T10:41:32Z">
          <w:pPr>
            <w:pStyle w:val="12"/>
          </w:pPr>
        </w:pPrChange>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旅游景点雷电防护装置定期检测表（续）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6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3"/>
        <w:gridCol w:w="503"/>
        <w:gridCol w:w="417"/>
        <w:gridCol w:w="1889"/>
        <w:gridCol w:w="3259"/>
        <w:gridCol w:w="1212"/>
        <w:gridCol w:w="21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676" w:type="pct"/>
            <w:gridSpan w:val="4"/>
            <w:noWrap w:val="0"/>
            <w:vAlign w:val="center"/>
          </w:tcPr>
          <w:p>
            <w:pPr>
              <w:spacing w:line="320" w:lineRule="exact"/>
              <w:jc w:val="center"/>
              <w:rPr>
                <w:rFonts w:hint="eastAsia" w:eastAsia="楷体" w:cs="宋体"/>
                <w:kern w:val="0"/>
                <w:szCs w:val="21"/>
              </w:rPr>
            </w:pPr>
            <w:r>
              <w:rPr>
                <w:rFonts w:hint="eastAsia" w:eastAsia="楷体"/>
                <w:b/>
                <w:bCs/>
                <w:szCs w:val="21"/>
              </w:rPr>
              <w:t>检查/检测内容</w:t>
            </w:r>
          </w:p>
        </w:tc>
        <w:tc>
          <w:tcPr>
            <w:tcW w:w="1635" w:type="pct"/>
            <w:noWrap w:val="0"/>
            <w:vAlign w:val="center"/>
          </w:tcPr>
          <w:p>
            <w:pPr>
              <w:spacing w:line="240" w:lineRule="exact"/>
              <w:jc w:val="center"/>
              <w:rPr>
                <w:rFonts w:hint="eastAsia" w:eastAsia="楷体"/>
                <w:b/>
                <w:bCs/>
                <w:szCs w:val="21"/>
              </w:rPr>
            </w:pPr>
            <w:r>
              <w:rPr>
                <w:rFonts w:hint="eastAsia" w:eastAsia="楷体"/>
                <w:b/>
                <w:bCs/>
                <w:szCs w:val="21"/>
              </w:rPr>
              <w:t>规范标准/要点</w:t>
            </w:r>
          </w:p>
        </w:tc>
        <w:tc>
          <w:tcPr>
            <w:tcW w:w="608"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40" w:lineRule="exact"/>
              <w:jc w:val="center"/>
              <w:rPr>
                <w:rFonts w:eastAsia="楷体"/>
                <w:b/>
                <w:bCs/>
                <w:szCs w:val="21"/>
              </w:rPr>
            </w:pPr>
            <w:r>
              <w:rPr>
                <w:rFonts w:hint="eastAsia" w:eastAsia="楷体"/>
                <w:b/>
                <w:bCs/>
                <w:szCs w:val="21"/>
              </w:rPr>
              <w:t>结果</w:t>
            </w:r>
          </w:p>
        </w:tc>
        <w:tc>
          <w:tcPr>
            <w:tcW w:w="1080" w:type="pct"/>
            <w:noWrap w:val="0"/>
            <w:vAlign w:val="center"/>
          </w:tcPr>
          <w:p>
            <w:pPr>
              <w:spacing w:line="240" w:lineRule="exact"/>
              <w:jc w:val="center"/>
              <w:rPr>
                <w:rFonts w:eastAsia="楷体"/>
                <w:b/>
                <w:bCs/>
                <w:szCs w:val="21"/>
              </w:rPr>
            </w:pPr>
            <w:r>
              <w:rPr>
                <w:rFonts w:hint="eastAsia" w:eastAsia="楷体"/>
                <w:b/>
                <w:bCs/>
                <w:szCs w:val="21"/>
              </w:rPr>
              <w:t>单项评定</w:t>
            </w:r>
          </w:p>
          <w:p>
            <w:pPr>
              <w:spacing w:line="24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建构筑物</w:t>
            </w:r>
          </w:p>
        </w:tc>
        <w:tc>
          <w:tcPr>
            <w:tcW w:w="252" w:type="pct"/>
            <w:vMerge w:val="restart"/>
            <w:noWrap w:val="0"/>
            <w:vAlign w:val="center"/>
          </w:tcPr>
          <w:p>
            <w:pPr>
              <w:spacing w:line="340" w:lineRule="exact"/>
              <w:jc w:val="center"/>
              <w:rPr>
                <w:rFonts w:hint="eastAsia" w:eastAsia="楷体" w:cs="宋体"/>
                <w:kern w:val="0"/>
                <w:szCs w:val="21"/>
              </w:rPr>
            </w:pPr>
            <w:r>
              <w:rPr>
                <w:rFonts w:hint="eastAsia" w:eastAsia="楷体" w:cs="宋体"/>
                <w:kern w:val="0"/>
                <w:szCs w:val="21"/>
              </w:rPr>
              <w:t>屏蔽及等电位</w:t>
            </w:r>
          </w:p>
        </w:tc>
        <w:tc>
          <w:tcPr>
            <w:tcW w:w="11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防雷区划分</w:t>
            </w:r>
          </w:p>
        </w:tc>
        <w:tc>
          <w:tcPr>
            <w:tcW w:w="1635"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GB50057-2010第6.2.1条</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1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屏蔽措施</w:t>
            </w:r>
          </w:p>
        </w:tc>
        <w:tc>
          <w:tcPr>
            <w:tcW w:w="1635"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网/板型</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1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等电位连接</w:t>
            </w:r>
          </w:p>
        </w:tc>
        <w:tc>
          <w:tcPr>
            <w:tcW w:w="163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608" w:type="pct"/>
            <w:noWrap w:val="0"/>
            <w:vAlign w:val="center"/>
          </w:tcPr>
          <w:p>
            <w:pPr>
              <w:spacing w:line="240" w:lineRule="exact"/>
              <w:jc w:val="center"/>
              <w:rPr>
                <w:rFonts w:eastAsia="楷体"/>
                <w:b/>
                <w:bCs/>
                <w:szCs w:val="21"/>
              </w:rPr>
            </w:pPr>
          </w:p>
        </w:tc>
        <w:tc>
          <w:tcPr>
            <w:tcW w:w="108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155" w:type="pct"/>
            <w:gridSpan w:val="2"/>
            <w:noWrap w:val="0"/>
            <w:vAlign w:val="center"/>
          </w:tcPr>
          <w:p>
            <w:pPr>
              <w:spacing w:line="300" w:lineRule="exact"/>
              <w:jc w:val="center"/>
              <w:rPr>
                <w:rFonts w:hint="eastAsia" w:eastAsia="楷体" w:cs="宋体"/>
                <w:spacing w:val="-6"/>
                <w:kern w:val="0"/>
                <w:szCs w:val="21"/>
              </w:rPr>
            </w:pPr>
            <w:r>
              <w:rPr>
                <w:rFonts w:hint="eastAsia" w:eastAsia="楷体" w:cs="宋体"/>
                <w:spacing w:val="-6"/>
                <w:kern w:val="0"/>
                <w:szCs w:val="21"/>
              </w:rPr>
              <w:t>线缆/金属管道进入方式</w:t>
            </w:r>
          </w:p>
        </w:tc>
        <w:tc>
          <w:tcPr>
            <w:tcW w:w="1635"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埋地/架空</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155" w:type="pct"/>
            <w:gridSpan w:val="2"/>
            <w:noWrap w:val="0"/>
            <w:vAlign w:val="center"/>
          </w:tcPr>
          <w:p>
            <w:pPr>
              <w:spacing w:line="300" w:lineRule="exact"/>
              <w:jc w:val="center"/>
              <w:rPr>
                <w:rFonts w:hint="eastAsia" w:eastAsia="楷体" w:cs="宋体"/>
                <w:spacing w:val="-6"/>
                <w:kern w:val="0"/>
                <w:szCs w:val="21"/>
              </w:rPr>
            </w:pPr>
            <w:r>
              <w:rPr>
                <w:rFonts w:hint="eastAsia" w:eastAsia="楷体" w:cs="宋体"/>
                <w:spacing w:val="-6"/>
                <w:kern w:val="0"/>
                <w:szCs w:val="21"/>
              </w:rPr>
              <w:t>线缆/金属管道架空敷设</w:t>
            </w:r>
          </w:p>
        </w:tc>
        <w:tc>
          <w:tcPr>
            <w:tcW w:w="1635"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界面处连至等电位排</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restart"/>
            <w:noWrap w:val="0"/>
            <w:vAlign w:val="center"/>
          </w:tcPr>
          <w:p>
            <w:pPr>
              <w:spacing w:line="340" w:lineRule="exact"/>
              <w:rPr>
                <w:rFonts w:eastAsia="楷体" w:cs="宋体"/>
                <w:kern w:val="0"/>
                <w:szCs w:val="21"/>
              </w:rPr>
            </w:pPr>
            <w:r>
              <w:rPr>
                <w:rFonts w:hint="eastAsia" w:eastAsia="楷体" w:cs="宋体"/>
                <w:kern w:val="0"/>
                <w:szCs w:val="21"/>
              </w:rPr>
              <w:t>接地装置</w:t>
            </w:r>
          </w:p>
        </w:tc>
        <w:tc>
          <w:tcPr>
            <w:tcW w:w="115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敷设形式</w:t>
            </w:r>
          </w:p>
        </w:tc>
        <w:tc>
          <w:tcPr>
            <w:tcW w:w="163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自然/ 人工/混合</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155"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防跨步电压措施</w:t>
            </w:r>
          </w:p>
        </w:tc>
        <w:tc>
          <w:tcPr>
            <w:tcW w:w="163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 50057-2010第4.5.6条第2款</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155"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接地引入点（处）</w:t>
            </w:r>
          </w:p>
        </w:tc>
        <w:tc>
          <w:tcPr>
            <w:tcW w:w="1635" w:type="pct"/>
            <w:noWrap w:val="0"/>
            <w:vAlign w:val="center"/>
          </w:tcPr>
          <w:p>
            <w:pPr>
              <w:spacing w:line="240" w:lineRule="exact"/>
              <w:jc w:val="center"/>
              <w:rPr>
                <w:rFonts w:eastAsia="楷体" w:cs="宋体"/>
                <w:kern w:val="0"/>
                <w:szCs w:val="21"/>
              </w:rPr>
            </w:pPr>
            <w:r>
              <w:rPr>
                <w:rFonts w:hint="eastAsia" w:eastAsia="楷体" w:cs="宋体"/>
                <w:kern w:val="0"/>
                <w:szCs w:val="21"/>
              </w:rPr>
              <w:t>≥2处</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15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警示牌/标志</w:t>
            </w:r>
          </w:p>
        </w:tc>
        <w:tc>
          <w:tcPr>
            <w:tcW w:w="163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第4.5.6条</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restart"/>
            <w:noWrap w:val="0"/>
            <w:vAlign w:val="center"/>
          </w:tcPr>
          <w:p>
            <w:pPr>
              <w:spacing w:line="340" w:lineRule="exact"/>
              <w:jc w:val="center"/>
              <w:rPr>
                <w:rFonts w:hint="eastAsia" w:eastAsia="楷体" w:cs="宋体"/>
                <w:kern w:val="0"/>
                <w:szCs w:val="21"/>
              </w:rPr>
            </w:pPr>
            <w:r>
              <w:rPr>
                <w:rFonts w:hint="eastAsia" w:eastAsia="楷体" w:cs="宋体"/>
                <w:spacing w:val="-11"/>
                <w:kern w:val="0"/>
                <w:szCs w:val="21"/>
              </w:rPr>
              <w:t>供电系统</w:t>
            </w:r>
          </w:p>
        </w:tc>
        <w:tc>
          <w:tcPr>
            <w:tcW w:w="11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供电制式</w:t>
            </w:r>
          </w:p>
        </w:tc>
        <w:tc>
          <w:tcPr>
            <w:tcW w:w="1635"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TT/IT/TN-S/TN-C-S</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1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敷设形式</w:t>
            </w:r>
          </w:p>
        </w:tc>
        <w:tc>
          <w:tcPr>
            <w:tcW w:w="1635"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架空/埋地</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1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线缆屏蔽方式</w:t>
            </w:r>
          </w:p>
        </w:tc>
        <w:tc>
          <w:tcPr>
            <w:tcW w:w="1635"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穿金属管槽/屏蔽电缆</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155"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屏蔽层</w:t>
            </w:r>
          </w:p>
        </w:tc>
        <w:tc>
          <w:tcPr>
            <w:tcW w:w="1635"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防雷界面处接地</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320" w:lineRule="exact"/>
              <w:jc w:val="center"/>
              <w:rPr>
                <w:rFonts w:hint="eastAsia" w:eastAsia="楷体"/>
                <w:b/>
                <w:bCs/>
                <w:szCs w:val="21"/>
              </w:rPr>
            </w:pPr>
          </w:p>
        </w:tc>
        <w:tc>
          <w:tcPr>
            <w:tcW w:w="252" w:type="pct"/>
            <w:vMerge w:val="restar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电</w:t>
            </w:r>
          </w:p>
          <w:p>
            <w:pPr>
              <w:spacing w:line="300" w:lineRule="exact"/>
              <w:jc w:val="center"/>
              <w:rPr>
                <w:rFonts w:hint="eastAsia" w:eastAsia="楷体" w:cs="宋体"/>
                <w:spacing w:val="-11"/>
                <w:kern w:val="0"/>
                <w:szCs w:val="21"/>
              </w:rPr>
            </w:pPr>
            <w:r>
              <w:rPr>
                <w:rFonts w:hint="eastAsia" w:eastAsia="楷体" w:cs="宋体"/>
                <w:spacing w:val="-11"/>
                <w:kern w:val="0"/>
                <w:szCs w:val="21"/>
              </w:rPr>
              <w:t>涌</w:t>
            </w:r>
          </w:p>
          <w:p>
            <w:pPr>
              <w:spacing w:line="300" w:lineRule="exact"/>
              <w:jc w:val="center"/>
              <w:rPr>
                <w:rFonts w:hint="eastAsia" w:eastAsia="楷体" w:cs="宋体"/>
                <w:spacing w:val="-11"/>
                <w:kern w:val="0"/>
                <w:szCs w:val="21"/>
              </w:rPr>
            </w:pPr>
            <w:r>
              <w:rPr>
                <w:rFonts w:hint="eastAsia" w:eastAsia="楷体" w:cs="宋体"/>
                <w:spacing w:val="-11"/>
                <w:kern w:val="0"/>
                <w:szCs w:val="21"/>
              </w:rPr>
              <w:t>保</w:t>
            </w:r>
          </w:p>
          <w:p>
            <w:pPr>
              <w:spacing w:line="300" w:lineRule="exact"/>
              <w:jc w:val="center"/>
              <w:rPr>
                <w:rFonts w:hint="eastAsia" w:eastAsia="楷体" w:cs="宋体"/>
                <w:spacing w:val="-11"/>
                <w:kern w:val="0"/>
                <w:szCs w:val="21"/>
              </w:rPr>
            </w:pPr>
            <w:r>
              <w:rPr>
                <w:rFonts w:hint="eastAsia" w:eastAsia="楷体" w:cs="宋体"/>
                <w:spacing w:val="-11"/>
                <w:kern w:val="0"/>
                <w:szCs w:val="21"/>
              </w:rPr>
              <w:t>护</w:t>
            </w:r>
          </w:p>
          <w:p>
            <w:pPr>
              <w:spacing w:line="320" w:lineRule="exact"/>
              <w:jc w:val="center"/>
              <w:rPr>
                <w:rFonts w:hint="eastAsia" w:eastAsia="楷体"/>
                <w:b/>
                <w:bCs/>
                <w:szCs w:val="21"/>
              </w:rPr>
            </w:pPr>
            <w:r>
              <w:rPr>
                <w:rFonts w:hint="eastAsia" w:eastAsia="楷体" w:cs="宋体"/>
                <w:spacing w:val="-11"/>
                <w:kern w:val="0"/>
                <w:szCs w:val="21"/>
              </w:rPr>
              <w:t>器</w:t>
            </w:r>
          </w:p>
        </w:tc>
        <w:tc>
          <w:tcPr>
            <w:tcW w:w="209"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电源</w:t>
            </w:r>
          </w:p>
        </w:tc>
        <w:tc>
          <w:tcPr>
            <w:tcW w:w="94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配电制式</w:t>
            </w:r>
          </w:p>
        </w:tc>
        <w:tc>
          <w:tcPr>
            <w:tcW w:w="1635" w:type="pct"/>
            <w:noWrap w:val="0"/>
            <w:vAlign w:val="center"/>
          </w:tcPr>
          <w:p>
            <w:pPr>
              <w:spacing w:line="360" w:lineRule="exact"/>
              <w:jc w:val="center"/>
              <w:rPr>
                <w:rFonts w:hint="eastAsia" w:eastAsia="楷体"/>
                <w:szCs w:val="21"/>
              </w:rPr>
            </w:pPr>
            <w:r>
              <w:rPr>
                <w:rFonts w:hint="eastAsia" w:eastAsia="楷体" w:cs="宋体"/>
                <w:kern w:val="0"/>
                <w:szCs w:val="21"/>
              </w:rPr>
              <w:t>TT/IT/TN-S/TN-C-S</w:t>
            </w:r>
          </w:p>
        </w:tc>
        <w:tc>
          <w:tcPr>
            <w:tcW w:w="608" w:type="pct"/>
            <w:noWrap w:val="0"/>
            <w:vAlign w:val="center"/>
          </w:tcPr>
          <w:p>
            <w:pPr>
              <w:spacing w:line="300" w:lineRule="exact"/>
              <w:jc w:val="center"/>
              <w:rPr>
                <w:rFonts w:hint="eastAsia" w:eastAsia="楷体" w:cs="宋体"/>
                <w:kern w:val="0"/>
                <w:szCs w:val="21"/>
              </w:rPr>
            </w:pPr>
          </w:p>
        </w:tc>
        <w:tc>
          <w:tcPr>
            <w:tcW w:w="1080" w:type="pct"/>
            <w:noWrap w:val="0"/>
            <w:vAlign w:val="center"/>
          </w:tcPr>
          <w:p>
            <w:pPr>
              <w:spacing w:line="30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320" w:lineRule="exact"/>
              <w:jc w:val="center"/>
              <w:rPr>
                <w:rFonts w:hint="eastAsia" w:eastAsia="楷体"/>
                <w:b/>
                <w:bCs/>
                <w:szCs w:val="21"/>
              </w:rPr>
            </w:pPr>
          </w:p>
        </w:tc>
        <w:tc>
          <w:tcPr>
            <w:tcW w:w="252" w:type="pct"/>
            <w:vMerge w:val="continue"/>
            <w:noWrap w:val="0"/>
            <w:vAlign w:val="center"/>
          </w:tcPr>
          <w:p>
            <w:pPr>
              <w:spacing w:line="320" w:lineRule="exact"/>
              <w:jc w:val="center"/>
              <w:rPr>
                <w:rFonts w:hint="eastAsia" w:eastAsia="楷体" w:cs="宋体"/>
                <w:spacing w:val="-11"/>
                <w:kern w:val="0"/>
                <w:szCs w:val="21"/>
              </w:rPr>
            </w:pPr>
          </w:p>
        </w:tc>
        <w:tc>
          <w:tcPr>
            <w:tcW w:w="209" w:type="pct"/>
            <w:vMerge w:val="continue"/>
            <w:noWrap w:val="0"/>
            <w:vAlign w:val="center"/>
          </w:tcPr>
          <w:p>
            <w:pPr>
              <w:spacing w:line="300" w:lineRule="exact"/>
              <w:jc w:val="center"/>
              <w:rPr>
                <w:rFonts w:hint="eastAsia" w:eastAsia="楷体" w:cs="宋体"/>
                <w:kern w:val="0"/>
                <w:szCs w:val="21"/>
              </w:rPr>
            </w:pPr>
          </w:p>
        </w:tc>
        <w:tc>
          <w:tcPr>
            <w:tcW w:w="94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安装级数/数量</w:t>
            </w:r>
          </w:p>
        </w:tc>
        <w:tc>
          <w:tcPr>
            <w:tcW w:w="1635" w:type="pct"/>
            <w:noWrap w:val="0"/>
            <w:vAlign w:val="center"/>
          </w:tcPr>
          <w:p>
            <w:pPr>
              <w:spacing w:line="360" w:lineRule="exact"/>
              <w:jc w:val="center"/>
              <w:rPr>
                <w:rFonts w:hint="eastAsia" w:eastAsia="楷体"/>
                <w:szCs w:val="21"/>
              </w:rPr>
            </w:pPr>
            <w:r>
              <w:rPr>
                <w:rFonts w:hint="eastAsia" w:eastAsia="楷体" w:cs="宋体"/>
                <w:kern w:val="0"/>
                <w:szCs w:val="21"/>
              </w:rPr>
              <w:t>—</w:t>
            </w:r>
          </w:p>
        </w:tc>
        <w:tc>
          <w:tcPr>
            <w:tcW w:w="608"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w:t>
            </w:r>
          </w:p>
        </w:tc>
        <w:tc>
          <w:tcPr>
            <w:tcW w:w="1080" w:type="pct"/>
            <w:noWrap w:val="0"/>
            <w:vAlign w:val="center"/>
          </w:tcPr>
          <w:p>
            <w:pPr>
              <w:spacing w:line="30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320" w:lineRule="exact"/>
              <w:jc w:val="center"/>
              <w:rPr>
                <w:rFonts w:hint="eastAsia" w:eastAsia="楷体"/>
                <w:b/>
                <w:bCs/>
                <w:szCs w:val="21"/>
              </w:rPr>
            </w:pPr>
          </w:p>
        </w:tc>
        <w:tc>
          <w:tcPr>
            <w:tcW w:w="252" w:type="pct"/>
            <w:vMerge w:val="continue"/>
            <w:noWrap w:val="0"/>
            <w:vAlign w:val="center"/>
          </w:tcPr>
          <w:p>
            <w:pPr>
              <w:spacing w:line="320" w:lineRule="exact"/>
              <w:jc w:val="center"/>
              <w:rPr>
                <w:rFonts w:hint="eastAsia" w:eastAsia="楷体" w:cs="宋体"/>
                <w:spacing w:val="-11"/>
                <w:kern w:val="0"/>
                <w:szCs w:val="21"/>
              </w:rPr>
            </w:pPr>
          </w:p>
        </w:tc>
        <w:tc>
          <w:tcPr>
            <w:tcW w:w="209" w:type="pct"/>
            <w:vMerge w:val="continue"/>
            <w:noWrap w:val="0"/>
            <w:vAlign w:val="center"/>
          </w:tcPr>
          <w:p>
            <w:pPr>
              <w:spacing w:line="300" w:lineRule="exact"/>
              <w:jc w:val="center"/>
              <w:rPr>
                <w:rFonts w:hint="eastAsia" w:eastAsia="楷体" w:cs="宋体"/>
                <w:kern w:val="0"/>
                <w:szCs w:val="21"/>
              </w:rPr>
            </w:pPr>
          </w:p>
        </w:tc>
        <w:tc>
          <w:tcPr>
            <w:tcW w:w="94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状态指示（劣化）</w:t>
            </w:r>
          </w:p>
        </w:tc>
        <w:tc>
          <w:tcPr>
            <w:tcW w:w="1635" w:type="pct"/>
            <w:noWrap w:val="0"/>
            <w:vAlign w:val="center"/>
          </w:tcPr>
          <w:p>
            <w:pPr>
              <w:spacing w:line="360" w:lineRule="exact"/>
              <w:jc w:val="center"/>
              <w:rPr>
                <w:rFonts w:hint="eastAsia" w:eastAsia="楷体"/>
                <w:szCs w:val="21"/>
              </w:rPr>
            </w:pPr>
            <w:r>
              <w:rPr>
                <w:rFonts w:hint="eastAsia" w:eastAsia="楷体" w:cs="宋体"/>
                <w:kern w:val="0"/>
                <w:szCs w:val="21"/>
              </w:rPr>
              <w:t>有/正常</w:t>
            </w:r>
          </w:p>
        </w:tc>
        <w:tc>
          <w:tcPr>
            <w:tcW w:w="608" w:type="pct"/>
            <w:noWrap w:val="0"/>
            <w:vAlign w:val="center"/>
          </w:tcPr>
          <w:p>
            <w:pPr>
              <w:spacing w:line="280" w:lineRule="exact"/>
              <w:rPr>
                <w:rFonts w:hint="eastAsia" w:eastAsia="楷体" w:cs="宋体"/>
                <w:kern w:val="0"/>
                <w:szCs w:val="21"/>
              </w:rPr>
            </w:pPr>
          </w:p>
        </w:tc>
        <w:tc>
          <w:tcPr>
            <w:tcW w:w="1080" w:type="pct"/>
            <w:noWrap w:val="0"/>
            <w:vAlign w:val="center"/>
          </w:tcPr>
          <w:p>
            <w:pPr>
              <w:spacing w:line="2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320" w:lineRule="exact"/>
              <w:jc w:val="center"/>
              <w:rPr>
                <w:rFonts w:hint="eastAsia" w:eastAsia="楷体"/>
                <w:b/>
                <w:bCs/>
                <w:szCs w:val="21"/>
              </w:rPr>
            </w:pPr>
          </w:p>
        </w:tc>
        <w:tc>
          <w:tcPr>
            <w:tcW w:w="252" w:type="pct"/>
            <w:vMerge w:val="continue"/>
            <w:noWrap w:val="0"/>
            <w:vAlign w:val="center"/>
          </w:tcPr>
          <w:p>
            <w:pPr>
              <w:spacing w:line="320" w:lineRule="exact"/>
              <w:jc w:val="center"/>
              <w:rPr>
                <w:rFonts w:hint="eastAsia" w:eastAsia="楷体"/>
                <w:b/>
                <w:bCs/>
                <w:szCs w:val="21"/>
              </w:rPr>
            </w:pPr>
          </w:p>
        </w:tc>
        <w:tc>
          <w:tcPr>
            <w:tcW w:w="209" w:type="pct"/>
            <w:vMerge w:val="continue"/>
            <w:noWrap w:val="0"/>
            <w:vAlign w:val="center"/>
          </w:tcPr>
          <w:p>
            <w:pPr>
              <w:spacing w:line="300" w:lineRule="exact"/>
              <w:rPr>
                <w:rFonts w:hint="eastAsia" w:eastAsia="楷体" w:cs="宋体"/>
                <w:kern w:val="0"/>
                <w:szCs w:val="21"/>
              </w:rPr>
            </w:pPr>
          </w:p>
        </w:tc>
        <w:tc>
          <w:tcPr>
            <w:tcW w:w="94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过流保护</w:t>
            </w:r>
          </w:p>
        </w:tc>
        <w:tc>
          <w:tcPr>
            <w:tcW w:w="1635" w:type="pct"/>
            <w:noWrap w:val="0"/>
            <w:vAlign w:val="center"/>
          </w:tcPr>
          <w:p>
            <w:pPr>
              <w:spacing w:line="360" w:lineRule="exact"/>
              <w:jc w:val="center"/>
              <w:rPr>
                <w:rFonts w:hint="eastAsia" w:eastAsia="楷体"/>
                <w:szCs w:val="21"/>
              </w:rPr>
            </w:pPr>
            <w:r>
              <w:rPr>
                <w:rFonts w:hint="eastAsia" w:eastAsia="楷体" w:cs="宋体"/>
                <w:kern w:val="0"/>
                <w:szCs w:val="21"/>
              </w:rPr>
              <w:t>后备保护装置/熔断器</w:t>
            </w:r>
          </w:p>
        </w:tc>
        <w:tc>
          <w:tcPr>
            <w:tcW w:w="608" w:type="pct"/>
            <w:noWrap w:val="0"/>
            <w:vAlign w:val="center"/>
          </w:tcPr>
          <w:p>
            <w:pPr>
              <w:spacing w:line="280" w:lineRule="exact"/>
              <w:rPr>
                <w:rFonts w:hint="eastAsia" w:eastAsia="楷体"/>
                <w:b/>
                <w:bCs/>
                <w:szCs w:val="21"/>
              </w:rPr>
            </w:pPr>
          </w:p>
        </w:tc>
        <w:tc>
          <w:tcPr>
            <w:tcW w:w="1080" w:type="pct"/>
            <w:noWrap w:val="0"/>
            <w:vAlign w:val="center"/>
          </w:tcPr>
          <w:p>
            <w:pPr>
              <w:spacing w:line="2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320" w:lineRule="exact"/>
              <w:jc w:val="center"/>
              <w:rPr>
                <w:rFonts w:hint="eastAsia" w:eastAsia="楷体"/>
                <w:b/>
                <w:bCs/>
                <w:szCs w:val="21"/>
              </w:rPr>
            </w:pPr>
          </w:p>
        </w:tc>
        <w:tc>
          <w:tcPr>
            <w:tcW w:w="252" w:type="pct"/>
            <w:vMerge w:val="continue"/>
            <w:noWrap w:val="0"/>
            <w:vAlign w:val="center"/>
          </w:tcPr>
          <w:p>
            <w:pPr>
              <w:spacing w:line="320" w:lineRule="exact"/>
              <w:jc w:val="center"/>
              <w:rPr>
                <w:rFonts w:hint="eastAsia" w:eastAsia="楷体"/>
                <w:b/>
                <w:bCs/>
                <w:szCs w:val="21"/>
              </w:rPr>
            </w:pPr>
          </w:p>
        </w:tc>
        <w:tc>
          <w:tcPr>
            <w:tcW w:w="209" w:type="pct"/>
            <w:vMerge w:val="restart"/>
            <w:noWrap w:val="0"/>
            <w:vAlign w:val="center"/>
          </w:tcPr>
          <w:p>
            <w:pPr>
              <w:spacing w:line="300" w:lineRule="exact"/>
              <w:rPr>
                <w:rFonts w:hint="eastAsia" w:eastAsia="楷体" w:cs="仿宋"/>
                <w:szCs w:val="21"/>
              </w:rPr>
            </w:pPr>
            <w:r>
              <w:rPr>
                <w:rFonts w:hint="eastAsia" w:eastAsia="楷体" w:cs="仿宋"/>
                <w:szCs w:val="21"/>
              </w:rPr>
              <w:t>信号</w:t>
            </w:r>
          </w:p>
        </w:tc>
        <w:tc>
          <w:tcPr>
            <w:tcW w:w="946" w:type="pct"/>
            <w:noWrap w:val="0"/>
            <w:vAlign w:val="center"/>
          </w:tcPr>
          <w:p>
            <w:pPr>
              <w:spacing w:line="400" w:lineRule="exact"/>
              <w:jc w:val="center"/>
              <w:rPr>
                <w:rFonts w:hint="eastAsia" w:eastAsia="楷体" w:cs="仿宋"/>
                <w:szCs w:val="21"/>
              </w:rPr>
            </w:pPr>
            <w:r>
              <w:rPr>
                <w:rFonts w:hint="eastAsia" w:eastAsia="楷体" w:cs="宋体"/>
                <w:kern w:val="0"/>
                <w:szCs w:val="21"/>
              </w:rPr>
              <w:t>安装位置</w:t>
            </w:r>
          </w:p>
        </w:tc>
        <w:tc>
          <w:tcPr>
            <w:tcW w:w="1635" w:type="pct"/>
            <w:noWrap w:val="0"/>
            <w:vAlign w:val="center"/>
          </w:tcPr>
          <w:p>
            <w:pPr>
              <w:spacing w:line="400" w:lineRule="exact"/>
              <w:jc w:val="center"/>
              <w:rPr>
                <w:rFonts w:hint="eastAsia" w:eastAsia="楷体"/>
                <w:szCs w:val="21"/>
              </w:rPr>
            </w:pPr>
            <w:r>
              <w:rPr>
                <w:rFonts w:hint="eastAsia" w:eastAsia="楷体" w:cs="宋体"/>
                <w:kern w:val="0"/>
                <w:szCs w:val="21"/>
              </w:rPr>
              <w:t>端口前</w:t>
            </w:r>
          </w:p>
        </w:tc>
        <w:tc>
          <w:tcPr>
            <w:tcW w:w="608" w:type="pct"/>
            <w:noWrap w:val="0"/>
            <w:vAlign w:val="center"/>
          </w:tcPr>
          <w:p>
            <w:pPr>
              <w:spacing w:line="280" w:lineRule="exact"/>
              <w:rPr>
                <w:rFonts w:hint="eastAsia" w:eastAsia="楷体"/>
                <w:b/>
                <w:bCs/>
                <w:szCs w:val="21"/>
              </w:rPr>
            </w:pPr>
          </w:p>
        </w:tc>
        <w:tc>
          <w:tcPr>
            <w:tcW w:w="1080" w:type="pct"/>
            <w:noWrap w:val="0"/>
            <w:vAlign w:val="center"/>
          </w:tcPr>
          <w:p>
            <w:pPr>
              <w:spacing w:line="2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320" w:lineRule="exact"/>
              <w:jc w:val="center"/>
              <w:rPr>
                <w:rFonts w:hint="eastAsia" w:eastAsia="楷体"/>
                <w:b/>
                <w:bCs/>
                <w:szCs w:val="21"/>
              </w:rPr>
            </w:pPr>
          </w:p>
        </w:tc>
        <w:tc>
          <w:tcPr>
            <w:tcW w:w="252" w:type="pct"/>
            <w:vMerge w:val="continue"/>
            <w:noWrap w:val="0"/>
            <w:vAlign w:val="center"/>
          </w:tcPr>
          <w:p>
            <w:pPr>
              <w:spacing w:line="320" w:lineRule="exact"/>
              <w:jc w:val="center"/>
              <w:rPr>
                <w:rFonts w:hint="eastAsia" w:eastAsia="楷体"/>
                <w:b/>
                <w:bCs/>
                <w:szCs w:val="21"/>
              </w:rPr>
            </w:pPr>
          </w:p>
        </w:tc>
        <w:tc>
          <w:tcPr>
            <w:tcW w:w="209" w:type="pct"/>
            <w:vMerge w:val="continue"/>
            <w:noWrap w:val="0"/>
            <w:vAlign w:val="center"/>
          </w:tcPr>
          <w:p>
            <w:pPr>
              <w:spacing w:line="300" w:lineRule="exact"/>
              <w:ind w:left="105" w:hanging="105" w:hangingChars="50"/>
              <w:jc w:val="center"/>
              <w:rPr>
                <w:rFonts w:hint="eastAsia" w:eastAsia="楷体" w:cs="仿宋"/>
                <w:szCs w:val="21"/>
              </w:rPr>
            </w:pPr>
          </w:p>
        </w:tc>
        <w:tc>
          <w:tcPr>
            <w:tcW w:w="946" w:type="pct"/>
            <w:noWrap w:val="0"/>
            <w:vAlign w:val="center"/>
          </w:tcPr>
          <w:p>
            <w:pPr>
              <w:spacing w:line="400" w:lineRule="exact"/>
              <w:jc w:val="center"/>
              <w:rPr>
                <w:rFonts w:hint="eastAsia" w:eastAsia="楷体" w:cs="仿宋"/>
                <w:szCs w:val="21"/>
              </w:rPr>
            </w:pPr>
            <w:r>
              <w:rPr>
                <w:rFonts w:hint="eastAsia" w:eastAsia="楷体" w:cs="宋体"/>
                <w:kern w:val="0"/>
                <w:szCs w:val="21"/>
              </w:rPr>
              <w:t>安装数量</w:t>
            </w:r>
          </w:p>
        </w:tc>
        <w:tc>
          <w:tcPr>
            <w:tcW w:w="1635" w:type="pct"/>
            <w:noWrap w:val="0"/>
            <w:vAlign w:val="center"/>
          </w:tcPr>
          <w:p>
            <w:pPr>
              <w:spacing w:line="360" w:lineRule="exact"/>
              <w:jc w:val="center"/>
              <w:rPr>
                <w:rFonts w:hint="eastAsia" w:eastAsia="楷体"/>
                <w:szCs w:val="21"/>
              </w:rPr>
            </w:pPr>
            <w:r>
              <w:rPr>
                <w:rFonts w:hint="eastAsia" w:eastAsia="楷体" w:cs="宋体"/>
                <w:kern w:val="0"/>
                <w:szCs w:val="21"/>
              </w:rPr>
              <w:t>—</w:t>
            </w:r>
          </w:p>
        </w:tc>
        <w:tc>
          <w:tcPr>
            <w:tcW w:w="608" w:type="pct"/>
            <w:noWrap w:val="0"/>
            <w:vAlign w:val="center"/>
          </w:tcPr>
          <w:p>
            <w:pPr>
              <w:spacing w:line="300" w:lineRule="exact"/>
              <w:jc w:val="center"/>
              <w:rPr>
                <w:rFonts w:hint="eastAsia" w:eastAsia="楷体"/>
                <w:b/>
                <w:bCs/>
                <w:szCs w:val="21"/>
              </w:rPr>
            </w:pPr>
          </w:p>
        </w:tc>
        <w:tc>
          <w:tcPr>
            <w:tcW w:w="1080" w:type="pct"/>
            <w:noWrap w:val="0"/>
            <w:vAlign w:val="center"/>
          </w:tcPr>
          <w:p>
            <w:pPr>
              <w:spacing w:line="30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restart"/>
            <w:noWrap w:val="0"/>
            <w:vAlign w:val="center"/>
          </w:tcPr>
          <w:p>
            <w:pPr>
              <w:spacing w:line="320" w:lineRule="exact"/>
              <w:jc w:val="center"/>
              <w:rPr>
                <w:rFonts w:eastAsia="楷体" w:cs="宋体"/>
                <w:spacing w:val="-11"/>
                <w:kern w:val="0"/>
                <w:szCs w:val="21"/>
              </w:rPr>
            </w:pPr>
            <w:r>
              <w:rPr>
                <w:rFonts w:hint="eastAsia" w:eastAsia="楷体" w:cs="宋体"/>
                <w:spacing w:val="-11"/>
                <w:kern w:val="0"/>
                <w:szCs w:val="21"/>
              </w:rPr>
              <w:t>游道</w:t>
            </w:r>
          </w:p>
        </w:tc>
        <w:tc>
          <w:tcPr>
            <w:tcW w:w="1408" w:type="pct"/>
            <w:gridSpan w:val="3"/>
            <w:noWrap w:val="0"/>
            <w:vAlign w:val="center"/>
          </w:tcPr>
          <w:p>
            <w:pPr>
              <w:spacing w:line="300" w:lineRule="exact"/>
              <w:jc w:val="center"/>
              <w:rPr>
                <w:rFonts w:eastAsia="楷体" w:cs="宋体"/>
                <w:kern w:val="0"/>
                <w:szCs w:val="21"/>
              </w:rPr>
            </w:pPr>
            <w:r>
              <w:rPr>
                <w:rFonts w:hint="eastAsia" w:eastAsia="楷体" w:cs="宋体"/>
                <w:kern w:val="0"/>
                <w:szCs w:val="21"/>
              </w:rPr>
              <w:t>游道风险等级</w:t>
            </w:r>
          </w:p>
        </w:tc>
        <w:tc>
          <w:tcPr>
            <w:tcW w:w="1635" w:type="pct"/>
            <w:noWrap w:val="0"/>
            <w:vAlign w:val="center"/>
          </w:tcPr>
          <w:p>
            <w:pPr>
              <w:spacing w:line="300" w:lineRule="exact"/>
              <w:jc w:val="center"/>
              <w:rPr>
                <w:rFonts w:eastAsia="楷体" w:cs="宋体"/>
                <w:kern w:val="0"/>
                <w:szCs w:val="21"/>
              </w:rPr>
            </w:pPr>
            <w:r>
              <w:rPr>
                <w:rFonts w:hint="eastAsia" w:eastAsia="楷体" w:cs="宋体"/>
                <w:kern w:val="0"/>
                <w:szCs w:val="21"/>
              </w:rPr>
              <w:t>QX/T264-2015第5.2条</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320" w:lineRule="exact"/>
              <w:jc w:val="center"/>
              <w:rPr>
                <w:rFonts w:hint="eastAsia" w:eastAsia="楷体" w:cs="宋体"/>
                <w:spacing w:val="-11"/>
                <w:kern w:val="0"/>
                <w:szCs w:val="21"/>
              </w:rPr>
            </w:pPr>
          </w:p>
        </w:tc>
        <w:tc>
          <w:tcPr>
            <w:tcW w:w="252" w:type="pct"/>
            <w:vMerge w:val="restart"/>
            <w:noWrap w:val="0"/>
            <w:vAlign w:val="center"/>
          </w:tcPr>
          <w:p>
            <w:pPr>
              <w:spacing w:line="320" w:lineRule="exact"/>
              <w:jc w:val="center"/>
              <w:rPr>
                <w:rFonts w:eastAsia="楷体" w:cs="宋体"/>
                <w:spacing w:val="-11"/>
                <w:kern w:val="0"/>
                <w:szCs w:val="21"/>
              </w:rPr>
            </w:pPr>
            <w:r>
              <w:rPr>
                <w:rFonts w:hint="eastAsia" w:eastAsia="楷体" w:cs="宋体"/>
                <w:spacing w:val="-11"/>
                <w:kern w:val="0"/>
                <w:szCs w:val="21"/>
              </w:rPr>
              <w:t>接闪器</w:t>
            </w:r>
          </w:p>
        </w:tc>
        <w:tc>
          <w:tcPr>
            <w:tcW w:w="1155"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安装位置</w:t>
            </w:r>
          </w:p>
        </w:tc>
        <w:tc>
          <w:tcPr>
            <w:tcW w:w="1635" w:type="pct"/>
            <w:noWrap w:val="0"/>
            <w:vAlign w:val="center"/>
          </w:tcPr>
          <w:p>
            <w:pPr>
              <w:spacing w:line="300" w:lineRule="exact"/>
              <w:jc w:val="center"/>
              <w:rPr>
                <w:rFonts w:eastAsia="楷体" w:cs="宋体"/>
                <w:kern w:val="0"/>
                <w:szCs w:val="21"/>
              </w:rPr>
            </w:pPr>
            <w:r>
              <w:rPr>
                <w:rFonts w:hint="eastAsia" w:eastAsia="楷体" w:cs="宋体"/>
                <w:kern w:val="0"/>
                <w:szCs w:val="21"/>
              </w:rPr>
              <w:t>应急避雷亭/树冠/其他</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320" w:lineRule="exact"/>
              <w:jc w:val="center"/>
              <w:rPr>
                <w:rFonts w:hint="eastAsia" w:eastAsia="楷体" w:cs="宋体"/>
                <w:spacing w:val="-11"/>
                <w:kern w:val="0"/>
                <w:szCs w:val="21"/>
              </w:rPr>
            </w:pPr>
          </w:p>
        </w:tc>
        <w:tc>
          <w:tcPr>
            <w:tcW w:w="252" w:type="pct"/>
            <w:vMerge w:val="continue"/>
            <w:noWrap w:val="0"/>
            <w:vAlign w:val="center"/>
          </w:tcPr>
          <w:p>
            <w:pPr>
              <w:spacing w:line="320" w:lineRule="exact"/>
              <w:jc w:val="center"/>
              <w:rPr>
                <w:rFonts w:eastAsia="楷体" w:cs="宋体"/>
                <w:spacing w:val="-11"/>
                <w:kern w:val="0"/>
                <w:szCs w:val="21"/>
              </w:rPr>
            </w:pPr>
          </w:p>
        </w:tc>
        <w:tc>
          <w:tcPr>
            <w:tcW w:w="1155"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保护范围</w:t>
            </w:r>
          </w:p>
        </w:tc>
        <w:tc>
          <w:tcPr>
            <w:tcW w:w="1635" w:type="pct"/>
            <w:noWrap w:val="0"/>
            <w:vAlign w:val="center"/>
          </w:tcPr>
          <w:p>
            <w:pPr>
              <w:spacing w:line="300" w:lineRule="exact"/>
              <w:jc w:val="center"/>
              <w:rPr>
                <w:rFonts w:eastAsia="楷体" w:cs="宋体"/>
                <w:kern w:val="0"/>
                <w:szCs w:val="21"/>
              </w:rPr>
            </w:pPr>
            <w:r>
              <w:rPr>
                <w:rFonts w:hint="eastAsia" w:eastAsia="楷体" w:cs="宋体"/>
                <w:spacing w:val="-17"/>
                <w:kern w:val="0"/>
                <w:szCs w:val="21"/>
              </w:rPr>
              <w:t>应急亭等是否处于接闪器保护范围之内</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320" w:lineRule="exact"/>
              <w:jc w:val="center"/>
              <w:rPr>
                <w:rFonts w:hint="eastAsia" w:eastAsia="楷体" w:cs="宋体"/>
                <w:spacing w:val="-11"/>
                <w:kern w:val="0"/>
                <w:szCs w:val="21"/>
              </w:rPr>
            </w:pPr>
          </w:p>
        </w:tc>
        <w:tc>
          <w:tcPr>
            <w:tcW w:w="252" w:type="pct"/>
            <w:vMerge w:val="continue"/>
            <w:noWrap w:val="0"/>
            <w:vAlign w:val="center"/>
          </w:tcPr>
          <w:p>
            <w:pPr>
              <w:spacing w:line="320" w:lineRule="exact"/>
              <w:jc w:val="center"/>
              <w:rPr>
                <w:rFonts w:eastAsia="楷体" w:cs="宋体"/>
                <w:spacing w:val="-11"/>
                <w:kern w:val="0"/>
                <w:szCs w:val="21"/>
              </w:rPr>
            </w:pPr>
          </w:p>
        </w:tc>
        <w:tc>
          <w:tcPr>
            <w:tcW w:w="1155" w:type="pct"/>
            <w:gridSpan w:val="2"/>
            <w:noWrap w:val="0"/>
            <w:vAlign w:val="center"/>
          </w:tcPr>
          <w:p>
            <w:pPr>
              <w:spacing w:line="300" w:lineRule="exact"/>
              <w:jc w:val="center"/>
              <w:rPr>
                <w:rFonts w:eastAsia="楷体" w:cs="宋体"/>
                <w:kern w:val="0"/>
                <w:szCs w:val="21"/>
              </w:rPr>
            </w:pPr>
            <w:r>
              <w:rPr>
                <w:rFonts w:hint="eastAsia" w:eastAsia="楷体" w:cs="宋体"/>
                <w:spacing w:val="-6"/>
                <w:kern w:val="0"/>
                <w:szCs w:val="21"/>
              </w:rPr>
              <w:t>独立接闪杆防反击距离</w:t>
            </w:r>
          </w:p>
        </w:tc>
        <w:tc>
          <w:tcPr>
            <w:tcW w:w="1635" w:type="pct"/>
            <w:noWrap w:val="0"/>
            <w:vAlign w:val="center"/>
          </w:tcPr>
          <w:p>
            <w:pPr>
              <w:spacing w:line="300" w:lineRule="exact"/>
              <w:jc w:val="center"/>
              <w:rPr>
                <w:rFonts w:eastAsia="楷体" w:cs="宋体"/>
                <w:kern w:val="0"/>
                <w:szCs w:val="21"/>
              </w:rPr>
            </w:pPr>
            <w:r>
              <w:rPr>
                <w:rFonts w:hint="eastAsia" w:eastAsia="楷体" w:cs="宋体"/>
                <w:kern w:val="0"/>
                <w:szCs w:val="21"/>
              </w:rPr>
              <w:t>≥3m</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320" w:lineRule="exact"/>
              <w:jc w:val="center"/>
              <w:rPr>
                <w:rFonts w:hint="eastAsia" w:eastAsia="楷体" w:cs="宋体"/>
                <w:spacing w:val="-11"/>
                <w:kern w:val="0"/>
                <w:szCs w:val="21"/>
              </w:rPr>
            </w:pPr>
          </w:p>
        </w:tc>
        <w:tc>
          <w:tcPr>
            <w:tcW w:w="252" w:type="pct"/>
            <w:vMerge w:val="continue"/>
            <w:noWrap w:val="0"/>
            <w:vAlign w:val="center"/>
          </w:tcPr>
          <w:p>
            <w:pPr>
              <w:spacing w:line="320" w:lineRule="exact"/>
              <w:jc w:val="center"/>
              <w:rPr>
                <w:rFonts w:eastAsia="楷体" w:cs="宋体"/>
                <w:spacing w:val="-11"/>
                <w:kern w:val="0"/>
                <w:szCs w:val="21"/>
              </w:rPr>
            </w:pPr>
          </w:p>
        </w:tc>
        <w:tc>
          <w:tcPr>
            <w:tcW w:w="1155"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材料规格</w:t>
            </w:r>
          </w:p>
        </w:tc>
        <w:tc>
          <w:tcPr>
            <w:tcW w:w="1635"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GB50057-2010 第5.2.1-5.2.11条</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320" w:lineRule="exact"/>
              <w:jc w:val="center"/>
              <w:rPr>
                <w:rFonts w:hint="eastAsia" w:eastAsia="楷体" w:cs="宋体"/>
                <w:spacing w:val="-11"/>
                <w:kern w:val="0"/>
                <w:szCs w:val="21"/>
              </w:rPr>
            </w:pPr>
          </w:p>
        </w:tc>
        <w:tc>
          <w:tcPr>
            <w:tcW w:w="252" w:type="pct"/>
            <w:vMerge w:val="continue"/>
            <w:noWrap w:val="0"/>
            <w:vAlign w:val="center"/>
          </w:tcPr>
          <w:p>
            <w:pPr>
              <w:spacing w:line="320" w:lineRule="exact"/>
              <w:jc w:val="center"/>
              <w:rPr>
                <w:rFonts w:eastAsia="楷体" w:cs="宋体"/>
                <w:spacing w:val="-11"/>
                <w:kern w:val="0"/>
                <w:szCs w:val="21"/>
              </w:rPr>
            </w:pPr>
          </w:p>
        </w:tc>
        <w:tc>
          <w:tcPr>
            <w:tcW w:w="1155"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独立接闪器警示牌</w:t>
            </w:r>
          </w:p>
        </w:tc>
        <w:tc>
          <w:tcPr>
            <w:tcW w:w="1635" w:type="pct"/>
            <w:noWrap w:val="0"/>
            <w:vAlign w:val="center"/>
          </w:tcPr>
          <w:p>
            <w:pPr>
              <w:spacing w:line="300" w:lineRule="exact"/>
              <w:jc w:val="center"/>
              <w:rPr>
                <w:rFonts w:eastAsia="楷体" w:cs="宋体"/>
                <w:kern w:val="0"/>
                <w:szCs w:val="21"/>
              </w:rPr>
            </w:pPr>
            <w:r>
              <w:rPr>
                <w:rFonts w:hint="eastAsia" w:eastAsia="楷体" w:cs="仿宋"/>
                <w:szCs w:val="21"/>
              </w:rPr>
              <w:t>GB50057-2010 第4.5.6条</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320" w:lineRule="exact"/>
              <w:jc w:val="center"/>
              <w:rPr>
                <w:rFonts w:hint="eastAsia" w:eastAsia="楷体" w:cs="宋体"/>
                <w:spacing w:val="-11"/>
                <w:kern w:val="0"/>
                <w:szCs w:val="21"/>
              </w:rPr>
            </w:pPr>
          </w:p>
        </w:tc>
        <w:tc>
          <w:tcPr>
            <w:tcW w:w="252" w:type="pct"/>
            <w:vMerge w:val="continue"/>
            <w:noWrap w:val="0"/>
            <w:vAlign w:val="center"/>
          </w:tcPr>
          <w:p>
            <w:pPr>
              <w:spacing w:line="320" w:lineRule="exact"/>
              <w:jc w:val="center"/>
              <w:rPr>
                <w:rFonts w:eastAsia="楷体" w:cs="宋体"/>
                <w:spacing w:val="-11"/>
                <w:kern w:val="0"/>
                <w:szCs w:val="21"/>
              </w:rPr>
            </w:pPr>
          </w:p>
        </w:tc>
        <w:tc>
          <w:tcPr>
            <w:tcW w:w="1155"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牢固程度（N）</w:t>
            </w:r>
          </w:p>
        </w:tc>
        <w:tc>
          <w:tcPr>
            <w:tcW w:w="163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GB/T21431-2015第5.2.2.2条</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noWrap w:val="0"/>
            <w:vAlign w:val="center"/>
          </w:tcPr>
          <w:p>
            <w:pPr>
              <w:spacing w:line="320" w:lineRule="exact"/>
              <w:jc w:val="center"/>
              <w:rPr>
                <w:rFonts w:hint="eastAsia" w:eastAsia="楷体" w:cs="宋体"/>
                <w:spacing w:val="-11"/>
                <w:kern w:val="0"/>
                <w:szCs w:val="21"/>
              </w:rPr>
            </w:pPr>
          </w:p>
        </w:tc>
        <w:tc>
          <w:tcPr>
            <w:tcW w:w="252" w:type="pct"/>
            <w:vMerge w:val="continue"/>
            <w:noWrap w:val="0"/>
            <w:vAlign w:val="center"/>
          </w:tcPr>
          <w:p>
            <w:pPr>
              <w:spacing w:line="320" w:lineRule="exact"/>
              <w:jc w:val="center"/>
              <w:rPr>
                <w:rFonts w:eastAsia="楷体" w:cs="宋体"/>
                <w:spacing w:val="-11"/>
                <w:kern w:val="0"/>
                <w:szCs w:val="21"/>
              </w:rPr>
            </w:pPr>
          </w:p>
        </w:tc>
        <w:tc>
          <w:tcPr>
            <w:tcW w:w="1155"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锈蚀情况（截面）</w:t>
            </w:r>
          </w:p>
        </w:tc>
        <w:tc>
          <w:tcPr>
            <w:tcW w:w="1635"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截面≤1/3</w:t>
            </w:r>
          </w:p>
        </w:tc>
        <w:tc>
          <w:tcPr>
            <w:tcW w:w="608" w:type="pct"/>
            <w:noWrap w:val="0"/>
            <w:vAlign w:val="center"/>
          </w:tcPr>
          <w:p>
            <w:pPr>
              <w:spacing w:line="300" w:lineRule="exact"/>
              <w:jc w:val="center"/>
              <w:rPr>
                <w:rFonts w:eastAsia="楷体"/>
                <w:b/>
                <w:bCs/>
                <w:szCs w:val="21"/>
              </w:rPr>
            </w:pPr>
          </w:p>
        </w:tc>
        <w:tc>
          <w:tcPr>
            <w:tcW w:w="1080" w:type="pct"/>
            <w:noWrap w:val="0"/>
            <w:vAlign w:val="center"/>
          </w:tcPr>
          <w:p>
            <w:pPr>
              <w:spacing w:line="300" w:lineRule="exact"/>
              <w:jc w:val="center"/>
              <w:rPr>
                <w:rFonts w:eastAsia="楷体"/>
                <w:b/>
                <w:bCs/>
                <w:szCs w:val="21"/>
              </w:rPr>
            </w:pPr>
          </w:p>
        </w:tc>
      </w:tr>
    </w:tbl>
    <w:p>
      <w:pPr>
        <w:pStyle w:val="12"/>
        <w:rPr>
          <w:rFonts w:hint="eastAsia" w:ascii="Times New Roman" w:eastAsia="宋体"/>
          <w:b/>
          <w:bCs/>
          <w:sz w:val="36"/>
          <w:szCs w:val="36"/>
        </w:rPr>
      </w:pPr>
      <w:r>
        <w:rPr>
          <w:rFonts w:hint="eastAsia" w:ascii="Times New Roman" w:eastAsia="方正仿宋_GB2312" w:cs="宋体"/>
          <w:spacing w:val="-11"/>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旅游景点雷电防护装置定期检测表（续）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7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18"/>
        <w:gridCol w:w="553"/>
        <w:gridCol w:w="2573"/>
        <w:gridCol w:w="3432"/>
        <w:gridCol w:w="1159"/>
        <w:gridCol w:w="17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823" w:type="pct"/>
            <w:gridSpan w:val="3"/>
            <w:noWrap w:val="0"/>
            <w:vAlign w:val="center"/>
          </w:tcPr>
          <w:p>
            <w:pPr>
              <w:spacing w:line="320" w:lineRule="exact"/>
              <w:jc w:val="center"/>
              <w:rPr>
                <w:rFonts w:eastAsia="楷体"/>
                <w:b/>
                <w:bCs/>
                <w:szCs w:val="21"/>
              </w:rPr>
            </w:pPr>
            <w:r>
              <w:rPr>
                <w:rFonts w:hint="eastAsia" w:eastAsia="楷体"/>
                <w:b/>
                <w:bCs/>
                <w:szCs w:val="21"/>
              </w:rPr>
              <w:t>检查/检测内容</w:t>
            </w:r>
          </w:p>
        </w:tc>
        <w:tc>
          <w:tcPr>
            <w:tcW w:w="1717" w:type="pct"/>
            <w:noWrap w:val="0"/>
            <w:vAlign w:val="center"/>
          </w:tcPr>
          <w:p>
            <w:pPr>
              <w:spacing w:line="320" w:lineRule="exact"/>
              <w:jc w:val="center"/>
              <w:rPr>
                <w:rFonts w:hint="eastAsia" w:eastAsia="楷体"/>
                <w:b/>
                <w:bCs/>
                <w:szCs w:val="21"/>
              </w:rPr>
            </w:pPr>
            <w:r>
              <w:rPr>
                <w:rFonts w:hint="eastAsia" w:eastAsia="楷体"/>
                <w:b/>
                <w:bCs/>
                <w:szCs w:val="21"/>
              </w:rPr>
              <w:t>规范标准/要点</w:t>
            </w:r>
          </w:p>
        </w:tc>
        <w:tc>
          <w:tcPr>
            <w:tcW w:w="580"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877"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游</w:t>
            </w:r>
          </w:p>
          <w:p>
            <w:pPr>
              <w:spacing w:line="320" w:lineRule="exact"/>
              <w:jc w:val="center"/>
              <w:rPr>
                <w:rFonts w:eastAsia="楷体" w:cs="宋体"/>
                <w:spacing w:val="-11"/>
                <w:kern w:val="0"/>
                <w:szCs w:val="21"/>
              </w:rPr>
            </w:pPr>
            <w:r>
              <w:rPr>
                <w:rFonts w:hint="eastAsia" w:eastAsia="楷体" w:cs="宋体"/>
                <w:spacing w:val="-11"/>
                <w:kern w:val="0"/>
                <w:szCs w:val="21"/>
              </w:rPr>
              <w:t>道</w:t>
            </w:r>
          </w:p>
        </w:tc>
        <w:tc>
          <w:tcPr>
            <w:tcW w:w="277"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引</w:t>
            </w:r>
          </w:p>
          <w:p>
            <w:pPr>
              <w:spacing w:line="320" w:lineRule="exact"/>
              <w:jc w:val="center"/>
              <w:rPr>
                <w:rFonts w:hint="eastAsia" w:eastAsia="楷体" w:cs="宋体"/>
                <w:spacing w:val="-11"/>
                <w:kern w:val="0"/>
                <w:szCs w:val="21"/>
              </w:rPr>
            </w:pPr>
            <w:r>
              <w:rPr>
                <w:rFonts w:hint="eastAsia" w:eastAsia="楷体" w:cs="宋体"/>
                <w:spacing w:val="-11"/>
                <w:kern w:val="0"/>
                <w:szCs w:val="21"/>
              </w:rPr>
              <w:t>下</w:t>
            </w:r>
          </w:p>
          <w:p>
            <w:pPr>
              <w:spacing w:line="320" w:lineRule="exact"/>
              <w:jc w:val="center"/>
              <w:rPr>
                <w:rFonts w:eastAsia="楷体" w:cs="宋体"/>
                <w:spacing w:val="-11"/>
                <w:kern w:val="0"/>
                <w:szCs w:val="21"/>
              </w:rPr>
            </w:pPr>
            <w:r>
              <w:rPr>
                <w:rFonts w:hint="eastAsia" w:eastAsia="楷体" w:cs="宋体"/>
                <w:spacing w:val="-11"/>
                <w:kern w:val="0"/>
                <w:szCs w:val="21"/>
              </w:rPr>
              <w:t>线</w:t>
            </w:r>
          </w:p>
        </w:tc>
        <w:tc>
          <w:tcPr>
            <w:tcW w:w="1287" w:type="pct"/>
            <w:noWrap w:val="0"/>
            <w:vAlign w:val="center"/>
          </w:tcPr>
          <w:p>
            <w:pPr>
              <w:spacing w:line="360" w:lineRule="exact"/>
              <w:jc w:val="center"/>
              <w:rPr>
                <w:rFonts w:eastAsia="楷体" w:cs="宋体"/>
                <w:kern w:val="0"/>
                <w:szCs w:val="21"/>
              </w:rPr>
            </w:pPr>
            <w:r>
              <w:rPr>
                <w:rFonts w:hint="eastAsia" w:eastAsia="楷体" w:cs="宋体"/>
                <w:kern w:val="0"/>
                <w:szCs w:val="21"/>
              </w:rPr>
              <w:t>敷设形式</w:t>
            </w:r>
          </w:p>
        </w:tc>
        <w:tc>
          <w:tcPr>
            <w:tcW w:w="1717" w:type="pct"/>
            <w:noWrap w:val="0"/>
            <w:vAlign w:val="center"/>
          </w:tcPr>
          <w:p>
            <w:pPr>
              <w:spacing w:line="360" w:lineRule="exact"/>
              <w:jc w:val="center"/>
              <w:rPr>
                <w:rFonts w:eastAsia="楷体" w:cs="宋体"/>
                <w:kern w:val="0"/>
                <w:szCs w:val="21"/>
              </w:rPr>
            </w:pPr>
            <w:r>
              <w:rPr>
                <w:rFonts w:hint="eastAsia" w:eastAsia="楷体" w:cs="宋体"/>
                <w:kern w:val="0"/>
                <w:szCs w:val="21"/>
              </w:rPr>
              <w:t>明敷/绝缘敷设</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7" w:type="pct"/>
            <w:noWrap w:val="0"/>
            <w:vAlign w:val="center"/>
          </w:tcPr>
          <w:p>
            <w:pPr>
              <w:spacing w:line="360" w:lineRule="exact"/>
              <w:jc w:val="center"/>
              <w:rPr>
                <w:rFonts w:eastAsia="楷体" w:cs="宋体"/>
                <w:kern w:val="0"/>
                <w:szCs w:val="21"/>
              </w:rPr>
            </w:pPr>
            <w:r>
              <w:rPr>
                <w:rFonts w:hint="eastAsia" w:eastAsia="楷体" w:cs="宋体"/>
                <w:spacing w:val="-11"/>
                <w:kern w:val="0"/>
                <w:szCs w:val="21"/>
              </w:rPr>
              <w:t>避雷亭引下线数量/间距（m）</w:t>
            </w:r>
          </w:p>
        </w:tc>
        <w:tc>
          <w:tcPr>
            <w:tcW w:w="1717"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≥2处/≤18/25</w:t>
            </w:r>
          </w:p>
        </w:tc>
        <w:tc>
          <w:tcPr>
            <w:tcW w:w="580" w:type="pct"/>
            <w:noWrap w:val="0"/>
            <w:vAlign w:val="center"/>
          </w:tcPr>
          <w:p>
            <w:pPr>
              <w:spacing w:line="360" w:lineRule="exact"/>
              <w:jc w:val="center"/>
              <w:rPr>
                <w:rFonts w:hint="eastAsia" w:eastAsia="楷体" w:cs="宋体"/>
                <w:spacing w:val="-11"/>
                <w:kern w:val="0"/>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7" w:type="pct"/>
            <w:noWrap w:val="0"/>
            <w:vAlign w:val="center"/>
          </w:tcPr>
          <w:p>
            <w:pPr>
              <w:spacing w:line="360" w:lineRule="exact"/>
              <w:jc w:val="center"/>
              <w:rPr>
                <w:rFonts w:eastAsia="楷体" w:cs="宋体"/>
                <w:kern w:val="0"/>
                <w:szCs w:val="21"/>
              </w:rPr>
            </w:pPr>
            <w:r>
              <w:rPr>
                <w:rFonts w:hint="eastAsia" w:eastAsia="楷体" w:cs="宋体"/>
                <w:kern w:val="0"/>
                <w:szCs w:val="21"/>
              </w:rPr>
              <w:t>断接卡及防护措施</w:t>
            </w:r>
          </w:p>
        </w:tc>
        <w:tc>
          <w:tcPr>
            <w:tcW w:w="171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 50057-2010 5.3.6-5.3.7条</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材料规格</w:t>
            </w:r>
          </w:p>
        </w:tc>
        <w:tc>
          <w:tcPr>
            <w:tcW w:w="1717" w:type="pct"/>
            <w:noWrap w:val="0"/>
            <w:vAlign w:val="center"/>
          </w:tcPr>
          <w:p>
            <w:pPr>
              <w:spacing w:line="360" w:lineRule="exact"/>
              <w:jc w:val="center"/>
              <w:rPr>
                <w:rFonts w:hint="eastAsia" w:eastAsia="楷体" w:cs="宋体"/>
                <w:spacing w:val="-6"/>
                <w:kern w:val="0"/>
                <w:szCs w:val="21"/>
              </w:rPr>
            </w:pPr>
            <w:r>
              <w:rPr>
                <w:rFonts w:hint="eastAsia" w:eastAsia="楷体" w:cs="宋体"/>
                <w:spacing w:val="-6"/>
                <w:kern w:val="0"/>
                <w:szCs w:val="21"/>
              </w:rPr>
              <w:t>GB50057-2010 第5.3.1、5.3.3-5.3.5条</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防接触和旁侧闪络措施</w:t>
            </w:r>
          </w:p>
        </w:tc>
        <w:tc>
          <w:tcPr>
            <w:tcW w:w="171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第4.5.6条</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支架间距、高度（m）</w:t>
            </w:r>
          </w:p>
        </w:tc>
        <w:tc>
          <w:tcPr>
            <w:tcW w:w="171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第5.2.6条</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牢固程度（N）</w:t>
            </w:r>
          </w:p>
        </w:tc>
        <w:tc>
          <w:tcPr>
            <w:tcW w:w="171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GB/T21431-2015第5.3.2.2条</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锈蚀情况（截面）</w:t>
            </w:r>
          </w:p>
        </w:tc>
        <w:tc>
          <w:tcPr>
            <w:tcW w:w="171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截面≤1/3</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护</w:t>
            </w:r>
          </w:p>
          <w:p>
            <w:pPr>
              <w:spacing w:line="320" w:lineRule="exact"/>
              <w:jc w:val="center"/>
              <w:rPr>
                <w:rFonts w:hint="eastAsia" w:eastAsia="楷体" w:cs="宋体"/>
                <w:spacing w:val="-11"/>
                <w:kern w:val="0"/>
                <w:szCs w:val="21"/>
              </w:rPr>
            </w:pPr>
            <w:r>
              <w:rPr>
                <w:rFonts w:hint="eastAsia" w:eastAsia="楷体" w:cs="宋体"/>
                <w:spacing w:val="-11"/>
                <w:kern w:val="0"/>
                <w:szCs w:val="21"/>
              </w:rPr>
              <w:t>栏</w:t>
            </w:r>
          </w:p>
          <w:p>
            <w:pPr>
              <w:spacing w:line="320" w:lineRule="exact"/>
              <w:jc w:val="center"/>
              <w:rPr>
                <w:rFonts w:hint="eastAsia" w:eastAsia="楷体" w:cs="宋体"/>
                <w:spacing w:val="-11"/>
                <w:kern w:val="0"/>
                <w:szCs w:val="21"/>
              </w:rPr>
            </w:pPr>
            <w:r>
              <w:rPr>
                <w:rFonts w:hint="eastAsia" w:eastAsia="楷体" w:cs="宋体"/>
                <w:spacing w:val="-11"/>
                <w:kern w:val="0"/>
                <w:szCs w:val="21"/>
              </w:rPr>
              <w:t>防</w:t>
            </w:r>
          </w:p>
          <w:p>
            <w:pPr>
              <w:spacing w:line="320" w:lineRule="exact"/>
              <w:jc w:val="center"/>
              <w:rPr>
                <w:rFonts w:hint="eastAsia" w:eastAsia="楷体" w:cs="宋体"/>
                <w:spacing w:val="-11"/>
                <w:kern w:val="0"/>
                <w:szCs w:val="21"/>
              </w:rPr>
            </w:pPr>
            <w:r>
              <w:rPr>
                <w:rFonts w:hint="eastAsia" w:eastAsia="楷体" w:cs="宋体"/>
                <w:spacing w:val="-11"/>
                <w:kern w:val="0"/>
                <w:szCs w:val="21"/>
              </w:rPr>
              <w:t>护</w:t>
            </w:r>
          </w:p>
          <w:p>
            <w:pPr>
              <w:spacing w:line="320" w:lineRule="exact"/>
              <w:jc w:val="center"/>
              <w:rPr>
                <w:rFonts w:hint="eastAsia" w:eastAsia="楷体" w:cs="宋体"/>
                <w:spacing w:val="-11"/>
                <w:kern w:val="0"/>
                <w:szCs w:val="21"/>
              </w:rPr>
            </w:pPr>
            <w:r>
              <w:rPr>
                <w:rFonts w:hint="eastAsia" w:eastAsia="楷体" w:cs="宋体"/>
                <w:spacing w:val="-11"/>
                <w:kern w:val="0"/>
                <w:szCs w:val="21"/>
              </w:rPr>
              <w:t>措</w:t>
            </w:r>
          </w:p>
          <w:p>
            <w:pPr>
              <w:spacing w:line="320" w:lineRule="exact"/>
              <w:jc w:val="center"/>
              <w:rPr>
                <w:rFonts w:hint="eastAsia" w:eastAsia="楷体" w:cs="宋体"/>
                <w:spacing w:val="-11"/>
                <w:kern w:val="0"/>
                <w:szCs w:val="21"/>
              </w:rPr>
            </w:pPr>
            <w:r>
              <w:rPr>
                <w:rFonts w:hint="eastAsia" w:eastAsia="楷体" w:cs="宋体"/>
                <w:spacing w:val="-11"/>
                <w:kern w:val="0"/>
                <w:szCs w:val="21"/>
              </w:rPr>
              <w:t>施</w:t>
            </w:r>
          </w:p>
        </w:tc>
        <w:tc>
          <w:tcPr>
            <w:tcW w:w="128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护栏材质</w:t>
            </w:r>
          </w:p>
        </w:tc>
        <w:tc>
          <w:tcPr>
            <w:tcW w:w="171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金属/非金属</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7" w:type="pct"/>
            <w:noWrap w:val="0"/>
            <w:vAlign w:val="center"/>
          </w:tcPr>
          <w:p>
            <w:pPr>
              <w:spacing w:line="360" w:lineRule="exact"/>
              <w:jc w:val="center"/>
              <w:rPr>
                <w:rFonts w:eastAsia="楷体" w:cs="宋体"/>
                <w:kern w:val="0"/>
                <w:szCs w:val="21"/>
              </w:rPr>
            </w:pPr>
            <w:r>
              <w:rPr>
                <w:rFonts w:hint="eastAsia" w:eastAsia="楷体" w:cs="宋体"/>
                <w:kern w:val="0"/>
                <w:szCs w:val="21"/>
              </w:rPr>
              <w:t>接地点数/间距（m）</w:t>
            </w:r>
          </w:p>
        </w:tc>
        <w:tc>
          <w:tcPr>
            <w:tcW w:w="1717" w:type="pct"/>
            <w:noWrap w:val="0"/>
            <w:vAlign w:val="center"/>
          </w:tcPr>
          <w:p>
            <w:pPr>
              <w:spacing w:line="360" w:lineRule="exact"/>
              <w:jc w:val="center"/>
              <w:rPr>
                <w:rFonts w:eastAsia="楷体" w:cs="宋体"/>
                <w:kern w:val="0"/>
                <w:szCs w:val="21"/>
              </w:rPr>
            </w:pPr>
            <w:r>
              <w:rPr>
                <w:rFonts w:hint="eastAsia" w:eastAsia="楷体" w:cs="宋体"/>
                <w:kern w:val="0"/>
                <w:szCs w:val="21"/>
              </w:rPr>
              <w:t>≥2处/设计值</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7" w:type="pct"/>
            <w:noWrap w:val="0"/>
            <w:vAlign w:val="center"/>
          </w:tcPr>
          <w:p>
            <w:pPr>
              <w:spacing w:line="360" w:lineRule="exact"/>
              <w:jc w:val="center"/>
              <w:rPr>
                <w:rFonts w:eastAsia="楷体" w:cs="宋体"/>
                <w:kern w:val="0"/>
                <w:szCs w:val="21"/>
              </w:rPr>
            </w:pPr>
            <w:r>
              <w:rPr>
                <w:rFonts w:hint="eastAsia" w:eastAsia="楷体" w:cs="宋体"/>
                <w:kern w:val="0"/>
                <w:szCs w:val="21"/>
              </w:rPr>
              <w:t>警示牌/标识</w:t>
            </w:r>
          </w:p>
        </w:tc>
        <w:tc>
          <w:tcPr>
            <w:tcW w:w="1717" w:type="pct"/>
            <w:noWrap w:val="0"/>
            <w:vAlign w:val="center"/>
          </w:tcPr>
          <w:p>
            <w:pPr>
              <w:spacing w:line="360" w:lineRule="exact"/>
              <w:jc w:val="center"/>
              <w:rPr>
                <w:rFonts w:eastAsia="楷体" w:cs="宋体"/>
                <w:kern w:val="0"/>
                <w:szCs w:val="21"/>
              </w:rPr>
            </w:pPr>
            <w:r>
              <w:rPr>
                <w:rFonts w:hint="eastAsia" w:eastAsia="楷体" w:cs="宋体"/>
                <w:kern w:val="0"/>
                <w:szCs w:val="21"/>
              </w:rPr>
              <w:t>GB50057-2010 第4.5.6条</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锈蚀情况（截面）</w:t>
            </w:r>
          </w:p>
        </w:tc>
        <w:tc>
          <w:tcPr>
            <w:tcW w:w="1717" w:type="pct"/>
            <w:noWrap w:val="0"/>
            <w:vAlign w:val="center"/>
          </w:tcPr>
          <w:p>
            <w:pPr>
              <w:spacing w:line="360" w:lineRule="exact"/>
              <w:jc w:val="center"/>
              <w:rPr>
                <w:rFonts w:eastAsia="楷体" w:cs="宋体"/>
                <w:kern w:val="0"/>
                <w:szCs w:val="21"/>
              </w:rPr>
            </w:pPr>
            <w:r>
              <w:rPr>
                <w:rFonts w:hint="eastAsia" w:eastAsia="楷体" w:cs="宋体"/>
                <w:kern w:val="0"/>
                <w:szCs w:val="21"/>
              </w:rPr>
              <w:t>截面≤1/3</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防接触措施</w:t>
            </w:r>
          </w:p>
        </w:tc>
        <w:tc>
          <w:tcPr>
            <w:tcW w:w="171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第4.5.6条</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观</w:t>
            </w:r>
          </w:p>
          <w:p>
            <w:pPr>
              <w:spacing w:line="320" w:lineRule="exact"/>
              <w:jc w:val="center"/>
              <w:rPr>
                <w:rFonts w:hint="eastAsia" w:eastAsia="楷体" w:cs="宋体"/>
                <w:spacing w:val="-11"/>
                <w:kern w:val="0"/>
                <w:szCs w:val="21"/>
              </w:rPr>
            </w:pPr>
            <w:r>
              <w:rPr>
                <w:rFonts w:hint="eastAsia" w:eastAsia="楷体" w:cs="宋体"/>
                <w:spacing w:val="-11"/>
                <w:kern w:val="0"/>
                <w:szCs w:val="21"/>
              </w:rPr>
              <w:t>景</w:t>
            </w:r>
          </w:p>
          <w:p>
            <w:pPr>
              <w:spacing w:line="320" w:lineRule="exact"/>
              <w:jc w:val="center"/>
              <w:rPr>
                <w:rFonts w:hint="eastAsia" w:eastAsia="楷体" w:cs="宋体"/>
                <w:spacing w:val="-11"/>
                <w:kern w:val="0"/>
                <w:szCs w:val="21"/>
              </w:rPr>
            </w:pPr>
            <w:r>
              <w:rPr>
                <w:rFonts w:hint="eastAsia" w:eastAsia="楷体" w:cs="宋体"/>
                <w:spacing w:val="-11"/>
                <w:kern w:val="0"/>
                <w:szCs w:val="21"/>
              </w:rPr>
              <w:t>平</w:t>
            </w:r>
          </w:p>
          <w:p>
            <w:pPr>
              <w:spacing w:line="320" w:lineRule="exact"/>
              <w:jc w:val="center"/>
              <w:rPr>
                <w:rFonts w:eastAsia="楷体" w:cs="宋体"/>
                <w:spacing w:val="-11"/>
                <w:kern w:val="0"/>
                <w:szCs w:val="21"/>
              </w:rPr>
            </w:pPr>
            <w:r>
              <w:rPr>
                <w:rFonts w:hint="eastAsia" w:eastAsia="楷体" w:cs="宋体"/>
                <w:spacing w:val="-11"/>
                <w:kern w:val="0"/>
                <w:szCs w:val="21"/>
              </w:rPr>
              <w:t>台</w:t>
            </w:r>
          </w:p>
        </w:tc>
        <w:tc>
          <w:tcPr>
            <w:tcW w:w="1564"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观景平台风险等级</w:t>
            </w:r>
          </w:p>
        </w:tc>
        <w:tc>
          <w:tcPr>
            <w:tcW w:w="1717" w:type="pct"/>
            <w:noWrap w:val="0"/>
            <w:vAlign w:val="center"/>
          </w:tcPr>
          <w:p>
            <w:pPr>
              <w:spacing w:line="360" w:lineRule="exact"/>
              <w:jc w:val="center"/>
              <w:rPr>
                <w:rFonts w:eastAsia="楷体" w:cs="宋体"/>
                <w:kern w:val="0"/>
                <w:szCs w:val="21"/>
              </w:rPr>
            </w:pPr>
            <w:r>
              <w:rPr>
                <w:rFonts w:hint="eastAsia" w:eastAsia="楷体" w:cs="宋体"/>
                <w:kern w:val="0"/>
                <w:szCs w:val="21"/>
              </w:rPr>
              <w:t>QX/T264-2015第5.3.1条</w:t>
            </w:r>
          </w:p>
        </w:tc>
        <w:tc>
          <w:tcPr>
            <w:tcW w:w="580" w:type="pct"/>
            <w:noWrap w:val="0"/>
            <w:vAlign w:val="center"/>
          </w:tcPr>
          <w:p>
            <w:pPr>
              <w:spacing w:line="360" w:lineRule="exact"/>
              <w:jc w:val="center"/>
              <w:rPr>
                <w:rFonts w:eastAsia="楷体"/>
                <w:szCs w:val="21"/>
              </w:rPr>
            </w:pPr>
          </w:p>
        </w:tc>
        <w:tc>
          <w:tcPr>
            <w:tcW w:w="877"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独</w:t>
            </w:r>
          </w:p>
          <w:p>
            <w:pPr>
              <w:spacing w:line="320" w:lineRule="exact"/>
              <w:jc w:val="center"/>
              <w:rPr>
                <w:rFonts w:hint="eastAsia" w:eastAsia="楷体" w:cs="宋体"/>
                <w:spacing w:val="-11"/>
                <w:kern w:val="0"/>
                <w:szCs w:val="21"/>
              </w:rPr>
            </w:pPr>
            <w:r>
              <w:rPr>
                <w:rFonts w:hint="eastAsia" w:eastAsia="楷体" w:cs="宋体"/>
                <w:spacing w:val="-11"/>
                <w:kern w:val="0"/>
                <w:szCs w:val="21"/>
              </w:rPr>
              <w:t>立</w:t>
            </w:r>
          </w:p>
          <w:p>
            <w:pPr>
              <w:spacing w:line="320" w:lineRule="exact"/>
              <w:jc w:val="center"/>
              <w:rPr>
                <w:rFonts w:hint="eastAsia" w:eastAsia="楷体" w:cs="宋体"/>
                <w:spacing w:val="-11"/>
                <w:kern w:val="0"/>
                <w:szCs w:val="21"/>
              </w:rPr>
            </w:pPr>
            <w:r>
              <w:rPr>
                <w:rFonts w:hint="eastAsia" w:eastAsia="楷体" w:cs="宋体"/>
                <w:spacing w:val="-11"/>
                <w:kern w:val="0"/>
                <w:szCs w:val="21"/>
              </w:rPr>
              <w:t>接</w:t>
            </w:r>
          </w:p>
          <w:p>
            <w:pPr>
              <w:spacing w:line="320" w:lineRule="exact"/>
              <w:jc w:val="center"/>
              <w:rPr>
                <w:rFonts w:hint="eastAsia" w:eastAsia="楷体" w:cs="宋体"/>
                <w:spacing w:val="-11"/>
                <w:kern w:val="0"/>
                <w:szCs w:val="21"/>
              </w:rPr>
            </w:pPr>
            <w:r>
              <w:rPr>
                <w:rFonts w:hint="eastAsia" w:eastAsia="楷体" w:cs="宋体"/>
                <w:spacing w:val="-11"/>
                <w:kern w:val="0"/>
                <w:szCs w:val="21"/>
              </w:rPr>
              <w:t>闪</w:t>
            </w:r>
          </w:p>
          <w:p>
            <w:pPr>
              <w:spacing w:line="320" w:lineRule="exact"/>
              <w:jc w:val="center"/>
              <w:rPr>
                <w:rFonts w:eastAsia="楷体" w:cs="宋体"/>
                <w:spacing w:val="-11"/>
                <w:kern w:val="0"/>
                <w:szCs w:val="21"/>
              </w:rPr>
            </w:pPr>
            <w:r>
              <w:rPr>
                <w:rFonts w:hint="eastAsia" w:eastAsia="楷体" w:cs="宋体"/>
                <w:spacing w:val="-11"/>
                <w:kern w:val="0"/>
                <w:szCs w:val="21"/>
              </w:rPr>
              <w:t>杆</w:t>
            </w:r>
          </w:p>
        </w:tc>
        <w:tc>
          <w:tcPr>
            <w:tcW w:w="1287" w:type="pct"/>
            <w:noWrap w:val="0"/>
            <w:vAlign w:val="center"/>
          </w:tcPr>
          <w:p>
            <w:pPr>
              <w:spacing w:line="360" w:lineRule="exact"/>
              <w:jc w:val="center"/>
              <w:rPr>
                <w:rFonts w:eastAsia="楷体" w:cs="宋体"/>
                <w:kern w:val="0"/>
                <w:szCs w:val="21"/>
              </w:rPr>
            </w:pPr>
            <w:r>
              <w:rPr>
                <w:rFonts w:hint="eastAsia" w:eastAsia="楷体" w:cs="宋体"/>
                <w:kern w:val="0"/>
                <w:szCs w:val="21"/>
              </w:rPr>
              <w:t>高度（m）</w:t>
            </w:r>
          </w:p>
        </w:tc>
        <w:tc>
          <w:tcPr>
            <w:tcW w:w="1717" w:type="pct"/>
            <w:noWrap w:val="0"/>
            <w:vAlign w:val="center"/>
          </w:tcPr>
          <w:p>
            <w:pPr>
              <w:spacing w:line="360" w:lineRule="exact"/>
              <w:jc w:val="center"/>
              <w:rPr>
                <w:rFonts w:eastAsia="楷体" w:cs="宋体"/>
                <w:kern w:val="0"/>
                <w:szCs w:val="21"/>
              </w:rPr>
            </w:pPr>
            <w:r>
              <w:rPr>
                <w:rFonts w:hint="eastAsia" w:eastAsia="楷体"/>
                <w:szCs w:val="21"/>
              </w:rPr>
              <w:t>—</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7" w:type="pct"/>
            <w:noWrap w:val="0"/>
            <w:vAlign w:val="center"/>
          </w:tcPr>
          <w:p>
            <w:pPr>
              <w:spacing w:line="360" w:lineRule="exact"/>
              <w:jc w:val="center"/>
              <w:rPr>
                <w:rFonts w:eastAsia="楷体" w:cs="宋体"/>
                <w:kern w:val="0"/>
                <w:szCs w:val="21"/>
              </w:rPr>
            </w:pPr>
            <w:r>
              <w:rPr>
                <w:rFonts w:hint="eastAsia" w:eastAsia="楷体" w:cs="宋体"/>
                <w:kern w:val="0"/>
                <w:szCs w:val="21"/>
              </w:rPr>
              <w:t>保护范围</w:t>
            </w:r>
          </w:p>
        </w:tc>
        <w:tc>
          <w:tcPr>
            <w:tcW w:w="1717" w:type="pct"/>
            <w:noWrap w:val="0"/>
            <w:vAlign w:val="center"/>
          </w:tcPr>
          <w:p>
            <w:pPr>
              <w:spacing w:line="360" w:lineRule="exact"/>
              <w:jc w:val="center"/>
              <w:rPr>
                <w:rFonts w:eastAsia="楷体" w:cs="宋体"/>
                <w:kern w:val="0"/>
                <w:szCs w:val="21"/>
              </w:rPr>
            </w:pPr>
            <w:r>
              <w:rPr>
                <w:rFonts w:hint="eastAsia" w:eastAsia="楷体" w:cs="宋体"/>
                <w:kern w:val="0"/>
                <w:szCs w:val="21"/>
              </w:rPr>
              <w:t>游客是否处于接闪器保护范围之内</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7" w:type="pct"/>
            <w:noWrap w:val="0"/>
            <w:vAlign w:val="center"/>
          </w:tcPr>
          <w:p>
            <w:pPr>
              <w:spacing w:line="360" w:lineRule="exact"/>
              <w:jc w:val="center"/>
              <w:rPr>
                <w:rFonts w:eastAsia="楷体" w:cs="宋体"/>
                <w:kern w:val="0"/>
                <w:szCs w:val="21"/>
              </w:rPr>
            </w:pPr>
            <w:r>
              <w:rPr>
                <w:rFonts w:hint="eastAsia" w:eastAsia="楷体" w:cs="宋体"/>
                <w:kern w:val="0"/>
                <w:szCs w:val="21"/>
              </w:rPr>
              <w:t>材料规格</w:t>
            </w:r>
          </w:p>
        </w:tc>
        <w:tc>
          <w:tcPr>
            <w:tcW w:w="171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第5.2.1-5.2.11条</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7" w:type="pct"/>
            <w:noWrap w:val="0"/>
            <w:vAlign w:val="center"/>
          </w:tcPr>
          <w:p>
            <w:pPr>
              <w:spacing w:line="360" w:lineRule="exact"/>
              <w:jc w:val="center"/>
              <w:rPr>
                <w:rFonts w:eastAsia="楷体" w:cs="宋体"/>
                <w:kern w:val="0"/>
                <w:szCs w:val="21"/>
              </w:rPr>
            </w:pPr>
            <w:r>
              <w:rPr>
                <w:rFonts w:hint="eastAsia" w:eastAsia="楷体" w:cs="宋体"/>
                <w:kern w:val="0"/>
                <w:szCs w:val="21"/>
              </w:rPr>
              <w:t>防接触和旁侧闪络措施</w:t>
            </w:r>
          </w:p>
        </w:tc>
        <w:tc>
          <w:tcPr>
            <w:tcW w:w="171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第4.5.6条</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7" w:type="pct"/>
            <w:noWrap w:val="0"/>
            <w:vAlign w:val="center"/>
          </w:tcPr>
          <w:p>
            <w:pPr>
              <w:spacing w:line="360" w:lineRule="exact"/>
              <w:jc w:val="center"/>
              <w:rPr>
                <w:rFonts w:eastAsia="楷体" w:cs="宋体"/>
                <w:kern w:val="0"/>
                <w:szCs w:val="21"/>
              </w:rPr>
            </w:pPr>
            <w:r>
              <w:rPr>
                <w:rFonts w:hint="eastAsia" w:eastAsia="楷体" w:cs="宋体"/>
                <w:kern w:val="0"/>
                <w:szCs w:val="21"/>
              </w:rPr>
              <w:t>防反击距离</w:t>
            </w:r>
          </w:p>
        </w:tc>
        <w:tc>
          <w:tcPr>
            <w:tcW w:w="1717" w:type="pct"/>
            <w:noWrap w:val="0"/>
            <w:vAlign w:val="center"/>
          </w:tcPr>
          <w:p>
            <w:pPr>
              <w:spacing w:line="360" w:lineRule="exact"/>
              <w:jc w:val="center"/>
              <w:rPr>
                <w:rFonts w:eastAsia="楷体" w:cs="宋体"/>
                <w:kern w:val="0"/>
                <w:szCs w:val="21"/>
              </w:rPr>
            </w:pPr>
            <w:r>
              <w:rPr>
                <w:rFonts w:hint="eastAsia" w:eastAsia="楷体" w:cs="宋体"/>
                <w:kern w:val="0"/>
                <w:szCs w:val="21"/>
              </w:rPr>
              <w:t>≥3m</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警示牌/标识</w:t>
            </w:r>
          </w:p>
        </w:tc>
        <w:tc>
          <w:tcPr>
            <w:tcW w:w="171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第4.5.6条</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锈蚀情况（截面）</w:t>
            </w:r>
          </w:p>
        </w:tc>
        <w:tc>
          <w:tcPr>
            <w:tcW w:w="1717" w:type="pct"/>
            <w:noWrap w:val="0"/>
            <w:vAlign w:val="center"/>
          </w:tcPr>
          <w:p>
            <w:pPr>
              <w:spacing w:line="360" w:lineRule="exact"/>
              <w:jc w:val="center"/>
              <w:rPr>
                <w:rFonts w:eastAsia="楷体" w:cs="宋体"/>
                <w:kern w:val="0"/>
                <w:szCs w:val="21"/>
              </w:rPr>
            </w:pPr>
            <w:r>
              <w:rPr>
                <w:rFonts w:hint="eastAsia" w:eastAsia="楷体" w:cs="宋体"/>
                <w:kern w:val="0"/>
                <w:szCs w:val="21"/>
              </w:rPr>
              <w:t>截面≤1/3</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7" w:type="pct"/>
            <w:noWrap w:val="0"/>
            <w:vAlign w:val="center"/>
          </w:tcPr>
          <w:p>
            <w:pPr>
              <w:spacing w:line="360" w:lineRule="exact"/>
              <w:jc w:val="center"/>
              <w:rPr>
                <w:rFonts w:eastAsia="楷体" w:cs="宋体"/>
                <w:kern w:val="0"/>
                <w:szCs w:val="21"/>
              </w:rPr>
            </w:pPr>
            <w:r>
              <w:rPr>
                <w:rFonts w:hint="eastAsia" w:eastAsia="楷体" w:cs="宋体"/>
                <w:kern w:val="0"/>
                <w:szCs w:val="21"/>
              </w:rPr>
              <w:t>机械强度（kN）</w:t>
            </w:r>
          </w:p>
        </w:tc>
        <w:tc>
          <w:tcPr>
            <w:tcW w:w="1717" w:type="pct"/>
            <w:noWrap w:val="0"/>
            <w:vAlign w:val="center"/>
          </w:tcPr>
          <w:p>
            <w:pPr>
              <w:spacing w:line="360" w:lineRule="exact"/>
              <w:jc w:val="center"/>
              <w:rPr>
                <w:rFonts w:eastAsia="楷体" w:cs="宋体"/>
                <w:kern w:val="0"/>
                <w:szCs w:val="21"/>
              </w:rPr>
            </w:pPr>
            <w:r>
              <w:rPr>
                <w:rFonts w:hint="eastAsia" w:eastAsia="楷体" w:cs="宋体"/>
                <w:kern w:val="0"/>
                <w:szCs w:val="21"/>
              </w:rPr>
              <w:t>≥0.7kN/m³</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7" w:type="pct"/>
            <w:noWrap w:val="0"/>
            <w:vAlign w:val="center"/>
          </w:tcPr>
          <w:p>
            <w:pPr>
              <w:spacing w:line="360" w:lineRule="exact"/>
              <w:ind w:left="105" w:hanging="105" w:hangingChars="50"/>
              <w:jc w:val="center"/>
              <w:rPr>
                <w:rFonts w:hint="eastAsia" w:eastAsia="楷体" w:cs="仿宋"/>
                <w:szCs w:val="21"/>
              </w:rPr>
            </w:pPr>
            <w:r>
              <w:rPr>
                <w:rFonts w:hint="eastAsia" w:eastAsia="楷体" w:cs="仿宋"/>
                <w:szCs w:val="21"/>
              </w:rPr>
              <w:t>是否附着其他电气线路</w:t>
            </w:r>
          </w:p>
        </w:tc>
        <w:tc>
          <w:tcPr>
            <w:tcW w:w="1717" w:type="pct"/>
            <w:noWrap w:val="0"/>
            <w:vAlign w:val="center"/>
          </w:tcPr>
          <w:p>
            <w:pPr>
              <w:spacing w:line="360" w:lineRule="exact"/>
              <w:ind w:left="105" w:hanging="105" w:hangingChars="50"/>
              <w:jc w:val="center"/>
              <w:rPr>
                <w:rFonts w:hint="eastAsia" w:eastAsia="楷体" w:cs="仿宋"/>
                <w:szCs w:val="21"/>
              </w:rPr>
            </w:pPr>
            <w:r>
              <w:rPr>
                <w:rFonts w:hint="eastAsia" w:eastAsia="楷体" w:cs="宋体"/>
                <w:kern w:val="0"/>
                <w:szCs w:val="21"/>
              </w:rPr>
              <w:t>GB50057-2010 第4.5.8条</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护</w:t>
            </w:r>
          </w:p>
          <w:p>
            <w:pPr>
              <w:spacing w:line="240" w:lineRule="exact"/>
              <w:jc w:val="center"/>
              <w:rPr>
                <w:rFonts w:hint="eastAsia" w:eastAsia="楷体" w:cs="宋体"/>
                <w:spacing w:val="-11"/>
                <w:kern w:val="0"/>
                <w:szCs w:val="21"/>
              </w:rPr>
            </w:pPr>
            <w:r>
              <w:rPr>
                <w:rFonts w:hint="eastAsia" w:eastAsia="楷体" w:cs="宋体"/>
                <w:spacing w:val="-11"/>
                <w:kern w:val="0"/>
                <w:szCs w:val="21"/>
              </w:rPr>
              <w:t>栏</w:t>
            </w:r>
          </w:p>
          <w:p>
            <w:pPr>
              <w:spacing w:line="240" w:lineRule="exact"/>
              <w:jc w:val="center"/>
              <w:rPr>
                <w:rFonts w:hint="eastAsia" w:eastAsia="楷体" w:cs="宋体"/>
                <w:spacing w:val="-11"/>
                <w:kern w:val="0"/>
                <w:szCs w:val="21"/>
              </w:rPr>
            </w:pPr>
            <w:r>
              <w:rPr>
                <w:rFonts w:hint="eastAsia" w:eastAsia="楷体" w:cs="宋体"/>
                <w:spacing w:val="-11"/>
                <w:kern w:val="0"/>
                <w:szCs w:val="21"/>
              </w:rPr>
              <w:t>防</w:t>
            </w:r>
          </w:p>
          <w:p>
            <w:pPr>
              <w:spacing w:line="240" w:lineRule="exact"/>
              <w:jc w:val="center"/>
              <w:rPr>
                <w:rFonts w:hint="eastAsia" w:eastAsia="楷体" w:cs="宋体"/>
                <w:spacing w:val="-11"/>
                <w:kern w:val="0"/>
                <w:szCs w:val="21"/>
              </w:rPr>
            </w:pPr>
            <w:r>
              <w:rPr>
                <w:rFonts w:hint="eastAsia" w:eastAsia="楷体" w:cs="宋体"/>
                <w:spacing w:val="-11"/>
                <w:kern w:val="0"/>
                <w:szCs w:val="21"/>
              </w:rPr>
              <w:t>护</w:t>
            </w:r>
          </w:p>
          <w:p>
            <w:pPr>
              <w:spacing w:line="240" w:lineRule="exact"/>
              <w:jc w:val="center"/>
              <w:rPr>
                <w:rFonts w:hint="eastAsia" w:eastAsia="楷体" w:cs="宋体"/>
                <w:spacing w:val="-11"/>
                <w:kern w:val="0"/>
                <w:szCs w:val="21"/>
              </w:rPr>
            </w:pPr>
            <w:r>
              <w:rPr>
                <w:rFonts w:hint="eastAsia" w:eastAsia="楷体" w:cs="宋体"/>
                <w:spacing w:val="-11"/>
                <w:kern w:val="0"/>
                <w:szCs w:val="21"/>
              </w:rPr>
              <w:t>措</w:t>
            </w:r>
          </w:p>
          <w:p>
            <w:pPr>
              <w:spacing w:line="240" w:lineRule="exact"/>
              <w:jc w:val="center"/>
              <w:rPr>
                <w:rFonts w:hint="eastAsia" w:eastAsia="楷体" w:cs="宋体"/>
                <w:spacing w:val="-11"/>
                <w:kern w:val="0"/>
                <w:szCs w:val="21"/>
              </w:rPr>
            </w:pPr>
            <w:r>
              <w:rPr>
                <w:rFonts w:hint="eastAsia" w:eastAsia="楷体" w:cs="宋体"/>
                <w:spacing w:val="-11"/>
                <w:kern w:val="0"/>
                <w:szCs w:val="21"/>
              </w:rPr>
              <w:t>施</w:t>
            </w:r>
          </w:p>
        </w:tc>
        <w:tc>
          <w:tcPr>
            <w:tcW w:w="128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护栏材质</w:t>
            </w:r>
          </w:p>
        </w:tc>
        <w:tc>
          <w:tcPr>
            <w:tcW w:w="171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金属/非金属</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7" w:type="pct"/>
            <w:noWrap w:val="0"/>
            <w:vAlign w:val="center"/>
          </w:tcPr>
          <w:p>
            <w:pPr>
              <w:spacing w:line="360" w:lineRule="exact"/>
              <w:jc w:val="center"/>
              <w:rPr>
                <w:rFonts w:eastAsia="楷体" w:cs="宋体"/>
                <w:kern w:val="0"/>
                <w:szCs w:val="21"/>
              </w:rPr>
            </w:pPr>
            <w:r>
              <w:rPr>
                <w:rFonts w:hint="eastAsia" w:eastAsia="楷体" w:cs="宋体"/>
                <w:kern w:val="0"/>
                <w:szCs w:val="21"/>
              </w:rPr>
              <w:t>接地点数/间距（m）</w:t>
            </w:r>
          </w:p>
        </w:tc>
        <w:tc>
          <w:tcPr>
            <w:tcW w:w="1717" w:type="pct"/>
            <w:noWrap w:val="0"/>
            <w:vAlign w:val="center"/>
          </w:tcPr>
          <w:p>
            <w:pPr>
              <w:spacing w:line="360" w:lineRule="exact"/>
              <w:jc w:val="center"/>
              <w:rPr>
                <w:rFonts w:eastAsia="楷体" w:cs="宋体"/>
                <w:kern w:val="0"/>
                <w:szCs w:val="21"/>
              </w:rPr>
            </w:pPr>
            <w:r>
              <w:rPr>
                <w:rFonts w:hint="eastAsia" w:eastAsia="楷体" w:cs="宋体"/>
                <w:kern w:val="0"/>
                <w:szCs w:val="21"/>
              </w:rPr>
              <w:t>≥2处/设计值</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240" w:lineRule="exact"/>
              <w:jc w:val="center"/>
              <w:rPr>
                <w:rFonts w:hint="eastAsia" w:eastAsia="楷体" w:cs="宋体"/>
                <w:spacing w:val="-11"/>
                <w:kern w:val="0"/>
                <w:szCs w:val="21"/>
              </w:rPr>
            </w:pPr>
          </w:p>
        </w:tc>
        <w:tc>
          <w:tcPr>
            <w:tcW w:w="128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警示牌/标识</w:t>
            </w:r>
          </w:p>
        </w:tc>
        <w:tc>
          <w:tcPr>
            <w:tcW w:w="171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第4.5.6条</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240" w:lineRule="exact"/>
              <w:jc w:val="center"/>
              <w:rPr>
                <w:rFonts w:hint="eastAsia" w:eastAsia="楷体" w:cs="宋体"/>
                <w:spacing w:val="-11"/>
                <w:kern w:val="0"/>
                <w:szCs w:val="21"/>
              </w:rPr>
            </w:pPr>
          </w:p>
        </w:tc>
        <w:tc>
          <w:tcPr>
            <w:tcW w:w="128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锈蚀情况（截面）</w:t>
            </w:r>
          </w:p>
        </w:tc>
        <w:tc>
          <w:tcPr>
            <w:tcW w:w="171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截面≤1/3</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240" w:lineRule="exact"/>
              <w:jc w:val="center"/>
              <w:rPr>
                <w:rFonts w:hint="eastAsia" w:eastAsia="楷体" w:cs="宋体"/>
                <w:spacing w:val="-11"/>
                <w:kern w:val="0"/>
                <w:szCs w:val="21"/>
              </w:rPr>
            </w:pPr>
          </w:p>
        </w:tc>
        <w:tc>
          <w:tcPr>
            <w:tcW w:w="128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防接触措施</w:t>
            </w:r>
          </w:p>
        </w:tc>
        <w:tc>
          <w:tcPr>
            <w:tcW w:w="171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第4.5.6条</w:t>
            </w:r>
          </w:p>
        </w:tc>
        <w:tc>
          <w:tcPr>
            <w:tcW w:w="580" w:type="pct"/>
            <w:noWrap w:val="0"/>
            <w:vAlign w:val="center"/>
          </w:tcPr>
          <w:p>
            <w:pPr>
              <w:spacing w:line="360" w:lineRule="exact"/>
              <w:jc w:val="center"/>
              <w:rPr>
                <w:rFonts w:eastAsia="楷体"/>
                <w:b/>
                <w:bCs/>
                <w:szCs w:val="21"/>
              </w:rPr>
            </w:pPr>
          </w:p>
        </w:tc>
        <w:tc>
          <w:tcPr>
            <w:tcW w:w="877" w:type="pct"/>
            <w:noWrap w:val="0"/>
            <w:vAlign w:val="center"/>
          </w:tcPr>
          <w:p>
            <w:pPr>
              <w:spacing w:line="360" w:lineRule="exact"/>
              <w:jc w:val="center"/>
              <w:rPr>
                <w:rFonts w:eastAsia="楷体"/>
                <w:b/>
                <w:bCs/>
                <w:szCs w:val="21"/>
              </w:rPr>
            </w:pPr>
          </w:p>
        </w:tc>
      </w:tr>
    </w:tbl>
    <w:p>
      <w:pPr>
        <w:pStyle w:val="12"/>
        <w:rPr>
          <w:rFonts w:hint="eastAsia" w:ascii="Times New Roman" w:eastAsia="宋体"/>
          <w:b/>
          <w:bCs/>
          <w:sz w:val="36"/>
          <w:szCs w:val="36"/>
        </w:rPr>
      </w:pPr>
      <w:r>
        <w:rPr>
          <w:rFonts w:hint="eastAsia" w:ascii="Times New Roman" w:eastAsia="方正仿宋_GB2312" w:cs="宋体"/>
          <w:spacing w:val="-11"/>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旅游景点雷电防护装置定期检测表（续）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7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6"/>
        <w:gridCol w:w="525"/>
        <w:gridCol w:w="2581"/>
        <w:gridCol w:w="3402"/>
        <w:gridCol w:w="1259"/>
        <w:gridCol w:w="16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1823" w:type="pct"/>
            <w:gridSpan w:val="3"/>
            <w:noWrap w:val="0"/>
            <w:vAlign w:val="center"/>
          </w:tcPr>
          <w:p>
            <w:pPr>
              <w:spacing w:line="320" w:lineRule="exact"/>
              <w:jc w:val="center"/>
              <w:rPr>
                <w:rFonts w:eastAsia="楷体"/>
                <w:b/>
                <w:bCs/>
                <w:szCs w:val="21"/>
              </w:rPr>
            </w:pPr>
            <w:r>
              <w:rPr>
                <w:rFonts w:hint="eastAsia" w:eastAsia="楷体"/>
                <w:b/>
                <w:bCs/>
                <w:szCs w:val="21"/>
              </w:rPr>
              <w:t>检查/检测内容</w:t>
            </w:r>
          </w:p>
        </w:tc>
        <w:tc>
          <w:tcPr>
            <w:tcW w:w="1703" w:type="pct"/>
            <w:noWrap w:val="0"/>
            <w:vAlign w:val="center"/>
          </w:tcPr>
          <w:p>
            <w:pPr>
              <w:spacing w:line="320" w:lineRule="exact"/>
              <w:jc w:val="center"/>
              <w:rPr>
                <w:rFonts w:eastAsia="楷体"/>
                <w:b/>
                <w:bCs/>
                <w:szCs w:val="21"/>
              </w:rPr>
            </w:pPr>
            <w:r>
              <w:rPr>
                <w:rFonts w:hint="eastAsia" w:eastAsia="楷体"/>
                <w:b/>
                <w:bCs/>
                <w:szCs w:val="21"/>
              </w:rPr>
              <w:t>规范标准/要点</w:t>
            </w:r>
          </w:p>
        </w:tc>
        <w:tc>
          <w:tcPr>
            <w:tcW w:w="630"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842"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古</w:t>
            </w:r>
          </w:p>
          <w:p>
            <w:pPr>
              <w:spacing w:line="320" w:lineRule="exact"/>
              <w:jc w:val="center"/>
              <w:rPr>
                <w:rFonts w:hint="eastAsia" w:eastAsia="楷体" w:cs="宋体"/>
                <w:spacing w:val="-11"/>
                <w:kern w:val="0"/>
                <w:szCs w:val="21"/>
              </w:rPr>
            </w:pPr>
            <w:r>
              <w:rPr>
                <w:rFonts w:hint="eastAsia" w:eastAsia="楷体" w:cs="宋体"/>
                <w:spacing w:val="-11"/>
                <w:kern w:val="0"/>
                <w:szCs w:val="21"/>
              </w:rPr>
              <w:t>树</w:t>
            </w:r>
          </w:p>
          <w:p>
            <w:pPr>
              <w:spacing w:line="320" w:lineRule="exact"/>
              <w:jc w:val="center"/>
              <w:rPr>
                <w:rFonts w:hint="eastAsia" w:eastAsia="楷体" w:cs="宋体"/>
                <w:spacing w:val="-11"/>
                <w:kern w:val="0"/>
                <w:szCs w:val="21"/>
              </w:rPr>
            </w:pPr>
            <w:r>
              <w:rPr>
                <w:rFonts w:hint="eastAsia" w:eastAsia="楷体" w:cs="宋体"/>
                <w:spacing w:val="-11"/>
                <w:kern w:val="0"/>
                <w:szCs w:val="21"/>
              </w:rPr>
              <w:t>名</w:t>
            </w:r>
          </w:p>
          <w:p>
            <w:pPr>
              <w:spacing w:line="320" w:lineRule="exact"/>
              <w:jc w:val="center"/>
              <w:rPr>
                <w:rFonts w:eastAsia="楷体" w:cs="宋体"/>
                <w:spacing w:val="-11"/>
                <w:kern w:val="0"/>
                <w:szCs w:val="21"/>
              </w:rPr>
            </w:pPr>
            <w:r>
              <w:rPr>
                <w:rFonts w:hint="eastAsia" w:eastAsia="楷体" w:cs="宋体"/>
                <w:spacing w:val="-11"/>
                <w:kern w:val="0"/>
                <w:szCs w:val="21"/>
              </w:rPr>
              <w:t>木</w:t>
            </w:r>
          </w:p>
        </w:tc>
        <w:tc>
          <w:tcPr>
            <w:tcW w:w="1554"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古树名木名称</w:t>
            </w:r>
          </w:p>
        </w:tc>
        <w:tc>
          <w:tcPr>
            <w:tcW w:w="3176" w:type="pct"/>
            <w:gridSpan w:val="3"/>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接</w:t>
            </w:r>
          </w:p>
          <w:p>
            <w:pPr>
              <w:spacing w:line="240" w:lineRule="exact"/>
              <w:jc w:val="center"/>
              <w:rPr>
                <w:rFonts w:hint="eastAsia" w:eastAsia="楷体" w:cs="宋体"/>
                <w:kern w:val="0"/>
                <w:szCs w:val="21"/>
              </w:rPr>
            </w:pPr>
            <w:r>
              <w:rPr>
                <w:rFonts w:hint="eastAsia" w:eastAsia="楷体" w:cs="宋体"/>
                <w:kern w:val="0"/>
                <w:szCs w:val="21"/>
              </w:rPr>
              <w:t>闪</w:t>
            </w:r>
          </w:p>
          <w:p>
            <w:pPr>
              <w:spacing w:line="240" w:lineRule="exact"/>
              <w:jc w:val="center"/>
              <w:rPr>
                <w:rFonts w:eastAsia="楷体" w:cs="宋体"/>
                <w:kern w:val="0"/>
                <w:szCs w:val="21"/>
              </w:rPr>
            </w:pPr>
            <w:r>
              <w:rPr>
                <w:rFonts w:hint="eastAsia" w:eastAsia="楷体" w:cs="宋体"/>
                <w:kern w:val="0"/>
                <w:szCs w:val="21"/>
              </w:rPr>
              <w:t>器</w:t>
            </w: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设置位置</w:t>
            </w:r>
          </w:p>
        </w:tc>
        <w:tc>
          <w:tcPr>
            <w:tcW w:w="1703" w:type="pct"/>
            <w:noWrap w:val="0"/>
            <w:vAlign w:val="center"/>
          </w:tcPr>
          <w:p>
            <w:pPr>
              <w:spacing w:line="360" w:lineRule="exact"/>
              <w:jc w:val="center"/>
              <w:rPr>
                <w:rFonts w:eastAsia="楷体" w:cs="宋体"/>
                <w:kern w:val="0"/>
                <w:szCs w:val="21"/>
              </w:rPr>
            </w:pPr>
            <w:r>
              <w:rPr>
                <w:rFonts w:hint="eastAsia" w:eastAsia="楷体" w:cs="宋体"/>
                <w:kern w:val="0"/>
                <w:szCs w:val="21"/>
              </w:rPr>
              <w:t>树体上/树木附近</w:t>
            </w:r>
          </w:p>
        </w:tc>
        <w:tc>
          <w:tcPr>
            <w:tcW w:w="630"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接闪杆高于树冠的高度</w:t>
            </w:r>
          </w:p>
        </w:tc>
        <w:tc>
          <w:tcPr>
            <w:tcW w:w="1703" w:type="pct"/>
            <w:noWrap w:val="0"/>
            <w:vAlign w:val="center"/>
          </w:tcPr>
          <w:p>
            <w:pPr>
              <w:spacing w:line="360" w:lineRule="exact"/>
              <w:jc w:val="center"/>
              <w:rPr>
                <w:rFonts w:eastAsia="楷体" w:cs="宋体"/>
                <w:kern w:val="0"/>
                <w:szCs w:val="21"/>
              </w:rPr>
            </w:pPr>
            <w:r>
              <w:rPr>
                <w:rFonts w:hint="eastAsia" w:eastAsia="楷体"/>
                <w:szCs w:val="21"/>
              </w:rPr>
              <w:t>—</w:t>
            </w:r>
          </w:p>
        </w:tc>
        <w:tc>
          <w:tcPr>
            <w:tcW w:w="630"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抱箍数量</w:t>
            </w:r>
          </w:p>
        </w:tc>
        <w:tc>
          <w:tcPr>
            <w:tcW w:w="1703" w:type="pct"/>
            <w:noWrap w:val="0"/>
            <w:vAlign w:val="center"/>
          </w:tcPr>
          <w:p>
            <w:pPr>
              <w:spacing w:line="360" w:lineRule="exact"/>
              <w:jc w:val="center"/>
              <w:rPr>
                <w:rFonts w:eastAsia="楷体" w:cs="宋体"/>
                <w:kern w:val="0"/>
                <w:szCs w:val="21"/>
              </w:rPr>
            </w:pPr>
            <w:r>
              <w:rPr>
                <w:rFonts w:hint="eastAsia" w:eastAsia="楷体" w:cs="宋体"/>
                <w:kern w:val="0"/>
                <w:szCs w:val="21"/>
              </w:rPr>
              <w:t>实测值</w:t>
            </w:r>
          </w:p>
        </w:tc>
        <w:tc>
          <w:tcPr>
            <w:tcW w:w="630"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抱箍材料规格</w:t>
            </w:r>
          </w:p>
        </w:tc>
        <w:tc>
          <w:tcPr>
            <w:tcW w:w="1703" w:type="pct"/>
            <w:noWrap w:val="0"/>
            <w:vAlign w:val="center"/>
          </w:tcPr>
          <w:p>
            <w:pPr>
              <w:spacing w:line="360" w:lineRule="exact"/>
              <w:jc w:val="center"/>
              <w:rPr>
                <w:rFonts w:eastAsia="楷体" w:cs="宋体"/>
                <w:kern w:val="0"/>
                <w:szCs w:val="21"/>
              </w:rPr>
            </w:pPr>
            <w:r>
              <w:rPr>
                <w:rFonts w:hint="eastAsia" w:eastAsia="楷体" w:cs="宋体"/>
                <w:kern w:val="0"/>
                <w:szCs w:val="21"/>
              </w:rPr>
              <w:t>实测值</w:t>
            </w:r>
          </w:p>
        </w:tc>
        <w:tc>
          <w:tcPr>
            <w:tcW w:w="630"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独立接闪杆距离树干距离</w:t>
            </w:r>
          </w:p>
        </w:tc>
        <w:tc>
          <w:tcPr>
            <w:tcW w:w="1703" w:type="pct"/>
            <w:noWrap w:val="0"/>
            <w:vAlign w:val="center"/>
          </w:tcPr>
          <w:p>
            <w:pPr>
              <w:spacing w:line="360" w:lineRule="exact"/>
              <w:jc w:val="center"/>
              <w:rPr>
                <w:rFonts w:eastAsia="楷体" w:cs="宋体"/>
                <w:kern w:val="0"/>
                <w:szCs w:val="21"/>
              </w:rPr>
            </w:pPr>
            <w:r>
              <w:rPr>
                <w:rFonts w:hint="eastAsia" w:eastAsia="楷体" w:cs="宋体"/>
                <w:kern w:val="0"/>
                <w:szCs w:val="21"/>
              </w:rPr>
              <w:t>大于防闪击距离</w:t>
            </w:r>
          </w:p>
        </w:tc>
        <w:tc>
          <w:tcPr>
            <w:tcW w:w="630"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kern w:val="0"/>
                <w:szCs w:val="21"/>
              </w:rPr>
            </w:pPr>
          </w:p>
        </w:tc>
        <w:tc>
          <w:tcPr>
            <w:tcW w:w="1291"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防接触和跨步电压措施</w:t>
            </w:r>
          </w:p>
        </w:tc>
        <w:tc>
          <w:tcPr>
            <w:tcW w:w="170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第4.5.6条</w:t>
            </w:r>
          </w:p>
        </w:tc>
        <w:tc>
          <w:tcPr>
            <w:tcW w:w="630"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锈蚀情况（截面）</w:t>
            </w:r>
          </w:p>
        </w:tc>
        <w:tc>
          <w:tcPr>
            <w:tcW w:w="170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截面≤1/3</w:t>
            </w:r>
          </w:p>
        </w:tc>
        <w:tc>
          <w:tcPr>
            <w:tcW w:w="630"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引</w:t>
            </w:r>
          </w:p>
          <w:p>
            <w:pPr>
              <w:spacing w:line="240" w:lineRule="exact"/>
              <w:jc w:val="center"/>
              <w:rPr>
                <w:rFonts w:hint="eastAsia" w:eastAsia="楷体" w:cs="宋体"/>
                <w:kern w:val="0"/>
                <w:szCs w:val="21"/>
              </w:rPr>
            </w:pPr>
            <w:r>
              <w:rPr>
                <w:rFonts w:hint="eastAsia" w:eastAsia="楷体" w:cs="宋体"/>
                <w:kern w:val="0"/>
                <w:szCs w:val="21"/>
              </w:rPr>
              <w:t>下</w:t>
            </w:r>
          </w:p>
          <w:p>
            <w:pPr>
              <w:spacing w:line="240" w:lineRule="exact"/>
              <w:jc w:val="center"/>
              <w:rPr>
                <w:rFonts w:eastAsia="楷体" w:cs="宋体"/>
                <w:kern w:val="0"/>
                <w:szCs w:val="21"/>
              </w:rPr>
            </w:pPr>
            <w:r>
              <w:rPr>
                <w:rFonts w:hint="eastAsia" w:eastAsia="楷体" w:cs="宋体"/>
                <w:kern w:val="0"/>
                <w:szCs w:val="21"/>
              </w:rPr>
              <w:t>线</w:t>
            </w: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敷设形式</w:t>
            </w:r>
          </w:p>
        </w:tc>
        <w:tc>
          <w:tcPr>
            <w:tcW w:w="1703" w:type="pct"/>
            <w:noWrap w:val="0"/>
            <w:vAlign w:val="center"/>
          </w:tcPr>
          <w:p>
            <w:pPr>
              <w:spacing w:line="360" w:lineRule="exact"/>
              <w:jc w:val="center"/>
              <w:rPr>
                <w:rFonts w:eastAsia="楷体" w:cs="宋体"/>
                <w:kern w:val="0"/>
                <w:szCs w:val="21"/>
              </w:rPr>
            </w:pPr>
            <w:r>
              <w:rPr>
                <w:rFonts w:hint="eastAsia" w:eastAsia="楷体" w:cs="宋体"/>
                <w:kern w:val="0"/>
                <w:szCs w:val="21"/>
              </w:rPr>
              <w:t>明敷/绝缘保护敷设</w:t>
            </w:r>
          </w:p>
        </w:tc>
        <w:tc>
          <w:tcPr>
            <w:tcW w:w="630"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材料规格</w:t>
            </w:r>
          </w:p>
        </w:tc>
        <w:tc>
          <w:tcPr>
            <w:tcW w:w="1703" w:type="pct"/>
            <w:noWrap w:val="0"/>
            <w:vAlign w:val="center"/>
          </w:tcPr>
          <w:p>
            <w:pPr>
              <w:spacing w:line="360" w:lineRule="exact"/>
              <w:jc w:val="center"/>
              <w:rPr>
                <w:rFonts w:hint="eastAsia" w:eastAsia="楷体" w:cs="宋体"/>
                <w:kern w:val="0"/>
                <w:szCs w:val="21"/>
              </w:rPr>
            </w:pPr>
            <w:r>
              <w:rPr>
                <w:rFonts w:hint="eastAsia" w:eastAsia="楷体" w:cs="宋体"/>
                <w:spacing w:val="-11"/>
                <w:kern w:val="0"/>
                <w:szCs w:val="21"/>
              </w:rPr>
              <w:t>GB50057-2010 第5.3.1、5.3.3-5.3.5条</w:t>
            </w:r>
          </w:p>
        </w:tc>
        <w:tc>
          <w:tcPr>
            <w:tcW w:w="630"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断接卡、保护措施</w:t>
            </w:r>
          </w:p>
        </w:tc>
        <w:tc>
          <w:tcPr>
            <w:tcW w:w="170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 50057-2010 5.3.6-5.3.7条</w:t>
            </w:r>
          </w:p>
        </w:tc>
        <w:tc>
          <w:tcPr>
            <w:tcW w:w="630"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spacing w:val="-11"/>
                <w:kern w:val="0"/>
                <w:szCs w:val="21"/>
              </w:rPr>
              <w:t>与接闪器、接地装置连接方式</w:t>
            </w:r>
          </w:p>
        </w:tc>
        <w:tc>
          <w:tcPr>
            <w:tcW w:w="1703" w:type="pct"/>
            <w:noWrap w:val="0"/>
            <w:vAlign w:val="center"/>
          </w:tcPr>
          <w:p>
            <w:pPr>
              <w:spacing w:line="360" w:lineRule="exact"/>
              <w:jc w:val="center"/>
              <w:rPr>
                <w:rFonts w:eastAsia="楷体" w:cs="宋体"/>
                <w:kern w:val="0"/>
                <w:szCs w:val="21"/>
              </w:rPr>
            </w:pPr>
            <w:r>
              <w:rPr>
                <w:rFonts w:hint="eastAsia" w:eastAsia="楷体" w:cs="宋体"/>
                <w:kern w:val="0"/>
                <w:szCs w:val="21"/>
              </w:rPr>
              <w:t>焊接/螺栓连接</w:t>
            </w:r>
          </w:p>
        </w:tc>
        <w:tc>
          <w:tcPr>
            <w:tcW w:w="630"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紧固螺栓</w:t>
            </w:r>
          </w:p>
        </w:tc>
        <w:tc>
          <w:tcPr>
            <w:tcW w:w="1703" w:type="pct"/>
            <w:noWrap w:val="0"/>
            <w:vAlign w:val="center"/>
          </w:tcPr>
          <w:p>
            <w:pPr>
              <w:spacing w:line="360" w:lineRule="exact"/>
              <w:jc w:val="center"/>
              <w:rPr>
                <w:rFonts w:eastAsia="楷体" w:cs="宋体"/>
                <w:kern w:val="0"/>
                <w:szCs w:val="21"/>
              </w:rPr>
            </w:pPr>
            <w:r>
              <w:rPr>
                <w:rFonts w:hint="eastAsia" w:eastAsia="楷体" w:cs="宋体"/>
                <w:kern w:val="0"/>
                <w:szCs w:val="21"/>
              </w:rPr>
              <w:t>跨接</w:t>
            </w:r>
          </w:p>
        </w:tc>
        <w:tc>
          <w:tcPr>
            <w:tcW w:w="630"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kern w:val="0"/>
                <w:szCs w:val="21"/>
              </w:rPr>
            </w:pPr>
          </w:p>
        </w:tc>
        <w:tc>
          <w:tcPr>
            <w:tcW w:w="129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与接闪器、接地装置</w:t>
            </w:r>
          </w:p>
          <w:p>
            <w:pPr>
              <w:spacing w:line="240" w:lineRule="exact"/>
              <w:jc w:val="center"/>
              <w:rPr>
                <w:rFonts w:eastAsia="楷体" w:cs="宋体"/>
                <w:kern w:val="0"/>
                <w:szCs w:val="21"/>
              </w:rPr>
            </w:pPr>
            <w:r>
              <w:rPr>
                <w:rFonts w:hint="eastAsia" w:eastAsia="楷体" w:cs="宋体"/>
                <w:kern w:val="0"/>
                <w:szCs w:val="21"/>
              </w:rPr>
              <w:t>连接处预留长度</w:t>
            </w:r>
          </w:p>
        </w:tc>
        <w:tc>
          <w:tcPr>
            <w:tcW w:w="1703" w:type="pct"/>
            <w:noWrap w:val="0"/>
            <w:vAlign w:val="center"/>
          </w:tcPr>
          <w:p>
            <w:pPr>
              <w:spacing w:line="240" w:lineRule="exact"/>
              <w:jc w:val="center"/>
              <w:rPr>
                <w:rFonts w:eastAsia="楷体" w:cs="宋体"/>
                <w:kern w:val="0"/>
                <w:szCs w:val="21"/>
              </w:rPr>
            </w:pPr>
            <w:r>
              <w:rPr>
                <w:rFonts w:hint="eastAsia" w:eastAsia="楷体" w:cs="宋体"/>
                <w:kern w:val="0"/>
                <w:szCs w:val="21"/>
              </w:rPr>
              <w:t>实测值</w:t>
            </w:r>
          </w:p>
        </w:tc>
        <w:tc>
          <w:tcPr>
            <w:tcW w:w="630" w:type="pct"/>
            <w:noWrap w:val="0"/>
            <w:vAlign w:val="center"/>
          </w:tcPr>
          <w:p>
            <w:pPr>
              <w:spacing w:line="240" w:lineRule="exact"/>
              <w:jc w:val="center"/>
              <w:rPr>
                <w:rFonts w:eastAsia="楷体"/>
                <w:b/>
                <w:bCs/>
                <w:szCs w:val="21"/>
              </w:rPr>
            </w:pPr>
          </w:p>
        </w:tc>
        <w:tc>
          <w:tcPr>
            <w:tcW w:w="842"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锈蚀情况（截面）</w:t>
            </w:r>
          </w:p>
        </w:tc>
        <w:tc>
          <w:tcPr>
            <w:tcW w:w="170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截面≤1/3</w:t>
            </w:r>
          </w:p>
        </w:tc>
        <w:tc>
          <w:tcPr>
            <w:tcW w:w="630"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kern w:val="0"/>
                <w:szCs w:val="21"/>
              </w:rPr>
            </w:pPr>
          </w:p>
        </w:tc>
        <w:tc>
          <w:tcPr>
            <w:tcW w:w="1291"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警示牌/标识</w:t>
            </w:r>
          </w:p>
        </w:tc>
        <w:tc>
          <w:tcPr>
            <w:tcW w:w="170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第4.5.6条</w:t>
            </w:r>
          </w:p>
        </w:tc>
        <w:tc>
          <w:tcPr>
            <w:tcW w:w="630"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5000" w:type="pct"/>
            <w:gridSpan w:val="6"/>
            <w:noWrap w:val="0"/>
            <w:vAlign w:val="center"/>
          </w:tcPr>
          <w:p>
            <w:pPr>
              <w:spacing w:line="320" w:lineRule="exact"/>
              <w:jc w:val="center"/>
              <w:rPr>
                <w:rFonts w:eastAsia="楷体"/>
                <w:szCs w:val="21"/>
              </w:rPr>
            </w:pP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25" w:hRule="atLeast"/>
          <w:jc w:val="center"/>
        </w:trPr>
        <w:tc>
          <w:tcPr>
            <w:tcW w:w="5000" w:type="pct"/>
            <w:gridSpan w:val="6"/>
            <w:noWrap w:val="0"/>
            <w:vAlign w:val="top"/>
          </w:tcPr>
          <w:p>
            <w:pPr>
              <w:spacing w:before="323" w:beforeLines="100" w:line="400" w:lineRule="exact"/>
              <w:ind w:firstLine="420" w:firstLineChars="200"/>
              <w:jc w:val="left"/>
              <w:rPr>
                <w:rFonts w:hint="eastAsia" w:eastAsia="楷体" w:cs="宋体"/>
                <w:kern w:val="0"/>
                <w:szCs w:val="21"/>
              </w:rPr>
            </w:pPr>
            <w:r>
              <w:rPr>
                <w:rFonts w:hint="eastAsia" w:eastAsia="楷体" w:cs="宋体"/>
                <w:kern w:val="0"/>
                <w:szCs w:val="21"/>
              </w:rPr>
              <w:t>以上检测内容及其测试结果，全部□ /部分□ 符合_____________________、______________________、_________________________、_____________________等要求。</w:t>
            </w:r>
          </w:p>
          <w:p>
            <w:pPr>
              <w:spacing w:line="400" w:lineRule="exact"/>
              <w:ind w:firstLine="420" w:firstLineChars="200"/>
              <w:jc w:val="left"/>
              <w:rPr>
                <w:rFonts w:hint="eastAsia" w:eastAsia="楷体" w:cs="宋体"/>
                <w:kern w:val="0"/>
                <w:szCs w:val="21"/>
              </w:rPr>
            </w:pPr>
            <w:r>
              <w:rPr>
                <w:rFonts w:hint="eastAsia" w:eastAsia="楷体" w:cs="宋体"/>
                <w:kern w:val="0"/>
                <w:szCs w:val="21"/>
              </w:rPr>
              <w:t>存在以下不符合项，建议整改：</w:t>
            </w:r>
          </w:p>
          <w:p>
            <w:pPr>
              <w:spacing w:line="480" w:lineRule="exact"/>
              <w:ind w:firstLine="421" w:firstLineChars="200"/>
              <w:rPr>
                <w:rFonts w:eastAsia="楷体"/>
                <w:b/>
                <w:bCs/>
                <w:szCs w:val="21"/>
              </w:rPr>
            </w:pPr>
          </w:p>
        </w:tc>
      </w:tr>
    </w:tbl>
    <w:p>
      <w:pPr>
        <w:pStyle w:val="12"/>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太阳能光伏系统雷电防护装置定期检测表</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2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81"/>
        <w:gridCol w:w="841"/>
        <w:gridCol w:w="140"/>
        <w:gridCol w:w="1471"/>
        <w:gridCol w:w="41"/>
        <w:gridCol w:w="1739"/>
        <w:gridCol w:w="1993"/>
        <w:gridCol w:w="1404"/>
        <w:gridCol w:w="1703"/>
        <w:gridCol w:w="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0" w:type="pct"/>
          <w:cantSplit/>
          <w:trHeight w:val="408" w:hRule="atLeast"/>
          <w:jc w:val="center"/>
        </w:trPr>
        <w:tc>
          <w:tcPr>
            <w:tcW w:w="742" w:type="pct"/>
            <w:gridSpan w:val="3"/>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665" w:type="pct"/>
            <w:gridSpan w:val="4"/>
            <w:noWrap w:val="0"/>
            <w:vAlign w:val="center"/>
          </w:tcPr>
          <w:p>
            <w:pPr>
              <w:spacing w:line="360" w:lineRule="exact"/>
              <w:rPr>
                <w:rFonts w:hint="eastAsia" w:eastAsia="楷体"/>
                <w:kern w:val="0"/>
                <w:szCs w:val="21"/>
              </w:rPr>
            </w:pPr>
          </w:p>
        </w:tc>
        <w:tc>
          <w:tcPr>
            <w:tcW w:w="714"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66"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0" w:type="pct"/>
          <w:cantSplit/>
          <w:trHeight w:val="408" w:hRule="atLeast"/>
          <w:jc w:val="center"/>
        </w:trPr>
        <w:tc>
          <w:tcPr>
            <w:tcW w:w="742" w:type="pct"/>
            <w:gridSpan w:val="3"/>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665" w:type="pct"/>
            <w:gridSpan w:val="4"/>
            <w:noWrap w:val="0"/>
            <w:vAlign w:val="center"/>
          </w:tcPr>
          <w:p>
            <w:pPr>
              <w:spacing w:line="360" w:lineRule="exact"/>
              <w:jc w:val="right"/>
              <w:rPr>
                <w:rFonts w:hint="eastAsia" w:eastAsia="楷体"/>
                <w:kern w:val="0"/>
                <w:szCs w:val="21"/>
              </w:rPr>
            </w:pPr>
          </w:p>
        </w:tc>
        <w:tc>
          <w:tcPr>
            <w:tcW w:w="714"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66"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0" w:type="pct"/>
          <w:cantSplit/>
          <w:trHeight w:val="408" w:hRule="atLeast"/>
          <w:jc w:val="center"/>
        </w:trPr>
        <w:tc>
          <w:tcPr>
            <w:tcW w:w="742" w:type="pct"/>
            <w:gridSpan w:val="3"/>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748" w:type="pct"/>
            <w:noWrap w:val="0"/>
            <w:vAlign w:val="center"/>
          </w:tcPr>
          <w:p>
            <w:pPr>
              <w:spacing w:line="360" w:lineRule="exact"/>
              <w:jc w:val="right"/>
              <w:rPr>
                <w:rFonts w:hint="eastAsia" w:eastAsia="楷体"/>
                <w:kern w:val="0"/>
                <w:szCs w:val="21"/>
              </w:rPr>
            </w:pPr>
          </w:p>
        </w:tc>
        <w:tc>
          <w:tcPr>
            <w:tcW w:w="904" w:type="pct"/>
            <w:gridSpan w:val="2"/>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1012" w:type="pct"/>
            <w:noWrap w:val="0"/>
            <w:vAlign w:val="center"/>
          </w:tcPr>
          <w:p>
            <w:pPr>
              <w:spacing w:line="360" w:lineRule="exact"/>
              <w:rPr>
                <w:rFonts w:hint="eastAsia" w:eastAsia="楷体"/>
                <w:kern w:val="0"/>
                <w:szCs w:val="21"/>
              </w:rPr>
            </w:pPr>
          </w:p>
        </w:tc>
        <w:tc>
          <w:tcPr>
            <w:tcW w:w="714"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66"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42" w:type="pct"/>
            <w:gridSpan w:val="3"/>
            <w:noWrap w:val="0"/>
            <w:vAlign w:val="center"/>
          </w:tcPr>
          <w:p>
            <w:pPr>
              <w:spacing w:line="320" w:lineRule="exact"/>
              <w:jc w:val="center"/>
              <w:rPr>
                <w:rFonts w:eastAsia="楷体" w:cs="宋体"/>
                <w:spacing w:val="-11"/>
                <w:kern w:val="0"/>
                <w:szCs w:val="21"/>
              </w:rPr>
            </w:pPr>
            <w:r>
              <w:rPr>
                <w:rFonts w:hint="eastAsia" w:eastAsia="楷体" w:cs="宋体"/>
                <w:spacing w:val="-11"/>
                <w:kern w:val="0"/>
                <w:szCs w:val="21"/>
              </w:rPr>
              <w:t>光伏阵列</w:t>
            </w:r>
          </w:p>
        </w:tc>
        <w:tc>
          <w:tcPr>
            <w:tcW w:w="1653" w:type="pct"/>
            <w:gridSpan w:val="3"/>
            <w:noWrap w:val="0"/>
            <w:vAlign w:val="center"/>
          </w:tcPr>
          <w:p>
            <w:pPr>
              <w:spacing w:line="320" w:lineRule="exact"/>
              <w:jc w:val="center"/>
              <w:rPr>
                <w:rFonts w:hint="eastAsia" w:eastAsia="楷体" w:cs="宋体"/>
                <w:spacing w:val="-11"/>
                <w:kern w:val="0"/>
                <w:szCs w:val="21"/>
              </w:rPr>
            </w:pPr>
          </w:p>
        </w:tc>
        <w:tc>
          <w:tcPr>
            <w:tcW w:w="1012" w:type="pc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占地面积</w:t>
            </w:r>
          </w:p>
        </w:tc>
        <w:tc>
          <w:tcPr>
            <w:tcW w:w="1591" w:type="pct"/>
            <w:gridSpan w:val="3"/>
            <w:noWrap w:val="0"/>
            <w:vAlign w:val="center"/>
          </w:tcPr>
          <w:p>
            <w:pPr>
              <w:spacing w:line="320" w:lineRule="exact"/>
              <w:jc w:val="right"/>
              <w:rPr>
                <w:rFonts w:hint="eastAsia" w:eastAsia="楷体" w:cs="宋体"/>
                <w:spacing w:val="-11"/>
                <w:kern w:val="0"/>
                <w:szCs w:val="21"/>
              </w:rPr>
            </w:pPr>
            <w:r>
              <w:rPr>
                <w:rFonts w:hint="eastAsia" w:eastAsia="楷体" w:cs="宋体"/>
                <w:spacing w:val="-11"/>
                <w:kern w:val="0"/>
                <w:szCs w:val="21"/>
              </w:rPr>
              <w:t>km²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11" w:type="pct"/>
            <w:gridSpan w:val="5"/>
            <w:noWrap w:val="0"/>
            <w:vAlign w:val="center"/>
          </w:tcPr>
          <w:p>
            <w:pPr>
              <w:widowControl/>
              <w:jc w:val="center"/>
              <w:rPr>
                <w:rFonts w:eastAsia="楷体"/>
                <w:b/>
                <w:bCs/>
                <w:szCs w:val="21"/>
              </w:rPr>
            </w:pPr>
            <w:r>
              <w:rPr>
                <w:rFonts w:hint="eastAsia" w:eastAsia="楷体"/>
                <w:b/>
                <w:bCs/>
                <w:szCs w:val="21"/>
              </w:rPr>
              <w:t>检查/检测内容</w:t>
            </w:r>
          </w:p>
        </w:tc>
        <w:tc>
          <w:tcPr>
            <w:tcW w:w="1897" w:type="pct"/>
            <w:gridSpan w:val="2"/>
            <w:noWrap w:val="0"/>
            <w:vAlign w:val="center"/>
          </w:tcPr>
          <w:p>
            <w:pPr>
              <w:widowControl/>
              <w:jc w:val="center"/>
              <w:rPr>
                <w:rFonts w:eastAsia="楷体"/>
                <w:b/>
                <w:bCs/>
                <w:szCs w:val="21"/>
              </w:rPr>
            </w:pPr>
            <w:r>
              <w:rPr>
                <w:rFonts w:hint="eastAsia" w:eastAsia="楷体"/>
                <w:b/>
                <w:bCs/>
                <w:szCs w:val="21"/>
              </w:rPr>
              <w:t>规范标准/要点</w:t>
            </w:r>
          </w:p>
        </w:tc>
        <w:tc>
          <w:tcPr>
            <w:tcW w:w="714" w:type="pct"/>
            <w:noWrap w:val="0"/>
            <w:vAlign w:val="center"/>
          </w:tcPr>
          <w:p>
            <w:pPr>
              <w:spacing w:line="320" w:lineRule="exact"/>
              <w:jc w:val="center"/>
              <w:rPr>
                <w:rFonts w:eastAsia="楷体"/>
                <w:b/>
                <w:bCs/>
                <w:szCs w:val="21"/>
              </w:rPr>
            </w:pPr>
            <w:r>
              <w:rPr>
                <w:rFonts w:hint="eastAsia" w:eastAsia="楷体"/>
                <w:b/>
                <w:bCs/>
                <w:szCs w:val="21"/>
              </w:rPr>
              <w:t>检查/检测</w:t>
            </w:r>
          </w:p>
          <w:p>
            <w:pPr>
              <w:widowControl/>
              <w:jc w:val="center"/>
              <w:rPr>
                <w:rFonts w:eastAsia="楷体"/>
                <w:b/>
                <w:bCs/>
                <w:szCs w:val="21"/>
              </w:rPr>
            </w:pPr>
            <w:r>
              <w:rPr>
                <w:rFonts w:hint="eastAsia" w:eastAsia="楷体"/>
                <w:b/>
                <w:bCs/>
                <w:szCs w:val="21"/>
              </w:rPr>
              <w:t>结果</w:t>
            </w:r>
          </w:p>
        </w:tc>
        <w:tc>
          <w:tcPr>
            <w:tcW w:w="876" w:type="pct"/>
            <w:gridSpan w:val="2"/>
            <w:noWrap w:val="0"/>
            <w:vAlign w:val="center"/>
          </w:tcPr>
          <w:p>
            <w:pPr>
              <w:widowControl/>
              <w:jc w:val="center"/>
              <w:rPr>
                <w:rFonts w:eastAsia="楷体"/>
                <w:b/>
                <w:bCs/>
                <w:szCs w:val="21"/>
              </w:rPr>
            </w:pPr>
            <w:r>
              <w:rPr>
                <w:rFonts w:hint="eastAsia" w:eastAsia="楷体"/>
                <w:b/>
                <w:bCs/>
                <w:szCs w:val="21"/>
              </w:rPr>
              <w:t>单项评定</w:t>
            </w:r>
          </w:p>
          <w:p>
            <w:pPr>
              <w:widowControl/>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44"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接</w:t>
            </w:r>
          </w:p>
          <w:p>
            <w:pPr>
              <w:spacing w:line="320" w:lineRule="exact"/>
              <w:jc w:val="center"/>
              <w:rPr>
                <w:rFonts w:hint="eastAsia" w:eastAsia="楷体" w:cs="宋体"/>
                <w:spacing w:val="-11"/>
                <w:kern w:val="0"/>
                <w:szCs w:val="21"/>
              </w:rPr>
            </w:pPr>
            <w:r>
              <w:rPr>
                <w:rFonts w:hint="eastAsia" w:eastAsia="楷体" w:cs="宋体"/>
                <w:spacing w:val="-11"/>
                <w:kern w:val="0"/>
                <w:szCs w:val="21"/>
              </w:rPr>
              <w:t>闪</w:t>
            </w:r>
          </w:p>
          <w:p>
            <w:pPr>
              <w:spacing w:line="320" w:lineRule="exact"/>
              <w:jc w:val="center"/>
              <w:rPr>
                <w:rFonts w:hint="eastAsia" w:eastAsia="楷体" w:cs="宋体"/>
                <w:spacing w:val="-11"/>
                <w:kern w:val="0"/>
                <w:szCs w:val="21"/>
              </w:rPr>
            </w:pPr>
            <w:r>
              <w:rPr>
                <w:rFonts w:hint="eastAsia" w:eastAsia="楷体" w:cs="宋体"/>
                <w:spacing w:val="-11"/>
                <w:kern w:val="0"/>
                <w:szCs w:val="21"/>
              </w:rPr>
              <w:t>器</w:t>
            </w:r>
          </w:p>
        </w:tc>
        <w:tc>
          <w:tcPr>
            <w:tcW w:w="1267" w:type="pct"/>
            <w:gridSpan w:val="4"/>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接闪器类型</w:t>
            </w:r>
          </w:p>
        </w:tc>
        <w:tc>
          <w:tcPr>
            <w:tcW w:w="1897" w:type="pct"/>
            <w:gridSpan w:val="2"/>
            <w:noWrap w:val="0"/>
            <w:vAlign w:val="center"/>
          </w:tcPr>
          <w:p>
            <w:pPr>
              <w:spacing w:line="240" w:lineRule="exact"/>
              <w:jc w:val="center"/>
              <w:rPr>
                <w:rFonts w:hint="eastAsia" w:eastAsia="楷体" w:cs="宋体"/>
                <w:spacing w:val="-11"/>
                <w:kern w:val="0"/>
                <w:szCs w:val="21"/>
              </w:rPr>
            </w:pPr>
            <w:r>
              <w:rPr>
                <w:rFonts w:hint="eastAsia" w:eastAsia="楷体" w:cs="宋体"/>
                <w:spacing w:val="-17"/>
                <w:kern w:val="0"/>
                <w:szCs w:val="21"/>
              </w:rPr>
              <w:t>杆、带、网、线、金属构件、金属屋面等</w:t>
            </w:r>
          </w:p>
        </w:tc>
        <w:tc>
          <w:tcPr>
            <w:tcW w:w="714" w:type="pct"/>
            <w:noWrap w:val="0"/>
            <w:vAlign w:val="center"/>
          </w:tcPr>
          <w:p>
            <w:pPr>
              <w:spacing w:line="240" w:lineRule="exact"/>
              <w:jc w:val="center"/>
              <w:rPr>
                <w:rFonts w:eastAsia="楷体"/>
                <w:szCs w:val="21"/>
              </w:rPr>
            </w:pPr>
          </w:p>
        </w:tc>
        <w:tc>
          <w:tcPr>
            <w:tcW w:w="876" w:type="pct"/>
            <w:gridSpan w:val="2"/>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Merge w:val="continue"/>
            <w:noWrap w:val="0"/>
            <w:vAlign w:val="center"/>
          </w:tcPr>
          <w:p>
            <w:pPr>
              <w:spacing w:line="320" w:lineRule="exact"/>
              <w:jc w:val="center"/>
              <w:rPr>
                <w:rFonts w:hint="eastAsia" w:eastAsia="楷体" w:cs="宋体"/>
                <w:spacing w:val="-11"/>
                <w:kern w:val="0"/>
                <w:szCs w:val="21"/>
              </w:rPr>
            </w:pPr>
          </w:p>
        </w:tc>
        <w:tc>
          <w:tcPr>
            <w:tcW w:w="1267" w:type="pct"/>
            <w:gridSpan w:val="4"/>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高度（m）</w:t>
            </w:r>
          </w:p>
        </w:tc>
        <w:tc>
          <w:tcPr>
            <w:tcW w:w="1897" w:type="pct"/>
            <w:gridSpan w:val="2"/>
            <w:noWrap w:val="0"/>
            <w:vAlign w:val="center"/>
          </w:tcPr>
          <w:p>
            <w:pPr>
              <w:spacing w:line="320" w:lineRule="exact"/>
              <w:jc w:val="center"/>
              <w:rPr>
                <w:rFonts w:eastAsia="楷体" w:cs="宋体"/>
                <w:spacing w:val="-11"/>
                <w:kern w:val="0"/>
                <w:szCs w:val="21"/>
              </w:rPr>
            </w:pPr>
            <w:r>
              <w:rPr>
                <w:rFonts w:hint="eastAsia" w:eastAsia="楷体"/>
                <w:szCs w:val="21"/>
              </w:rPr>
              <w:t>—</w:t>
            </w:r>
          </w:p>
        </w:tc>
        <w:tc>
          <w:tcPr>
            <w:tcW w:w="714" w:type="pct"/>
            <w:noWrap w:val="0"/>
            <w:vAlign w:val="center"/>
          </w:tcPr>
          <w:p>
            <w:pPr>
              <w:spacing w:line="320" w:lineRule="exact"/>
              <w:jc w:val="center"/>
              <w:rPr>
                <w:rFonts w:eastAsia="楷体"/>
                <w:szCs w:val="21"/>
              </w:rPr>
            </w:pPr>
          </w:p>
        </w:tc>
        <w:tc>
          <w:tcPr>
            <w:tcW w:w="876" w:type="pct"/>
            <w:gridSpan w:val="2"/>
            <w:noWrap w:val="0"/>
            <w:vAlign w:val="center"/>
          </w:tcPr>
          <w:p>
            <w:pPr>
              <w:spacing w:line="32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Merge w:val="continue"/>
            <w:noWrap w:val="0"/>
            <w:vAlign w:val="center"/>
          </w:tcPr>
          <w:p>
            <w:pPr>
              <w:spacing w:line="320" w:lineRule="exact"/>
              <w:jc w:val="center"/>
              <w:rPr>
                <w:rFonts w:hint="eastAsia" w:eastAsia="楷体" w:cs="宋体"/>
                <w:spacing w:val="-11"/>
                <w:kern w:val="0"/>
                <w:szCs w:val="21"/>
              </w:rPr>
            </w:pPr>
          </w:p>
        </w:tc>
        <w:tc>
          <w:tcPr>
            <w:tcW w:w="1267" w:type="pct"/>
            <w:gridSpan w:val="4"/>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材料规格</w:t>
            </w:r>
          </w:p>
        </w:tc>
        <w:tc>
          <w:tcPr>
            <w:tcW w:w="1897" w:type="pct"/>
            <w:gridSpan w:val="2"/>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GB50057-2010 第5.2.1-5.2.11条</w:t>
            </w:r>
          </w:p>
        </w:tc>
        <w:tc>
          <w:tcPr>
            <w:tcW w:w="714" w:type="pct"/>
            <w:noWrap w:val="0"/>
            <w:vAlign w:val="center"/>
          </w:tcPr>
          <w:p>
            <w:pPr>
              <w:spacing w:line="320" w:lineRule="exact"/>
              <w:jc w:val="center"/>
              <w:rPr>
                <w:rFonts w:eastAsia="楷体"/>
                <w:szCs w:val="21"/>
              </w:rPr>
            </w:pPr>
          </w:p>
        </w:tc>
        <w:tc>
          <w:tcPr>
            <w:tcW w:w="876" w:type="pct"/>
            <w:gridSpan w:val="2"/>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Merge w:val="continue"/>
            <w:noWrap w:val="0"/>
            <w:vAlign w:val="center"/>
          </w:tcPr>
          <w:p>
            <w:pPr>
              <w:spacing w:line="320" w:lineRule="exact"/>
              <w:jc w:val="center"/>
              <w:rPr>
                <w:rFonts w:hint="eastAsia" w:eastAsia="楷体" w:cs="宋体"/>
                <w:spacing w:val="-11"/>
                <w:kern w:val="0"/>
                <w:szCs w:val="21"/>
              </w:rPr>
            </w:pPr>
          </w:p>
        </w:tc>
        <w:tc>
          <w:tcPr>
            <w:tcW w:w="1267" w:type="pct"/>
            <w:gridSpan w:val="4"/>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锈蚀程度（截面）</w:t>
            </w:r>
          </w:p>
        </w:tc>
        <w:tc>
          <w:tcPr>
            <w:tcW w:w="1897" w:type="pct"/>
            <w:gridSpan w:val="2"/>
            <w:noWrap w:val="0"/>
            <w:vAlign w:val="center"/>
          </w:tcPr>
          <w:p>
            <w:pPr>
              <w:spacing w:line="320" w:lineRule="exact"/>
              <w:jc w:val="center"/>
              <w:rPr>
                <w:rFonts w:hint="eastAsia" w:eastAsia="楷体" w:cs="宋体"/>
                <w:spacing w:val="-17"/>
                <w:kern w:val="0"/>
                <w:szCs w:val="21"/>
              </w:rPr>
            </w:pPr>
            <w:r>
              <w:rPr>
                <w:rFonts w:hint="eastAsia" w:eastAsia="楷体" w:cs="宋体"/>
                <w:spacing w:val="-17"/>
                <w:kern w:val="0"/>
                <w:szCs w:val="21"/>
              </w:rPr>
              <w:t>截面≤1/3</w:t>
            </w:r>
          </w:p>
        </w:tc>
        <w:tc>
          <w:tcPr>
            <w:tcW w:w="714" w:type="pct"/>
            <w:noWrap w:val="0"/>
            <w:vAlign w:val="center"/>
          </w:tcPr>
          <w:p>
            <w:pPr>
              <w:spacing w:line="320" w:lineRule="exact"/>
              <w:jc w:val="center"/>
              <w:rPr>
                <w:rFonts w:eastAsia="楷体"/>
                <w:szCs w:val="21"/>
              </w:rPr>
            </w:pPr>
          </w:p>
        </w:tc>
        <w:tc>
          <w:tcPr>
            <w:tcW w:w="876" w:type="pct"/>
            <w:gridSpan w:val="2"/>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Merge w:val="continue"/>
            <w:noWrap w:val="0"/>
            <w:vAlign w:val="center"/>
          </w:tcPr>
          <w:p>
            <w:pPr>
              <w:spacing w:line="320" w:lineRule="exact"/>
              <w:jc w:val="center"/>
              <w:rPr>
                <w:rFonts w:hint="eastAsia" w:eastAsia="楷体" w:cs="宋体"/>
                <w:spacing w:val="-11"/>
                <w:kern w:val="0"/>
                <w:szCs w:val="21"/>
              </w:rPr>
            </w:pPr>
          </w:p>
        </w:tc>
        <w:tc>
          <w:tcPr>
            <w:tcW w:w="1267" w:type="pct"/>
            <w:gridSpan w:val="4"/>
            <w:noWrap w:val="0"/>
            <w:vAlign w:val="center"/>
          </w:tcPr>
          <w:p>
            <w:pPr>
              <w:spacing w:line="320" w:lineRule="exact"/>
              <w:jc w:val="center"/>
              <w:rPr>
                <w:rFonts w:eastAsia="楷体" w:cs="宋体"/>
                <w:spacing w:val="-11"/>
                <w:kern w:val="0"/>
                <w:szCs w:val="21"/>
              </w:rPr>
            </w:pPr>
            <w:r>
              <w:rPr>
                <w:rFonts w:hint="eastAsia" w:eastAsia="楷体" w:cs="宋体"/>
                <w:spacing w:val="-11"/>
                <w:kern w:val="0"/>
                <w:szCs w:val="21"/>
              </w:rPr>
              <w:t>等电位连接</w:t>
            </w:r>
          </w:p>
        </w:tc>
        <w:tc>
          <w:tcPr>
            <w:tcW w:w="1897" w:type="pct"/>
            <w:gridSpan w:val="2"/>
            <w:noWrap w:val="0"/>
            <w:vAlign w:val="center"/>
          </w:tcPr>
          <w:p>
            <w:pPr>
              <w:spacing w:line="320" w:lineRule="exact"/>
              <w:jc w:val="center"/>
              <w:rPr>
                <w:rFonts w:eastAsia="楷体" w:cs="宋体"/>
                <w:spacing w:val="-17"/>
                <w:kern w:val="0"/>
                <w:szCs w:val="21"/>
              </w:rPr>
            </w:pPr>
            <w:r>
              <w:rPr>
                <w:rFonts w:eastAsia="楷体" w:cs="宋体"/>
                <w:spacing w:val="-11"/>
                <w:kern w:val="0"/>
                <w:szCs w:val="21"/>
              </w:rPr>
              <w:t>铝合金框架与方阵金属支架有效电气连接</w:t>
            </w:r>
          </w:p>
        </w:tc>
        <w:tc>
          <w:tcPr>
            <w:tcW w:w="714" w:type="pct"/>
            <w:noWrap w:val="0"/>
            <w:vAlign w:val="center"/>
          </w:tcPr>
          <w:p>
            <w:pPr>
              <w:spacing w:line="320" w:lineRule="exact"/>
              <w:jc w:val="center"/>
              <w:rPr>
                <w:rFonts w:eastAsia="楷体"/>
                <w:szCs w:val="21"/>
              </w:rPr>
            </w:pPr>
          </w:p>
        </w:tc>
        <w:tc>
          <w:tcPr>
            <w:tcW w:w="876" w:type="pct"/>
            <w:gridSpan w:val="2"/>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Merge w:val="continue"/>
            <w:noWrap w:val="0"/>
            <w:vAlign w:val="center"/>
          </w:tcPr>
          <w:p>
            <w:pPr>
              <w:spacing w:line="320" w:lineRule="exact"/>
              <w:jc w:val="center"/>
              <w:rPr>
                <w:rFonts w:hint="eastAsia" w:eastAsia="楷体" w:cs="宋体"/>
                <w:spacing w:val="-11"/>
                <w:kern w:val="0"/>
                <w:szCs w:val="21"/>
              </w:rPr>
            </w:pPr>
          </w:p>
        </w:tc>
        <w:tc>
          <w:tcPr>
            <w:tcW w:w="1267" w:type="pct"/>
            <w:gridSpan w:val="4"/>
            <w:noWrap w:val="0"/>
            <w:vAlign w:val="center"/>
          </w:tcPr>
          <w:p>
            <w:pPr>
              <w:spacing w:line="320" w:lineRule="exact"/>
              <w:jc w:val="center"/>
              <w:rPr>
                <w:rFonts w:eastAsia="楷体" w:cs="宋体"/>
                <w:spacing w:val="-11"/>
                <w:kern w:val="0"/>
                <w:szCs w:val="21"/>
              </w:rPr>
            </w:pPr>
            <w:r>
              <w:rPr>
                <w:rFonts w:hint="eastAsia" w:eastAsia="楷体" w:cs="宋体"/>
                <w:spacing w:val="-11"/>
                <w:kern w:val="0"/>
                <w:szCs w:val="21"/>
              </w:rPr>
              <w:t>安全措施</w:t>
            </w:r>
          </w:p>
        </w:tc>
        <w:tc>
          <w:tcPr>
            <w:tcW w:w="1897" w:type="pct"/>
            <w:gridSpan w:val="2"/>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护栏/警示标志</w:t>
            </w:r>
          </w:p>
        </w:tc>
        <w:tc>
          <w:tcPr>
            <w:tcW w:w="714" w:type="pct"/>
            <w:noWrap w:val="0"/>
            <w:vAlign w:val="center"/>
          </w:tcPr>
          <w:p>
            <w:pPr>
              <w:spacing w:line="320" w:lineRule="exact"/>
              <w:jc w:val="center"/>
              <w:rPr>
                <w:rFonts w:eastAsia="楷体"/>
                <w:szCs w:val="21"/>
              </w:rPr>
            </w:pPr>
          </w:p>
        </w:tc>
        <w:tc>
          <w:tcPr>
            <w:tcW w:w="876" w:type="pct"/>
            <w:gridSpan w:val="2"/>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引</w:t>
            </w:r>
          </w:p>
          <w:p>
            <w:pPr>
              <w:spacing w:line="320" w:lineRule="exact"/>
              <w:jc w:val="center"/>
              <w:rPr>
                <w:rFonts w:hint="eastAsia" w:eastAsia="楷体" w:cs="宋体"/>
                <w:spacing w:val="-11"/>
                <w:kern w:val="0"/>
                <w:szCs w:val="21"/>
              </w:rPr>
            </w:pPr>
            <w:r>
              <w:rPr>
                <w:rFonts w:hint="eastAsia" w:eastAsia="楷体" w:cs="宋体"/>
                <w:spacing w:val="-11"/>
                <w:kern w:val="0"/>
                <w:szCs w:val="21"/>
              </w:rPr>
              <w:t>下</w:t>
            </w:r>
          </w:p>
          <w:p>
            <w:pPr>
              <w:spacing w:line="320" w:lineRule="exact"/>
              <w:jc w:val="center"/>
              <w:rPr>
                <w:rFonts w:hint="eastAsia" w:eastAsia="楷体" w:cs="宋体"/>
                <w:spacing w:val="-11"/>
                <w:kern w:val="0"/>
                <w:szCs w:val="21"/>
              </w:rPr>
            </w:pPr>
            <w:r>
              <w:rPr>
                <w:rFonts w:hint="eastAsia" w:eastAsia="楷体" w:cs="宋体"/>
                <w:spacing w:val="-11"/>
                <w:kern w:val="0"/>
                <w:szCs w:val="21"/>
              </w:rPr>
              <w:t>线</w:t>
            </w:r>
          </w:p>
        </w:tc>
        <w:tc>
          <w:tcPr>
            <w:tcW w:w="1267" w:type="pct"/>
            <w:gridSpan w:val="4"/>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敷设形式</w:t>
            </w:r>
          </w:p>
        </w:tc>
        <w:tc>
          <w:tcPr>
            <w:tcW w:w="1897" w:type="pct"/>
            <w:gridSpan w:val="2"/>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自然引下线/专设</w:t>
            </w:r>
          </w:p>
        </w:tc>
        <w:tc>
          <w:tcPr>
            <w:tcW w:w="714" w:type="pct"/>
            <w:noWrap w:val="0"/>
            <w:vAlign w:val="center"/>
          </w:tcPr>
          <w:p>
            <w:pPr>
              <w:spacing w:line="320" w:lineRule="exact"/>
              <w:jc w:val="center"/>
              <w:rPr>
                <w:rFonts w:eastAsia="楷体"/>
                <w:szCs w:val="21"/>
              </w:rPr>
            </w:pPr>
          </w:p>
        </w:tc>
        <w:tc>
          <w:tcPr>
            <w:tcW w:w="876" w:type="pct"/>
            <w:gridSpan w:val="2"/>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Merge w:val="continue"/>
            <w:noWrap w:val="0"/>
            <w:vAlign w:val="center"/>
          </w:tcPr>
          <w:p>
            <w:pPr>
              <w:spacing w:line="320" w:lineRule="exact"/>
              <w:jc w:val="center"/>
              <w:rPr>
                <w:rFonts w:hint="eastAsia" w:eastAsia="楷体" w:cs="宋体"/>
                <w:spacing w:val="-11"/>
                <w:kern w:val="0"/>
                <w:szCs w:val="21"/>
              </w:rPr>
            </w:pPr>
          </w:p>
        </w:tc>
        <w:tc>
          <w:tcPr>
            <w:tcW w:w="1267" w:type="pct"/>
            <w:gridSpan w:val="4"/>
            <w:noWrap w:val="0"/>
            <w:vAlign w:val="center"/>
          </w:tcPr>
          <w:p>
            <w:pPr>
              <w:spacing w:line="320" w:lineRule="exact"/>
              <w:jc w:val="center"/>
              <w:rPr>
                <w:rFonts w:eastAsia="楷体" w:cs="宋体"/>
                <w:spacing w:val="-11"/>
                <w:kern w:val="0"/>
                <w:szCs w:val="21"/>
              </w:rPr>
            </w:pPr>
            <w:r>
              <w:rPr>
                <w:rFonts w:hint="eastAsia" w:eastAsia="楷体" w:cs="宋体"/>
                <w:spacing w:val="-11"/>
                <w:kern w:val="0"/>
                <w:szCs w:val="21"/>
              </w:rPr>
              <w:t>数量/平均间距（m）</w:t>
            </w:r>
          </w:p>
        </w:tc>
        <w:tc>
          <w:tcPr>
            <w:tcW w:w="1897" w:type="pct"/>
            <w:gridSpan w:val="2"/>
            <w:noWrap w:val="0"/>
            <w:vAlign w:val="center"/>
          </w:tcPr>
          <w:p>
            <w:pPr>
              <w:spacing w:line="320" w:lineRule="exact"/>
              <w:jc w:val="center"/>
              <w:rPr>
                <w:rFonts w:eastAsia="楷体" w:cs="宋体"/>
                <w:spacing w:val="-11"/>
                <w:kern w:val="0"/>
                <w:szCs w:val="21"/>
              </w:rPr>
            </w:pPr>
            <w:r>
              <w:rPr>
                <w:rFonts w:hint="eastAsia" w:eastAsia="楷体" w:cs="宋体"/>
                <w:spacing w:val="-11"/>
                <w:kern w:val="0"/>
                <w:szCs w:val="21"/>
              </w:rPr>
              <w:t>≥2处/≤25m</w:t>
            </w:r>
          </w:p>
        </w:tc>
        <w:tc>
          <w:tcPr>
            <w:tcW w:w="714" w:type="pct"/>
            <w:noWrap w:val="0"/>
            <w:vAlign w:val="center"/>
          </w:tcPr>
          <w:p>
            <w:pPr>
              <w:spacing w:line="320" w:lineRule="exact"/>
              <w:jc w:val="center"/>
              <w:rPr>
                <w:rFonts w:eastAsia="楷体"/>
                <w:szCs w:val="21"/>
              </w:rPr>
            </w:pPr>
          </w:p>
        </w:tc>
        <w:tc>
          <w:tcPr>
            <w:tcW w:w="876" w:type="pct"/>
            <w:gridSpan w:val="2"/>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Merge w:val="continue"/>
            <w:noWrap w:val="0"/>
            <w:vAlign w:val="center"/>
          </w:tcPr>
          <w:p>
            <w:pPr>
              <w:spacing w:line="320" w:lineRule="exact"/>
              <w:jc w:val="center"/>
              <w:rPr>
                <w:rFonts w:hint="eastAsia" w:eastAsia="楷体" w:cs="宋体"/>
                <w:spacing w:val="-11"/>
                <w:kern w:val="0"/>
                <w:szCs w:val="21"/>
              </w:rPr>
            </w:pPr>
          </w:p>
        </w:tc>
        <w:tc>
          <w:tcPr>
            <w:tcW w:w="1267" w:type="pct"/>
            <w:gridSpan w:val="4"/>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等电位连接</w:t>
            </w:r>
          </w:p>
        </w:tc>
        <w:tc>
          <w:tcPr>
            <w:tcW w:w="1897"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太阳能电池板的铝合金框架和方阵</w:t>
            </w:r>
          </w:p>
          <w:p>
            <w:pPr>
              <w:spacing w:line="320" w:lineRule="exact"/>
              <w:jc w:val="center"/>
              <w:rPr>
                <w:rFonts w:eastAsia="楷体" w:cs="宋体"/>
                <w:spacing w:val="-11"/>
                <w:kern w:val="0"/>
                <w:szCs w:val="21"/>
              </w:rPr>
            </w:pPr>
            <w:r>
              <w:rPr>
                <w:rFonts w:hint="eastAsia" w:eastAsia="楷体" w:cs="宋体"/>
                <w:kern w:val="0"/>
                <w:szCs w:val="21"/>
              </w:rPr>
              <w:t>金属支架的连接≤0.2Ω</w:t>
            </w:r>
          </w:p>
        </w:tc>
        <w:tc>
          <w:tcPr>
            <w:tcW w:w="714" w:type="pct"/>
            <w:noWrap w:val="0"/>
            <w:vAlign w:val="center"/>
          </w:tcPr>
          <w:p>
            <w:pPr>
              <w:spacing w:line="320" w:lineRule="exact"/>
              <w:jc w:val="center"/>
              <w:rPr>
                <w:rFonts w:eastAsia="楷体"/>
                <w:szCs w:val="21"/>
              </w:rPr>
            </w:pPr>
          </w:p>
        </w:tc>
        <w:tc>
          <w:tcPr>
            <w:tcW w:w="876" w:type="pct"/>
            <w:gridSpan w:val="2"/>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Merge w:val="continue"/>
            <w:noWrap w:val="0"/>
            <w:vAlign w:val="center"/>
          </w:tcPr>
          <w:p>
            <w:pPr>
              <w:spacing w:line="320" w:lineRule="exact"/>
              <w:jc w:val="center"/>
              <w:rPr>
                <w:rFonts w:hint="eastAsia" w:eastAsia="楷体" w:cs="宋体"/>
                <w:spacing w:val="-11"/>
                <w:kern w:val="0"/>
                <w:szCs w:val="21"/>
              </w:rPr>
            </w:pPr>
          </w:p>
        </w:tc>
        <w:tc>
          <w:tcPr>
            <w:tcW w:w="1267" w:type="pct"/>
            <w:gridSpan w:val="4"/>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材料规格</w:t>
            </w:r>
          </w:p>
        </w:tc>
        <w:tc>
          <w:tcPr>
            <w:tcW w:w="1897" w:type="pct"/>
            <w:gridSpan w:val="2"/>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GB50057-2010 第5.3.1、5.3.3-5.3.5条</w:t>
            </w:r>
          </w:p>
        </w:tc>
        <w:tc>
          <w:tcPr>
            <w:tcW w:w="714" w:type="pct"/>
            <w:noWrap w:val="0"/>
            <w:vAlign w:val="center"/>
          </w:tcPr>
          <w:p>
            <w:pPr>
              <w:spacing w:line="320" w:lineRule="exact"/>
              <w:jc w:val="center"/>
              <w:rPr>
                <w:rFonts w:eastAsia="楷体"/>
                <w:szCs w:val="21"/>
              </w:rPr>
            </w:pPr>
          </w:p>
        </w:tc>
        <w:tc>
          <w:tcPr>
            <w:tcW w:w="876" w:type="pct"/>
            <w:gridSpan w:val="2"/>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Merge w:val="continue"/>
            <w:noWrap w:val="0"/>
            <w:vAlign w:val="center"/>
          </w:tcPr>
          <w:p>
            <w:pPr>
              <w:spacing w:line="320" w:lineRule="exact"/>
              <w:jc w:val="center"/>
              <w:rPr>
                <w:rFonts w:hint="eastAsia" w:eastAsia="楷体" w:cs="宋体"/>
                <w:spacing w:val="-11"/>
                <w:kern w:val="0"/>
                <w:szCs w:val="21"/>
              </w:rPr>
            </w:pPr>
          </w:p>
        </w:tc>
        <w:tc>
          <w:tcPr>
            <w:tcW w:w="1267" w:type="pct"/>
            <w:gridSpan w:val="4"/>
            <w:noWrap w:val="0"/>
            <w:vAlign w:val="center"/>
          </w:tcPr>
          <w:p>
            <w:pPr>
              <w:spacing w:line="320" w:lineRule="exact"/>
              <w:jc w:val="center"/>
              <w:rPr>
                <w:rFonts w:eastAsia="楷体" w:cs="宋体"/>
                <w:spacing w:val="-11"/>
                <w:kern w:val="0"/>
                <w:szCs w:val="21"/>
              </w:rPr>
            </w:pPr>
            <w:r>
              <w:rPr>
                <w:rFonts w:hint="eastAsia" w:eastAsia="楷体" w:cs="宋体"/>
                <w:spacing w:val="-11"/>
                <w:kern w:val="0"/>
                <w:szCs w:val="21"/>
              </w:rPr>
              <w:t>锈蚀程度（截面）</w:t>
            </w:r>
          </w:p>
        </w:tc>
        <w:tc>
          <w:tcPr>
            <w:tcW w:w="1897" w:type="pct"/>
            <w:gridSpan w:val="2"/>
            <w:noWrap w:val="0"/>
            <w:vAlign w:val="center"/>
          </w:tcPr>
          <w:p>
            <w:pPr>
              <w:spacing w:line="320" w:lineRule="exact"/>
              <w:jc w:val="center"/>
              <w:rPr>
                <w:rFonts w:eastAsia="楷体" w:cs="宋体"/>
                <w:spacing w:val="-11"/>
                <w:kern w:val="0"/>
                <w:szCs w:val="21"/>
              </w:rPr>
            </w:pPr>
            <w:r>
              <w:rPr>
                <w:rFonts w:hint="eastAsia" w:eastAsia="楷体" w:cs="宋体"/>
                <w:spacing w:val="-11"/>
                <w:kern w:val="0"/>
                <w:szCs w:val="21"/>
              </w:rPr>
              <w:t>截面≤1/3</w:t>
            </w:r>
          </w:p>
        </w:tc>
        <w:tc>
          <w:tcPr>
            <w:tcW w:w="714" w:type="pct"/>
            <w:noWrap w:val="0"/>
            <w:vAlign w:val="center"/>
          </w:tcPr>
          <w:p>
            <w:pPr>
              <w:spacing w:line="320" w:lineRule="exact"/>
              <w:jc w:val="center"/>
              <w:rPr>
                <w:rFonts w:eastAsia="楷体"/>
                <w:szCs w:val="21"/>
              </w:rPr>
            </w:pPr>
          </w:p>
        </w:tc>
        <w:tc>
          <w:tcPr>
            <w:tcW w:w="876" w:type="pct"/>
            <w:gridSpan w:val="2"/>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接</w:t>
            </w:r>
          </w:p>
          <w:p>
            <w:pPr>
              <w:spacing w:line="320" w:lineRule="exact"/>
              <w:jc w:val="center"/>
              <w:rPr>
                <w:rFonts w:hint="eastAsia" w:eastAsia="楷体" w:cs="宋体"/>
                <w:spacing w:val="-11"/>
                <w:kern w:val="0"/>
                <w:szCs w:val="21"/>
              </w:rPr>
            </w:pPr>
            <w:r>
              <w:rPr>
                <w:rFonts w:hint="eastAsia" w:eastAsia="楷体" w:cs="宋体"/>
                <w:spacing w:val="-11"/>
                <w:kern w:val="0"/>
                <w:szCs w:val="21"/>
              </w:rPr>
              <w:t>地</w:t>
            </w:r>
          </w:p>
          <w:p>
            <w:pPr>
              <w:spacing w:line="320" w:lineRule="exact"/>
              <w:jc w:val="center"/>
              <w:rPr>
                <w:rFonts w:hint="eastAsia" w:eastAsia="楷体" w:cs="宋体"/>
                <w:spacing w:val="-11"/>
                <w:kern w:val="0"/>
                <w:szCs w:val="21"/>
              </w:rPr>
            </w:pPr>
            <w:r>
              <w:rPr>
                <w:rFonts w:hint="eastAsia" w:eastAsia="楷体" w:cs="宋体"/>
                <w:spacing w:val="-11"/>
                <w:kern w:val="0"/>
                <w:szCs w:val="21"/>
              </w:rPr>
              <w:t>装</w:t>
            </w:r>
          </w:p>
          <w:p>
            <w:pPr>
              <w:spacing w:line="320" w:lineRule="exact"/>
              <w:jc w:val="center"/>
              <w:rPr>
                <w:rFonts w:hint="eastAsia" w:eastAsia="楷体" w:cs="宋体"/>
                <w:spacing w:val="-11"/>
                <w:kern w:val="0"/>
                <w:szCs w:val="21"/>
              </w:rPr>
            </w:pPr>
            <w:r>
              <w:rPr>
                <w:rFonts w:hint="eastAsia" w:eastAsia="楷体" w:cs="宋体"/>
                <w:spacing w:val="-11"/>
                <w:kern w:val="0"/>
                <w:szCs w:val="21"/>
              </w:rPr>
              <w:t>置</w:t>
            </w:r>
          </w:p>
        </w:tc>
        <w:tc>
          <w:tcPr>
            <w:tcW w:w="1267" w:type="pct"/>
            <w:gridSpan w:val="4"/>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安装形式</w:t>
            </w:r>
          </w:p>
        </w:tc>
        <w:tc>
          <w:tcPr>
            <w:tcW w:w="1897" w:type="pct"/>
            <w:gridSpan w:val="2"/>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自然/ 人工/混合</w:t>
            </w:r>
          </w:p>
        </w:tc>
        <w:tc>
          <w:tcPr>
            <w:tcW w:w="714" w:type="pct"/>
            <w:noWrap w:val="0"/>
            <w:vAlign w:val="center"/>
          </w:tcPr>
          <w:p>
            <w:pPr>
              <w:spacing w:line="320" w:lineRule="exact"/>
              <w:jc w:val="center"/>
              <w:rPr>
                <w:rFonts w:eastAsia="楷体"/>
                <w:szCs w:val="21"/>
              </w:rPr>
            </w:pPr>
          </w:p>
        </w:tc>
        <w:tc>
          <w:tcPr>
            <w:tcW w:w="876" w:type="pct"/>
            <w:gridSpan w:val="2"/>
            <w:noWrap w:val="0"/>
            <w:vAlign w:val="center"/>
          </w:tcPr>
          <w:p>
            <w:pPr>
              <w:spacing w:line="32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Merge w:val="continue"/>
            <w:noWrap w:val="0"/>
            <w:vAlign w:val="center"/>
          </w:tcPr>
          <w:p>
            <w:pPr>
              <w:spacing w:line="320" w:lineRule="exact"/>
              <w:jc w:val="center"/>
              <w:rPr>
                <w:rFonts w:hint="eastAsia" w:eastAsia="楷体" w:cs="宋体"/>
                <w:spacing w:val="-11"/>
                <w:kern w:val="0"/>
                <w:szCs w:val="21"/>
              </w:rPr>
            </w:pPr>
          </w:p>
        </w:tc>
        <w:tc>
          <w:tcPr>
            <w:tcW w:w="1267" w:type="pct"/>
            <w:gridSpan w:val="4"/>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接地方式</w:t>
            </w:r>
          </w:p>
        </w:tc>
        <w:tc>
          <w:tcPr>
            <w:tcW w:w="1897" w:type="pct"/>
            <w:gridSpan w:val="2"/>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共用/独立</w:t>
            </w:r>
          </w:p>
        </w:tc>
        <w:tc>
          <w:tcPr>
            <w:tcW w:w="714" w:type="pct"/>
            <w:noWrap w:val="0"/>
            <w:vAlign w:val="center"/>
          </w:tcPr>
          <w:p>
            <w:pPr>
              <w:spacing w:line="320" w:lineRule="exact"/>
              <w:jc w:val="center"/>
              <w:rPr>
                <w:rFonts w:eastAsia="楷体"/>
                <w:szCs w:val="21"/>
              </w:rPr>
            </w:pPr>
          </w:p>
        </w:tc>
        <w:tc>
          <w:tcPr>
            <w:tcW w:w="876" w:type="pct"/>
            <w:gridSpan w:val="2"/>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Merge w:val="continue"/>
            <w:noWrap w:val="0"/>
            <w:vAlign w:val="center"/>
          </w:tcPr>
          <w:p>
            <w:pPr>
              <w:spacing w:line="320" w:lineRule="exact"/>
              <w:jc w:val="center"/>
              <w:rPr>
                <w:rFonts w:hint="eastAsia" w:eastAsia="楷体" w:cs="宋体"/>
                <w:spacing w:val="-11"/>
                <w:kern w:val="0"/>
                <w:szCs w:val="21"/>
              </w:rPr>
            </w:pPr>
          </w:p>
        </w:tc>
        <w:tc>
          <w:tcPr>
            <w:tcW w:w="1267" w:type="pct"/>
            <w:gridSpan w:val="4"/>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防跨步电压</w:t>
            </w:r>
          </w:p>
        </w:tc>
        <w:tc>
          <w:tcPr>
            <w:tcW w:w="1897" w:type="pct"/>
            <w:gridSpan w:val="2"/>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GB 50057-2010 第4.5.6条第2款</w:t>
            </w:r>
          </w:p>
        </w:tc>
        <w:tc>
          <w:tcPr>
            <w:tcW w:w="714" w:type="pct"/>
            <w:noWrap w:val="0"/>
            <w:vAlign w:val="center"/>
          </w:tcPr>
          <w:p>
            <w:pPr>
              <w:spacing w:line="320" w:lineRule="exact"/>
              <w:jc w:val="center"/>
              <w:rPr>
                <w:rFonts w:eastAsia="楷体"/>
                <w:szCs w:val="21"/>
              </w:rPr>
            </w:pPr>
          </w:p>
        </w:tc>
        <w:tc>
          <w:tcPr>
            <w:tcW w:w="876" w:type="pct"/>
            <w:gridSpan w:val="2"/>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Merge w:val="continue"/>
            <w:noWrap w:val="0"/>
            <w:vAlign w:val="center"/>
          </w:tcPr>
          <w:p>
            <w:pPr>
              <w:spacing w:line="320" w:lineRule="exact"/>
              <w:rPr>
                <w:rFonts w:eastAsia="楷体"/>
                <w:szCs w:val="21"/>
              </w:rPr>
            </w:pPr>
          </w:p>
        </w:tc>
        <w:tc>
          <w:tcPr>
            <w:tcW w:w="1267" w:type="pct"/>
            <w:gridSpan w:val="4"/>
            <w:noWrap w:val="0"/>
            <w:vAlign w:val="center"/>
          </w:tcPr>
          <w:p>
            <w:pPr>
              <w:spacing w:line="320" w:lineRule="exact"/>
              <w:jc w:val="center"/>
              <w:rPr>
                <w:rFonts w:eastAsia="楷体" w:cs="宋体"/>
                <w:spacing w:val="-11"/>
                <w:kern w:val="0"/>
                <w:szCs w:val="21"/>
              </w:rPr>
            </w:pPr>
            <w:r>
              <w:rPr>
                <w:rFonts w:hint="eastAsia" w:eastAsia="楷体" w:cs="宋体"/>
                <w:spacing w:val="-11"/>
                <w:kern w:val="0"/>
                <w:szCs w:val="21"/>
              </w:rPr>
              <w:t>光伏阵列接地点</w:t>
            </w:r>
          </w:p>
        </w:tc>
        <w:tc>
          <w:tcPr>
            <w:tcW w:w="1897" w:type="pct"/>
            <w:gridSpan w:val="2"/>
            <w:noWrap w:val="0"/>
            <w:vAlign w:val="center"/>
          </w:tcPr>
          <w:p>
            <w:pPr>
              <w:spacing w:line="320" w:lineRule="exact"/>
              <w:jc w:val="center"/>
              <w:rPr>
                <w:rFonts w:eastAsia="楷体"/>
                <w:szCs w:val="21"/>
              </w:rPr>
            </w:pPr>
            <w:r>
              <w:rPr>
                <w:rFonts w:hint="eastAsia" w:eastAsia="楷体"/>
                <w:szCs w:val="21"/>
              </w:rPr>
              <w:t>—</w:t>
            </w:r>
          </w:p>
        </w:tc>
        <w:tc>
          <w:tcPr>
            <w:tcW w:w="714" w:type="pct"/>
            <w:noWrap w:val="0"/>
            <w:vAlign w:val="center"/>
          </w:tcPr>
          <w:p>
            <w:pPr>
              <w:spacing w:line="320" w:lineRule="exact"/>
              <w:jc w:val="center"/>
              <w:rPr>
                <w:rFonts w:hint="eastAsia" w:eastAsia="楷体"/>
                <w:szCs w:val="21"/>
              </w:rPr>
            </w:pPr>
          </w:p>
        </w:tc>
        <w:tc>
          <w:tcPr>
            <w:tcW w:w="876" w:type="pct"/>
            <w:gridSpan w:val="2"/>
            <w:noWrap w:val="0"/>
            <w:vAlign w:val="center"/>
          </w:tcPr>
          <w:p>
            <w:pPr>
              <w:spacing w:line="32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71" w:type="pct"/>
            <w:gridSpan w:val="2"/>
            <w:vMerge w:val="restart"/>
            <w:noWrap w:val="0"/>
            <w:vAlign w:val="center"/>
          </w:tcPr>
          <w:p>
            <w:pPr>
              <w:spacing w:line="320" w:lineRule="exact"/>
              <w:jc w:val="center"/>
              <w:rPr>
                <w:rFonts w:eastAsia="楷体"/>
                <w:szCs w:val="21"/>
              </w:rPr>
            </w:pPr>
            <w:r>
              <w:rPr>
                <w:rFonts w:hint="eastAsia" w:eastAsia="楷体" w:cs="宋体"/>
                <w:spacing w:val="-11"/>
                <w:kern w:val="0"/>
                <w:szCs w:val="21"/>
              </w:rPr>
              <w:t>大地网</w:t>
            </w:r>
          </w:p>
        </w:tc>
        <w:tc>
          <w:tcPr>
            <w:tcW w:w="840" w:type="pct"/>
            <w:gridSpan w:val="3"/>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频率</w:t>
            </w:r>
          </w:p>
          <w:p>
            <w:pPr>
              <w:spacing w:line="240" w:lineRule="exact"/>
              <w:rPr>
                <w:rFonts w:hint="eastAsia" w:eastAsia="楷体" w:cs="宋体"/>
                <w:spacing w:val="-11"/>
                <w:kern w:val="0"/>
                <w:szCs w:val="21"/>
              </w:rPr>
            </w:pPr>
            <w:r>
              <w:rPr>
                <w:rFonts w:hint="eastAsia" w:eastAsia="楷体" w:cs="宋体"/>
                <w:spacing w:val="-17"/>
                <w:kern w:val="0"/>
                <w:szCs w:val="21"/>
              </w:rPr>
              <w:t>（电压低/电流高）</w:t>
            </w:r>
          </w:p>
        </w:tc>
        <w:tc>
          <w:tcPr>
            <w:tcW w:w="1897" w:type="pct"/>
            <w:gridSpan w:val="2"/>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填设计值</w:t>
            </w:r>
          </w:p>
        </w:tc>
        <w:tc>
          <w:tcPr>
            <w:tcW w:w="714" w:type="pct"/>
            <w:noWrap w:val="0"/>
            <w:vAlign w:val="center"/>
          </w:tcPr>
          <w:p>
            <w:pPr>
              <w:spacing w:line="320" w:lineRule="exact"/>
              <w:jc w:val="center"/>
              <w:rPr>
                <w:rFonts w:hint="eastAsia" w:eastAsia="楷体"/>
                <w:szCs w:val="21"/>
              </w:rPr>
            </w:pPr>
          </w:p>
        </w:tc>
        <w:tc>
          <w:tcPr>
            <w:tcW w:w="876" w:type="pct"/>
            <w:gridSpan w:val="2"/>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1" w:type="pct"/>
            <w:gridSpan w:val="2"/>
            <w:vMerge w:val="continue"/>
            <w:noWrap w:val="0"/>
            <w:vAlign w:val="center"/>
          </w:tcPr>
          <w:p>
            <w:pPr>
              <w:spacing w:line="320" w:lineRule="exact"/>
              <w:rPr>
                <w:rFonts w:eastAsia="楷体"/>
                <w:szCs w:val="21"/>
              </w:rPr>
            </w:pPr>
          </w:p>
        </w:tc>
        <w:tc>
          <w:tcPr>
            <w:tcW w:w="840" w:type="pct"/>
            <w:gridSpan w:val="3"/>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阻抗（Ω）</w:t>
            </w:r>
          </w:p>
        </w:tc>
        <w:tc>
          <w:tcPr>
            <w:tcW w:w="1897" w:type="pct"/>
            <w:gridSpan w:val="2"/>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填设计值</w:t>
            </w:r>
          </w:p>
        </w:tc>
        <w:tc>
          <w:tcPr>
            <w:tcW w:w="714" w:type="pct"/>
            <w:noWrap w:val="0"/>
            <w:vAlign w:val="center"/>
          </w:tcPr>
          <w:p>
            <w:pPr>
              <w:spacing w:line="320" w:lineRule="exact"/>
              <w:jc w:val="center"/>
              <w:rPr>
                <w:rFonts w:hint="eastAsia" w:eastAsia="楷体"/>
                <w:szCs w:val="21"/>
              </w:rPr>
            </w:pPr>
          </w:p>
        </w:tc>
        <w:tc>
          <w:tcPr>
            <w:tcW w:w="876" w:type="pct"/>
            <w:gridSpan w:val="2"/>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1" w:type="pct"/>
            <w:gridSpan w:val="2"/>
            <w:vMerge w:val="continue"/>
            <w:noWrap w:val="0"/>
            <w:vAlign w:val="center"/>
          </w:tcPr>
          <w:p>
            <w:pPr>
              <w:spacing w:line="320" w:lineRule="exact"/>
              <w:rPr>
                <w:rFonts w:eastAsia="楷体"/>
                <w:szCs w:val="21"/>
              </w:rPr>
            </w:pPr>
          </w:p>
        </w:tc>
        <w:tc>
          <w:tcPr>
            <w:tcW w:w="840" w:type="pct"/>
            <w:gridSpan w:val="3"/>
            <w:noWrap w:val="0"/>
            <w:vAlign w:val="center"/>
          </w:tcPr>
          <w:p>
            <w:pPr>
              <w:spacing w:line="320" w:lineRule="exact"/>
              <w:jc w:val="center"/>
              <w:rPr>
                <w:rFonts w:hint="eastAsia" w:eastAsia="楷体" w:cs="宋体"/>
                <w:spacing w:val="-11"/>
                <w:kern w:val="0"/>
                <w:szCs w:val="21"/>
              </w:rPr>
            </w:pPr>
          </w:p>
        </w:tc>
        <w:tc>
          <w:tcPr>
            <w:tcW w:w="1897" w:type="pct"/>
            <w:gridSpan w:val="2"/>
            <w:noWrap w:val="0"/>
            <w:vAlign w:val="center"/>
          </w:tcPr>
          <w:p>
            <w:pPr>
              <w:spacing w:line="320" w:lineRule="exact"/>
              <w:jc w:val="center"/>
              <w:rPr>
                <w:rFonts w:hint="eastAsia" w:eastAsia="楷体"/>
                <w:szCs w:val="21"/>
              </w:rPr>
            </w:pPr>
          </w:p>
        </w:tc>
        <w:tc>
          <w:tcPr>
            <w:tcW w:w="714" w:type="pct"/>
            <w:noWrap w:val="0"/>
            <w:vAlign w:val="center"/>
          </w:tcPr>
          <w:p>
            <w:pPr>
              <w:spacing w:line="320" w:lineRule="exact"/>
              <w:jc w:val="center"/>
              <w:rPr>
                <w:rFonts w:hint="eastAsia" w:eastAsia="楷体"/>
                <w:szCs w:val="21"/>
              </w:rPr>
            </w:pPr>
          </w:p>
        </w:tc>
        <w:tc>
          <w:tcPr>
            <w:tcW w:w="876" w:type="pct"/>
            <w:gridSpan w:val="2"/>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1" w:type="pct"/>
            <w:gridSpan w:val="2"/>
            <w:vMerge w:val="continue"/>
            <w:noWrap w:val="0"/>
            <w:vAlign w:val="center"/>
          </w:tcPr>
          <w:p>
            <w:pPr>
              <w:spacing w:line="320" w:lineRule="exact"/>
              <w:rPr>
                <w:rFonts w:eastAsia="楷体"/>
                <w:szCs w:val="21"/>
              </w:rPr>
            </w:pPr>
          </w:p>
        </w:tc>
        <w:tc>
          <w:tcPr>
            <w:tcW w:w="840" w:type="pct"/>
            <w:gridSpan w:val="3"/>
            <w:noWrap w:val="0"/>
            <w:vAlign w:val="center"/>
          </w:tcPr>
          <w:p>
            <w:pPr>
              <w:spacing w:line="320" w:lineRule="exact"/>
              <w:jc w:val="center"/>
              <w:rPr>
                <w:rFonts w:hint="eastAsia" w:eastAsia="楷体" w:cs="宋体"/>
                <w:spacing w:val="-11"/>
                <w:kern w:val="0"/>
                <w:szCs w:val="21"/>
              </w:rPr>
            </w:pPr>
          </w:p>
        </w:tc>
        <w:tc>
          <w:tcPr>
            <w:tcW w:w="1897" w:type="pct"/>
            <w:gridSpan w:val="2"/>
            <w:noWrap w:val="0"/>
            <w:vAlign w:val="center"/>
          </w:tcPr>
          <w:p>
            <w:pPr>
              <w:spacing w:line="320" w:lineRule="exact"/>
              <w:jc w:val="center"/>
              <w:rPr>
                <w:rFonts w:hint="eastAsia" w:eastAsia="楷体"/>
                <w:szCs w:val="21"/>
              </w:rPr>
            </w:pPr>
          </w:p>
        </w:tc>
        <w:tc>
          <w:tcPr>
            <w:tcW w:w="714" w:type="pct"/>
            <w:noWrap w:val="0"/>
            <w:vAlign w:val="center"/>
          </w:tcPr>
          <w:p>
            <w:pPr>
              <w:spacing w:line="320" w:lineRule="exact"/>
              <w:jc w:val="center"/>
              <w:rPr>
                <w:rFonts w:hint="eastAsia" w:eastAsia="楷体"/>
                <w:szCs w:val="21"/>
              </w:rPr>
            </w:pPr>
          </w:p>
        </w:tc>
        <w:tc>
          <w:tcPr>
            <w:tcW w:w="876" w:type="pct"/>
            <w:gridSpan w:val="2"/>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1" w:type="pct"/>
            <w:gridSpan w:val="2"/>
            <w:vMerge w:val="continue"/>
            <w:noWrap w:val="0"/>
            <w:vAlign w:val="center"/>
          </w:tcPr>
          <w:p>
            <w:pPr>
              <w:spacing w:line="320" w:lineRule="exact"/>
              <w:rPr>
                <w:rFonts w:eastAsia="楷体"/>
                <w:szCs w:val="21"/>
              </w:rPr>
            </w:pPr>
          </w:p>
        </w:tc>
        <w:tc>
          <w:tcPr>
            <w:tcW w:w="840" w:type="pct"/>
            <w:gridSpan w:val="3"/>
            <w:noWrap w:val="0"/>
            <w:vAlign w:val="center"/>
          </w:tcPr>
          <w:p>
            <w:pPr>
              <w:spacing w:line="320" w:lineRule="exact"/>
              <w:jc w:val="center"/>
              <w:rPr>
                <w:rFonts w:hint="eastAsia" w:eastAsia="楷体" w:cs="宋体"/>
                <w:spacing w:val="-11"/>
                <w:kern w:val="0"/>
                <w:szCs w:val="21"/>
              </w:rPr>
            </w:pPr>
          </w:p>
        </w:tc>
        <w:tc>
          <w:tcPr>
            <w:tcW w:w="1897" w:type="pct"/>
            <w:gridSpan w:val="2"/>
            <w:noWrap w:val="0"/>
            <w:vAlign w:val="center"/>
          </w:tcPr>
          <w:p>
            <w:pPr>
              <w:spacing w:line="320" w:lineRule="exact"/>
              <w:jc w:val="center"/>
              <w:rPr>
                <w:rFonts w:hint="eastAsia" w:eastAsia="楷体"/>
                <w:szCs w:val="21"/>
              </w:rPr>
            </w:pPr>
          </w:p>
        </w:tc>
        <w:tc>
          <w:tcPr>
            <w:tcW w:w="714" w:type="pct"/>
            <w:noWrap w:val="0"/>
            <w:vAlign w:val="center"/>
          </w:tcPr>
          <w:p>
            <w:pPr>
              <w:spacing w:line="320" w:lineRule="exact"/>
              <w:jc w:val="center"/>
              <w:rPr>
                <w:rFonts w:hint="eastAsia" w:eastAsia="楷体"/>
                <w:szCs w:val="21"/>
              </w:rPr>
            </w:pPr>
          </w:p>
        </w:tc>
        <w:tc>
          <w:tcPr>
            <w:tcW w:w="876" w:type="pct"/>
            <w:gridSpan w:val="2"/>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1" w:type="pct"/>
            <w:gridSpan w:val="2"/>
            <w:vMerge w:val="restart"/>
            <w:noWrap w:val="0"/>
            <w:vAlign w:val="center"/>
          </w:tcPr>
          <w:p>
            <w:pPr>
              <w:spacing w:line="320" w:lineRule="exact"/>
              <w:jc w:val="center"/>
              <w:rPr>
                <w:rFonts w:eastAsia="楷体"/>
                <w:szCs w:val="21"/>
              </w:rPr>
            </w:pPr>
            <w:r>
              <w:rPr>
                <w:rFonts w:hint="eastAsia" w:eastAsia="楷体" w:cs="宋体"/>
                <w:spacing w:val="-11"/>
                <w:kern w:val="0"/>
                <w:szCs w:val="21"/>
              </w:rPr>
              <w:t>接触压位差</w:t>
            </w:r>
          </w:p>
        </w:tc>
        <w:tc>
          <w:tcPr>
            <w:tcW w:w="840" w:type="pct"/>
            <w:gridSpan w:val="3"/>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接触电压</w:t>
            </w:r>
          </w:p>
        </w:tc>
        <w:tc>
          <w:tcPr>
            <w:tcW w:w="1897" w:type="pct"/>
            <w:gridSpan w:val="2"/>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填设计值</w:t>
            </w:r>
          </w:p>
        </w:tc>
        <w:tc>
          <w:tcPr>
            <w:tcW w:w="714" w:type="pct"/>
            <w:noWrap w:val="0"/>
            <w:vAlign w:val="center"/>
          </w:tcPr>
          <w:p>
            <w:pPr>
              <w:spacing w:line="320" w:lineRule="exact"/>
              <w:jc w:val="center"/>
              <w:rPr>
                <w:rFonts w:hint="eastAsia" w:eastAsia="楷体"/>
                <w:szCs w:val="21"/>
              </w:rPr>
            </w:pPr>
          </w:p>
        </w:tc>
        <w:tc>
          <w:tcPr>
            <w:tcW w:w="876" w:type="pct"/>
            <w:gridSpan w:val="2"/>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1" w:type="pct"/>
            <w:gridSpan w:val="2"/>
            <w:vMerge w:val="continue"/>
            <w:noWrap w:val="0"/>
            <w:vAlign w:val="center"/>
          </w:tcPr>
          <w:p>
            <w:pPr>
              <w:spacing w:line="320" w:lineRule="exact"/>
              <w:rPr>
                <w:rFonts w:eastAsia="楷体"/>
                <w:szCs w:val="21"/>
              </w:rPr>
            </w:pPr>
          </w:p>
        </w:tc>
        <w:tc>
          <w:tcPr>
            <w:tcW w:w="840" w:type="pct"/>
            <w:gridSpan w:val="3"/>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接触电位差</w:t>
            </w:r>
          </w:p>
        </w:tc>
        <w:tc>
          <w:tcPr>
            <w:tcW w:w="1897" w:type="pct"/>
            <w:gridSpan w:val="2"/>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填设计值</w:t>
            </w:r>
          </w:p>
        </w:tc>
        <w:tc>
          <w:tcPr>
            <w:tcW w:w="714" w:type="pct"/>
            <w:noWrap w:val="0"/>
            <w:vAlign w:val="center"/>
          </w:tcPr>
          <w:p>
            <w:pPr>
              <w:spacing w:line="320" w:lineRule="exact"/>
              <w:jc w:val="center"/>
              <w:rPr>
                <w:rFonts w:hint="eastAsia" w:eastAsia="楷体"/>
                <w:szCs w:val="21"/>
              </w:rPr>
            </w:pPr>
          </w:p>
        </w:tc>
        <w:tc>
          <w:tcPr>
            <w:tcW w:w="876" w:type="pct"/>
            <w:gridSpan w:val="2"/>
            <w:noWrap w:val="0"/>
            <w:vAlign w:val="center"/>
          </w:tcPr>
          <w:p>
            <w:pPr>
              <w:spacing w:line="320" w:lineRule="exact"/>
              <w:jc w:val="center"/>
              <w:rPr>
                <w:rFonts w:eastAsia="楷体"/>
                <w:szCs w:val="21"/>
              </w:rPr>
            </w:pPr>
          </w:p>
        </w:tc>
      </w:tr>
    </w:tbl>
    <w:p>
      <w:pPr>
        <w:pStyle w:val="12"/>
        <w:rPr>
          <w:rFonts w:hint="eastAsia" w:ascii="Times New Roman" w:eastAsia="宋体"/>
          <w:b/>
          <w:bCs/>
          <w:sz w:val="36"/>
          <w:szCs w:val="36"/>
        </w:rPr>
      </w:pPr>
      <w:r>
        <w:rPr>
          <w:rFonts w:hint="eastAsia" w:ascii="Times New Roman"/>
        </w:rPr>
        <w:br w:type="page"/>
      </w:r>
      <w:r>
        <w:rPr>
          <w:rFonts w:hint="eastAsia" w:ascii="方正小标宋简体" w:hAnsi="方正小标宋简体" w:eastAsia="方正小标宋简体" w:cs="方正小标宋简体"/>
          <w:b w:val="0"/>
          <w:bCs w:val="0"/>
          <w:kern w:val="2"/>
          <w:sz w:val="36"/>
          <w:szCs w:val="36"/>
          <w:lang w:val="en-US" w:eastAsia="zh-CN" w:bidi="ar-SA"/>
        </w:rPr>
        <w:t>太阳能光伏系统雷电防护装置定期检测表（续）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37" w:type="pct"/>
        <w:tblInd w:w="-317"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2"/>
        <w:gridCol w:w="554"/>
        <w:gridCol w:w="504"/>
        <w:gridCol w:w="2104"/>
        <w:gridCol w:w="2565"/>
        <w:gridCol w:w="1568"/>
        <w:gridCol w:w="2076"/>
        <w:tblGridChange w:id="128">
          <w:tblGrid>
            <w:gridCol w:w="542"/>
            <w:gridCol w:w="554"/>
            <w:gridCol w:w="504"/>
            <w:gridCol w:w="2104"/>
            <w:gridCol w:w="2565"/>
            <w:gridCol w:w="1568"/>
            <w:gridCol w:w="2076"/>
          </w:tblGrid>
        </w:tblGridChange>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7" w:hRule="atLeast"/>
        </w:trPr>
        <w:tc>
          <w:tcPr>
            <w:tcW w:w="1867" w:type="pct"/>
            <w:gridSpan w:val="4"/>
            <w:noWrap w:val="0"/>
            <w:vAlign w:val="center"/>
          </w:tcPr>
          <w:p>
            <w:pPr>
              <w:widowControl/>
              <w:jc w:val="center"/>
              <w:rPr>
                <w:rFonts w:hint="eastAsia" w:eastAsia="楷体"/>
                <w:b/>
                <w:bCs/>
                <w:szCs w:val="21"/>
              </w:rPr>
            </w:pPr>
            <w:r>
              <w:rPr>
                <w:rFonts w:hint="eastAsia" w:eastAsia="楷体"/>
                <w:b/>
                <w:bCs/>
                <w:szCs w:val="21"/>
              </w:rPr>
              <w:t>检查/检测内容</w:t>
            </w:r>
          </w:p>
        </w:tc>
        <w:tc>
          <w:tcPr>
            <w:tcW w:w="1294" w:type="pct"/>
            <w:noWrap w:val="0"/>
            <w:vAlign w:val="center"/>
          </w:tcPr>
          <w:p>
            <w:pPr>
              <w:widowControl/>
              <w:jc w:val="center"/>
              <w:rPr>
                <w:rFonts w:hint="eastAsia" w:eastAsia="楷体"/>
                <w:b/>
                <w:bCs/>
                <w:szCs w:val="21"/>
              </w:rPr>
            </w:pPr>
            <w:r>
              <w:rPr>
                <w:rFonts w:hint="eastAsia" w:eastAsia="楷体"/>
                <w:b/>
                <w:bCs/>
                <w:szCs w:val="21"/>
              </w:rPr>
              <w:t>规范标准/要点</w:t>
            </w:r>
          </w:p>
        </w:tc>
        <w:tc>
          <w:tcPr>
            <w:tcW w:w="791" w:type="pct"/>
            <w:noWrap w:val="0"/>
            <w:vAlign w:val="center"/>
          </w:tcPr>
          <w:p>
            <w:pPr>
              <w:spacing w:line="320" w:lineRule="exact"/>
              <w:jc w:val="center"/>
              <w:rPr>
                <w:rFonts w:eastAsia="楷体"/>
                <w:b/>
                <w:bCs/>
                <w:szCs w:val="21"/>
              </w:rPr>
            </w:pPr>
            <w:r>
              <w:rPr>
                <w:rFonts w:hint="eastAsia" w:eastAsia="楷体"/>
                <w:b/>
                <w:bCs/>
                <w:szCs w:val="21"/>
              </w:rPr>
              <w:t>检查/检测</w:t>
            </w:r>
          </w:p>
          <w:p>
            <w:pPr>
              <w:widowControl/>
              <w:jc w:val="center"/>
              <w:rPr>
                <w:rFonts w:hint="eastAsia" w:eastAsia="楷体"/>
                <w:b/>
                <w:bCs/>
                <w:szCs w:val="21"/>
              </w:rPr>
            </w:pPr>
            <w:r>
              <w:rPr>
                <w:rFonts w:hint="eastAsia" w:eastAsia="楷体"/>
                <w:b/>
                <w:bCs/>
                <w:szCs w:val="21"/>
              </w:rPr>
              <w:t>结果</w:t>
            </w:r>
          </w:p>
        </w:tc>
        <w:tc>
          <w:tcPr>
            <w:tcW w:w="1047"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电</w:t>
            </w:r>
          </w:p>
          <w:p>
            <w:pPr>
              <w:spacing w:line="320" w:lineRule="exact"/>
              <w:jc w:val="center"/>
              <w:rPr>
                <w:rFonts w:hint="eastAsia" w:eastAsia="楷体" w:cs="宋体"/>
                <w:spacing w:val="-11"/>
                <w:kern w:val="0"/>
                <w:szCs w:val="21"/>
              </w:rPr>
            </w:pPr>
            <w:r>
              <w:rPr>
                <w:rFonts w:hint="eastAsia" w:eastAsia="楷体" w:cs="宋体"/>
                <w:spacing w:val="-11"/>
                <w:kern w:val="0"/>
                <w:szCs w:val="21"/>
              </w:rPr>
              <w:t>位</w:t>
            </w:r>
          </w:p>
          <w:p>
            <w:pPr>
              <w:spacing w:line="320" w:lineRule="exact"/>
              <w:jc w:val="center"/>
              <w:rPr>
                <w:rFonts w:hint="eastAsia" w:eastAsia="楷体" w:cs="宋体"/>
                <w:spacing w:val="-11"/>
                <w:kern w:val="0"/>
                <w:szCs w:val="21"/>
              </w:rPr>
            </w:pPr>
            <w:r>
              <w:rPr>
                <w:rFonts w:hint="eastAsia" w:eastAsia="楷体" w:cs="宋体"/>
                <w:spacing w:val="-11"/>
                <w:kern w:val="0"/>
                <w:szCs w:val="21"/>
              </w:rPr>
              <w:t>分</w:t>
            </w:r>
          </w:p>
          <w:p>
            <w:pPr>
              <w:spacing w:line="320" w:lineRule="exact"/>
              <w:jc w:val="center"/>
              <w:rPr>
                <w:rFonts w:hint="eastAsia" w:eastAsia="楷体" w:cs="宋体"/>
                <w:spacing w:val="-11"/>
                <w:kern w:val="0"/>
                <w:szCs w:val="21"/>
              </w:rPr>
            </w:pPr>
            <w:r>
              <w:rPr>
                <w:rFonts w:hint="eastAsia" w:eastAsia="楷体" w:cs="宋体"/>
                <w:spacing w:val="-11"/>
                <w:kern w:val="0"/>
                <w:szCs w:val="21"/>
              </w:rPr>
              <w:t>布</w:t>
            </w:r>
          </w:p>
        </w:tc>
        <w:tc>
          <w:tcPr>
            <w:tcW w:w="533" w:type="pct"/>
            <w:gridSpan w:val="2"/>
            <w:vMerge w:val="restart"/>
            <w:noWrap w:val="0"/>
            <w:vAlign w:val="center"/>
          </w:tcPr>
          <w:p>
            <w:pPr>
              <w:spacing w:line="320" w:lineRule="exact"/>
              <w:jc w:val="center"/>
              <w:rPr>
                <w:rFonts w:eastAsia="楷体" w:cs="宋体"/>
                <w:spacing w:val="-11"/>
                <w:kern w:val="0"/>
                <w:szCs w:val="21"/>
              </w:rPr>
            </w:pPr>
            <w:r>
              <w:rPr>
                <w:rFonts w:hint="eastAsia" w:eastAsia="楷体" w:cs="宋体"/>
                <w:spacing w:val="-11"/>
                <w:kern w:val="0"/>
                <w:szCs w:val="21"/>
              </w:rPr>
              <w:t>曲线1</w:t>
            </w:r>
          </w:p>
        </w:tc>
        <w:tc>
          <w:tcPr>
            <w:tcW w:w="1059"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跨步电压（mV）</w:t>
            </w:r>
          </w:p>
        </w:tc>
        <w:tc>
          <w:tcPr>
            <w:tcW w:w="1294"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填设计值</w:t>
            </w:r>
          </w:p>
        </w:tc>
        <w:tc>
          <w:tcPr>
            <w:tcW w:w="791" w:type="pct"/>
            <w:noWrap w:val="0"/>
            <w:vAlign w:val="center"/>
          </w:tcPr>
          <w:p>
            <w:pPr>
              <w:spacing w:line="240" w:lineRule="exact"/>
              <w:jc w:val="center"/>
              <w:rPr>
                <w:rFonts w:hint="eastAsia" w:eastAsia="楷体"/>
                <w:szCs w:val="21"/>
              </w:rPr>
            </w:pPr>
          </w:p>
        </w:tc>
        <w:tc>
          <w:tcPr>
            <w:tcW w:w="1047"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533" w:type="pct"/>
            <w:gridSpan w:val="2"/>
            <w:vMerge w:val="continue"/>
            <w:noWrap w:val="0"/>
            <w:vAlign w:val="center"/>
          </w:tcPr>
          <w:p>
            <w:pPr>
              <w:spacing w:line="320" w:lineRule="exact"/>
              <w:jc w:val="center"/>
              <w:rPr>
                <w:rFonts w:hint="eastAsia" w:eastAsia="楷体" w:cs="宋体"/>
                <w:spacing w:val="-11"/>
                <w:kern w:val="0"/>
                <w:szCs w:val="21"/>
              </w:rPr>
            </w:pPr>
          </w:p>
        </w:tc>
        <w:tc>
          <w:tcPr>
            <w:tcW w:w="1059"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跨步电位差（mV）</w:t>
            </w:r>
          </w:p>
        </w:tc>
        <w:tc>
          <w:tcPr>
            <w:tcW w:w="1294"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填设计值</w:t>
            </w:r>
          </w:p>
        </w:tc>
        <w:tc>
          <w:tcPr>
            <w:tcW w:w="791" w:type="pct"/>
            <w:noWrap w:val="0"/>
            <w:vAlign w:val="center"/>
          </w:tcPr>
          <w:p>
            <w:pPr>
              <w:spacing w:line="240" w:lineRule="exact"/>
              <w:jc w:val="center"/>
              <w:rPr>
                <w:rFonts w:hint="eastAsia" w:eastAsia="楷体"/>
                <w:szCs w:val="21"/>
              </w:rPr>
            </w:pPr>
          </w:p>
        </w:tc>
        <w:tc>
          <w:tcPr>
            <w:tcW w:w="1047"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533" w:type="pct"/>
            <w:gridSpan w:val="2"/>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曲线2</w:t>
            </w:r>
          </w:p>
        </w:tc>
        <w:tc>
          <w:tcPr>
            <w:tcW w:w="1059"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跨步电压（mV）</w:t>
            </w:r>
          </w:p>
        </w:tc>
        <w:tc>
          <w:tcPr>
            <w:tcW w:w="1294"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填设计值</w:t>
            </w:r>
          </w:p>
        </w:tc>
        <w:tc>
          <w:tcPr>
            <w:tcW w:w="791" w:type="pct"/>
            <w:noWrap w:val="0"/>
            <w:vAlign w:val="center"/>
          </w:tcPr>
          <w:p>
            <w:pPr>
              <w:spacing w:line="240" w:lineRule="exact"/>
              <w:jc w:val="center"/>
              <w:rPr>
                <w:rFonts w:hint="eastAsia" w:eastAsia="楷体"/>
                <w:szCs w:val="21"/>
              </w:rPr>
            </w:pPr>
          </w:p>
        </w:tc>
        <w:tc>
          <w:tcPr>
            <w:tcW w:w="1047"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533" w:type="pct"/>
            <w:gridSpan w:val="2"/>
            <w:vMerge w:val="continue"/>
            <w:noWrap w:val="0"/>
            <w:vAlign w:val="center"/>
          </w:tcPr>
          <w:p>
            <w:pPr>
              <w:spacing w:line="320" w:lineRule="exact"/>
              <w:jc w:val="center"/>
              <w:rPr>
                <w:rFonts w:hint="eastAsia" w:eastAsia="楷体" w:cs="宋体"/>
                <w:spacing w:val="-11"/>
                <w:kern w:val="0"/>
                <w:szCs w:val="21"/>
              </w:rPr>
            </w:pPr>
          </w:p>
        </w:tc>
        <w:tc>
          <w:tcPr>
            <w:tcW w:w="1059"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跨步电位差（mV）</w:t>
            </w:r>
          </w:p>
        </w:tc>
        <w:tc>
          <w:tcPr>
            <w:tcW w:w="1294"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填设计值</w:t>
            </w:r>
          </w:p>
        </w:tc>
        <w:tc>
          <w:tcPr>
            <w:tcW w:w="791" w:type="pct"/>
            <w:noWrap w:val="0"/>
            <w:vAlign w:val="center"/>
          </w:tcPr>
          <w:p>
            <w:pPr>
              <w:spacing w:line="240" w:lineRule="exact"/>
              <w:jc w:val="center"/>
              <w:rPr>
                <w:rFonts w:hint="eastAsia" w:eastAsia="楷体"/>
                <w:szCs w:val="21"/>
              </w:rPr>
            </w:pPr>
          </w:p>
        </w:tc>
        <w:tc>
          <w:tcPr>
            <w:tcW w:w="1047"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533" w:type="pct"/>
            <w:gridSpan w:val="2"/>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曲线3</w:t>
            </w:r>
          </w:p>
        </w:tc>
        <w:tc>
          <w:tcPr>
            <w:tcW w:w="1059"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跨步电压（mV）</w:t>
            </w:r>
          </w:p>
        </w:tc>
        <w:tc>
          <w:tcPr>
            <w:tcW w:w="1294"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填设计值</w:t>
            </w:r>
          </w:p>
        </w:tc>
        <w:tc>
          <w:tcPr>
            <w:tcW w:w="791" w:type="pct"/>
            <w:noWrap w:val="0"/>
            <w:vAlign w:val="center"/>
          </w:tcPr>
          <w:p>
            <w:pPr>
              <w:spacing w:line="240" w:lineRule="exact"/>
              <w:jc w:val="center"/>
              <w:rPr>
                <w:rFonts w:hint="eastAsia" w:eastAsia="楷体"/>
                <w:szCs w:val="21"/>
              </w:rPr>
            </w:pPr>
          </w:p>
        </w:tc>
        <w:tc>
          <w:tcPr>
            <w:tcW w:w="1047"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533" w:type="pct"/>
            <w:gridSpan w:val="2"/>
            <w:vMerge w:val="continue"/>
            <w:noWrap w:val="0"/>
            <w:vAlign w:val="center"/>
          </w:tcPr>
          <w:p>
            <w:pPr>
              <w:spacing w:line="320" w:lineRule="exact"/>
              <w:jc w:val="center"/>
              <w:rPr>
                <w:rFonts w:hint="eastAsia" w:eastAsia="楷体" w:cs="宋体"/>
                <w:spacing w:val="-11"/>
                <w:kern w:val="0"/>
                <w:szCs w:val="21"/>
              </w:rPr>
            </w:pPr>
          </w:p>
        </w:tc>
        <w:tc>
          <w:tcPr>
            <w:tcW w:w="1059"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跨步电位差（mV）</w:t>
            </w:r>
          </w:p>
        </w:tc>
        <w:tc>
          <w:tcPr>
            <w:tcW w:w="1294"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填设计值</w:t>
            </w:r>
          </w:p>
        </w:tc>
        <w:tc>
          <w:tcPr>
            <w:tcW w:w="791" w:type="pct"/>
            <w:noWrap w:val="0"/>
            <w:vAlign w:val="center"/>
          </w:tcPr>
          <w:p>
            <w:pPr>
              <w:spacing w:line="240" w:lineRule="exact"/>
              <w:jc w:val="center"/>
              <w:rPr>
                <w:rFonts w:hint="eastAsia" w:eastAsia="楷体"/>
                <w:szCs w:val="21"/>
              </w:rPr>
            </w:pPr>
          </w:p>
        </w:tc>
        <w:tc>
          <w:tcPr>
            <w:tcW w:w="1047"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1593" w:type="pct"/>
            <w:gridSpan w:val="3"/>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注入电流（A）</w:t>
            </w:r>
          </w:p>
        </w:tc>
        <w:tc>
          <w:tcPr>
            <w:tcW w:w="1294"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填设计值</w:t>
            </w:r>
          </w:p>
        </w:tc>
        <w:tc>
          <w:tcPr>
            <w:tcW w:w="791" w:type="pct"/>
            <w:noWrap w:val="0"/>
            <w:vAlign w:val="center"/>
          </w:tcPr>
          <w:p>
            <w:pPr>
              <w:spacing w:line="240" w:lineRule="exact"/>
              <w:jc w:val="center"/>
              <w:rPr>
                <w:rFonts w:hint="eastAsia" w:eastAsia="楷体"/>
                <w:szCs w:val="21"/>
              </w:rPr>
            </w:pPr>
          </w:p>
        </w:tc>
        <w:tc>
          <w:tcPr>
            <w:tcW w:w="1047"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电位梯度</w:t>
            </w:r>
          </w:p>
        </w:tc>
        <w:tc>
          <w:tcPr>
            <w:tcW w:w="533" w:type="pct"/>
            <w:gridSpan w:val="2"/>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测点数</w:t>
            </w:r>
          </w:p>
        </w:tc>
        <w:tc>
          <w:tcPr>
            <w:tcW w:w="1059"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电位梯度曲线1</w:t>
            </w:r>
          </w:p>
        </w:tc>
        <w:tc>
          <w:tcPr>
            <w:tcW w:w="1294"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填设计值</w:t>
            </w:r>
          </w:p>
        </w:tc>
        <w:tc>
          <w:tcPr>
            <w:tcW w:w="791" w:type="pct"/>
            <w:noWrap w:val="0"/>
            <w:vAlign w:val="center"/>
          </w:tcPr>
          <w:p>
            <w:pPr>
              <w:spacing w:line="240" w:lineRule="exact"/>
              <w:jc w:val="center"/>
              <w:rPr>
                <w:rFonts w:hint="eastAsia" w:eastAsia="楷体"/>
                <w:szCs w:val="21"/>
              </w:rPr>
            </w:pPr>
          </w:p>
        </w:tc>
        <w:tc>
          <w:tcPr>
            <w:tcW w:w="1047"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533" w:type="pct"/>
            <w:gridSpan w:val="2"/>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测点数</w:t>
            </w:r>
          </w:p>
        </w:tc>
        <w:tc>
          <w:tcPr>
            <w:tcW w:w="1059"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电位梯度曲线2</w:t>
            </w:r>
          </w:p>
        </w:tc>
        <w:tc>
          <w:tcPr>
            <w:tcW w:w="1294"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填设计值</w:t>
            </w:r>
          </w:p>
        </w:tc>
        <w:tc>
          <w:tcPr>
            <w:tcW w:w="791" w:type="pct"/>
            <w:noWrap w:val="0"/>
            <w:vAlign w:val="center"/>
          </w:tcPr>
          <w:p>
            <w:pPr>
              <w:spacing w:line="240" w:lineRule="exact"/>
              <w:jc w:val="center"/>
              <w:rPr>
                <w:rFonts w:hint="eastAsia" w:eastAsia="楷体"/>
                <w:szCs w:val="21"/>
              </w:rPr>
            </w:pPr>
          </w:p>
        </w:tc>
        <w:tc>
          <w:tcPr>
            <w:tcW w:w="1047"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533" w:type="pct"/>
            <w:gridSpan w:val="2"/>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测点数</w:t>
            </w:r>
          </w:p>
        </w:tc>
        <w:tc>
          <w:tcPr>
            <w:tcW w:w="1059"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电位梯度曲线3</w:t>
            </w:r>
          </w:p>
        </w:tc>
        <w:tc>
          <w:tcPr>
            <w:tcW w:w="1294"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填设计值</w:t>
            </w:r>
          </w:p>
        </w:tc>
        <w:tc>
          <w:tcPr>
            <w:tcW w:w="791" w:type="pct"/>
            <w:noWrap w:val="0"/>
            <w:vAlign w:val="center"/>
          </w:tcPr>
          <w:p>
            <w:pPr>
              <w:spacing w:line="240" w:lineRule="exact"/>
              <w:jc w:val="center"/>
              <w:rPr>
                <w:rFonts w:hint="eastAsia" w:eastAsia="楷体"/>
                <w:szCs w:val="21"/>
              </w:rPr>
            </w:pPr>
          </w:p>
        </w:tc>
        <w:tc>
          <w:tcPr>
            <w:tcW w:w="1047"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电气线路</w:t>
            </w:r>
          </w:p>
        </w:tc>
        <w:tc>
          <w:tcPr>
            <w:tcW w:w="1593" w:type="pct"/>
            <w:gridSpan w:val="3"/>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敷设形式</w:t>
            </w:r>
          </w:p>
        </w:tc>
        <w:tc>
          <w:tcPr>
            <w:tcW w:w="1294"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架空/埋地</w:t>
            </w:r>
          </w:p>
        </w:tc>
        <w:tc>
          <w:tcPr>
            <w:tcW w:w="790" w:type="pct"/>
            <w:noWrap w:val="0"/>
            <w:vAlign w:val="center"/>
          </w:tcPr>
          <w:p>
            <w:pPr>
              <w:spacing w:line="360" w:lineRule="exact"/>
              <w:jc w:val="center"/>
              <w:rPr>
                <w:rFonts w:hint="eastAsia" w:eastAsia="楷体" w:cs="宋体"/>
                <w:spacing w:val="-11"/>
                <w:kern w:val="0"/>
                <w:szCs w:val="21"/>
              </w:rPr>
            </w:pPr>
          </w:p>
        </w:tc>
        <w:tc>
          <w:tcPr>
            <w:tcW w:w="1047" w:type="pct"/>
            <w:noWrap w:val="0"/>
            <w:vAlign w:val="center"/>
          </w:tcPr>
          <w:p>
            <w:pPr>
              <w:spacing w:line="360" w:lineRule="exact"/>
              <w:jc w:val="center"/>
              <w:rPr>
                <w:rFonts w:hint="eastAsia" w:eastAsia="楷体" w:cs="宋体"/>
                <w:spacing w:val="-11"/>
                <w:kern w:val="0"/>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pPr>
              <w:spacing w:line="240" w:lineRule="exact"/>
              <w:jc w:val="center"/>
              <w:rPr>
                <w:rFonts w:hint="eastAsia" w:eastAsia="楷体" w:cs="宋体"/>
                <w:spacing w:val="-11"/>
                <w:kern w:val="0"/>
                <w:szCs w:val="21"/>
              </w:rPr>
            </w:pPr>
          </w:p>
        </w:tc>
        <w:tc>
          <w:tcPr>
            <w:tcW w:w="1593" w:type="pct"/>
            <w:gridSpan w:val="3"/>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线缆屏蔽方式</w:t>
            </w:r>
          </w:p>
        </w:tc>
        <w:tc>
          <w:tcPr>
            <w:tcW w:w="1294"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穿金属管槽/屏蔽电缆</w:t>
            </w:r>
          </w:p>
        </w:tc>
        <w:tc>
          <w:tcPr>
            <w:tcW w:w="790" w:type="pct"/>
            <w:noWrap w:val="0"/>
            <w:vAlign w:val="center"/>
          </w:tcPr>
          <w:p>
            <w:pPr>
              <w:spacing w:line="360" w:lineRule="exact"/>
              <w:jc w:val="center"/>
              <w:rPr>
                <w:rFonts w:hint="eastAsia" w:eastAsia="楷体" w:cs="宋体"/>
                <w:spacing w:val="-11"/>
                <w:kern w:val="0"/>
                <w:szCs w:val="21"/>
              </w:rPr>
            </w:pPr>
          </w:p>
        </w:tc>
        <w:tc>
          <w:tcPr>
            <w:tcW w:w="1047" w:type="pct"/>
            <w:noWrap w:val="0"/>
            <w:vAlign w:val="center"/>
          </w:tcPr>
          <w:p>
            <w:pPr>
              <w:spacing w:line="36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pPr>
              <w:spacing w:line="240" w:lineRule="exact"/>
              <w:jc w:val="center"/>
              <w:rPr>
                <w:rFonts w:hint="eastAsia" w:eastAsia="楷体" w:cs="宋体"/>
                <w:spacing w:val="-11"/>
                <w:kern w:val="0"/>
                <w:szCs w:val="21"/>
              </w:rPr>
            </w:pPr>
          </w:p>
        </w:tc>
        <w:tc>
          <w:tcPr>
            <w:tcW w:w="1593" w:type="pct"/>
            <w:gridSpan w:val="3"/>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屏蔽层</w:t>
            </w:r>
          </w:p>
        </w:tc>
        <w:tc>
          <w:tcPr>
            <w:tcW w:w="1294" w:type="pct"/>
            <w:noWrap w:val="0"/>
            <w:vAlign w:val="center"/>
          </w:tcPr>
          <w:p>
            <w:pPr>
              <w:spacing w:line="360" w:lineRule="exact"/>
              <w:jc w:val="center"/>
              <w:rPr>
                <w:rFonts w:hint="eastAsia" w:eastAsia="楷体" w:cs="宋体"/>
                <w:spacing w:val="-11"/>
                <w:kern w:val="0"/>
                <w:szCs w:val="21"/>
              </w:rPr>
            </w:pPr>
            <w:r>
              <w:rPr>
                <w:rFonts w:hint="eastAsia" w:eastAsia="楷体" w:cs="宋体"/>
                <w:kern w:val="0"/>
                <w:szCs w:val="21"/>
              </w:rPr>
              <w:t>防雷界面处接地</w:t>
            </w:r>
          </w:p>
        </w:tc>
        <w:tc>
          <w:tcPr>
            <w:tcW w:w="790" w:type="pct"/>
            <w:noWrap w:val="0"/>
            <w:vAlign w:val="center"/>
          </w:tcPr>
          <w:p>
            <w:pPr>
              <w:spacing w:line="360" w:lineRule="exact"/>
              <w:jc w:val="center"/>
              <w:rPr>
                <w:rFonts w:hint="eastAsia" w:eastAsia="楷体" w:cs="宋体"/>
                <w:spacing w:val="-11"/>
                <w:kern w:val="0"/>
                <w:szCs w:val="21"/>
              </w:rPr>
            </w:pPr>
          </w:p>
        </w:tc>
        <w:tc>
          <w:tcPr>
            <w:tcW w:w="1047" w:type="pct"/>
            <w:noWrap w:val="0"/>
            <w:vAlign w:val="center"/>
          </w:tcPr>
          <w:p>
            <w:pPr>
              <w:spacing w:line="36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信号线路</w:t>
            </w:r>
          </w:p>
        </w:tc>
        <w:tc>
          <w:tcPr>
            <w:tcW w:w="1593" w:type="pct"/>
            <w:gridSpan w:val="3"/>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敷设形式</w:t>
            </w:r>
          </w:p>
        </w:tc>
        <w:tc>
          <w:tcPr>
            <w:tcW w:w="1294"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架空/埋地</w:t>
            </w:r>
          </w:p>
        </w:tc>
        <w:tc>
          <w:tcPr>
            <w:tcW w:w="790" w:type="pct"/>
            <w:noWrap w:val="0"/>
            <w:vAlign w:val="center"/>
          </w:tcPr>
          <w:p>
            <w:pPr>
              <w:spacing w:line="360" w:lineRule="exact"/>
              <w:jc w:val="center"/>
              <w:rPr>
                <w:rFonts w:hint="eastAsia" w:eastAsia="楷体" w:cs="宋体"/>
                <w:spacing w:val="-11"/>
                <w:kern w:val="0"/>
                <w:szCs w:val="21"/>
              </w:rPr>
            </w:pPr>
          </w:p>
        </w:tc>
        <w:tc>
          <w:tcPr>
            <w:tcW w:w="1047" w:type="pct"/>
            <w:noWrap w:val="0"/>
            <w:vAlign w:val="center"/>
          </w:tcPr>
          <w:p>
            <w:pPr>
              <w:spacing w:line="36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1593" w:type="pct"/>
            <w:gridSpan w:val="3"/>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线缆屏蔽方式</w:t>
            </w:r>
          </w:p>
        </w:tc>
        <w:tc>
          <w:tcPr>
            <w:tcW w:w="1294"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穿金属管槽/屏蔽电缆</w:t>
            </w:r>
          </w:p>
        </w:tc>
        <w:tc>
          <w:tcPr>
            <w:tcW w:w="790" w:type="pct"/>
            <w:noWrap w:val="0"/>
            <w:vAlign w:val="center"/>
          </w:tcPr>
          <w:p>
            <w:pPr>
              <w:spacing w:line="360" w:lineRule="exact"/>
              <w:jc w:val="center"/>
              <w:rPr>
                <w:rFonts w:hint="eastAsia" w:eastAsia="楷体" w:cs="宋体"/>
                <w:spacing w:val="-11"/>
                <w:kern w:val="0"/>
                <w:szCs w:val="21"/>
              </w:rPr>
            </w:pPr>
          </w:p>
        </w:tc>
        <w:tc>
          <w:tcPr>
            <w:tcW w:w="1047" w:type="pct"/>
            <w:noWrap w:val="0"/>
            <w:vAlign w:val="center"/>
          </w:tcPr>
          <w:p>
            <w:pPr>
              <w:spacing w:line="36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1593" w:type="pct"/>
            <w:gridSpan w:val="3"/>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屏蔽层</w:t>
            </w:r>
          </w:p>
        </w:tc>
        <w:tc>
          <w:tcPr>
            <w:tcW w:w="1294" w:type="pct"/>
            <w:noWrap w:val="0"/>
            <w:vAlign w:val="center"/>
          </w:tcPr>
          <w:p>
            <w:pPr>
              <w:spacing w:line="360" w:lineRule="exact"/>
              <w:jc w:val="center"/>
              <w:rPr>
                <w:rFonts w:hint="eastAsia" w:eastAsia="楷体" w:cs="宋体"/>
                <w:spacing w:val="-11"/>
                <w:kern w:val="0"/>
                <w:szCs w:val="21"/>
              </w:rPr>
            </w:pPr>
            <w:r>
              <w:rPr>
                <w:rFonts w:hint="eastAsia" w:eastAsia="楷体" w:cs="宋体"/>
                <w:kern w:val="0"/>
                <w:szCs w:val="21"/>
              </w:rPr>
              <w:t>防雷界面处接地</w:t>
            </w:r>
          </w:p>
        </w:tc>
        <w:tc>
          <w:tcPr>
            <w:tcW w:w="790" w:type="pct"/>
            <w:noWrap w:val="0"/>
            <w:vAlign w:val="center"/>
          </w:tcPr>
          <w:p>
            <w:pPr>
              <w:spacing w:line="360" w:lineRule="exact"/>
              <w:jc w:val="center"/>
              <w:rPr>
                <w:rFonts w:hint="eastAsia" w:eastAsia="楷体" w:cs="宋体"/>
                <w:spacing w:val="-11"/>
                <w:kern w:val="0"/>
                <w:szCs w:val="21"/>
              </w:rPr>
            </w:pPr>
          </w:p>
        </w:tc>
        <w:tc>
          <w:tcPr>
            <w:tcW w:w="1047" w:type="pct"/>
            <w:noWrap w:val="0"/>
            <w:vAlign w:val="center"/>
          </w:tcPr>
          <w:p>
            <w:pPr>
              <w:spacing w:line="36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restart"/>
            <w:noWrap w:val="0"/>
            <w:vAlign w:val="center"/>
          </w:tcPr>
          <w:p>
            <w:pPr>
              <w:spacing w:line="300" w:lineRule="exact"/>
              <w:jc w:val="center"/>
              <w:rPr>
                <w:rFonts w:eastAsia="楷体" w:cs="宋体"/>
                <w:spacing w:val="-11"/>
                <w:kern w:val="0"/>
                <w:szCs w:val="21"/>
              </w:rPr>
            </w:pPr>
            <w:r>
              <w:rPr>
                <w:rFonts w:hint="eastAsia" w:eastAsia="楷体" w:cs="宋体"/>
                <w:spacing w:val="-11"/>
                <w:kern w:val="0"/>
                <w:szCs w:val="21"/>
              </w:rPr>
              <w:t>电涌保护器</w:t>
            </w:r>
          </w:p>
        </w:tc>
        <w:tc>
          <w:tcPr>
            <w:tcW w:w="279"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电</w:t>
            </w:r>
          </w:p>
          <w:p>
            <w:pPr>
              <w:spacing w:line="360" w:lineRule="exact"/>
              <w:jc w:val="center"/>
              <w:rPr>
                <w:rFonts w:eastAsia="楷体" w:cs="宋体"/>
                <w:spacing w:val="-11"/>
                <w:kern w:val="0"/>
                <w:szCs w:val="21"/>
              </w:rPr>
            </w:pPr>
            <w:r>
              <w:rPr>
                <w:rFonts w:hint="eastAsia" w:eastAsia="楷体" w:cs="宋体"/>
                <w:spacing w:val="-11"/>
                <w:kern w:val="0"/>
                <w:szCs w:val="21"/>
              </w:rPr>
              <w:t>源</w:t>
            </w:r>
          </w:p>
        </w:tc>
        <w:tc>
          <w:tcPr>
            <w:tcW w:w="1313" w:type="pct"/>
            <w:gridSpan w:val="2"/>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浪涌保护器的安装形式</w:t>
            </w:r>
          </w:p>
        </w:tc>
        <w:tc>
          <w:tcPr>
            <w:tcW w:w="1294" w:type="pct"/>
            <w:noWrap w:val="0"/>
            <w:vAlign w:val="center"/>
          </w:tcPr>
          <w:p>
            <w:pPr>
              <w:spacing w:line="360" w:lineRule="exact"/>
              <w:jc w:val="center"/>
              <w:rPr>
                <w:rFonts w:eastAsia="楷体"/>
                <w:szCs w:val="21"/>
              </w:rPr>
            </w:pPr>
            <w:r>
              <w:rPr>
                <w:rFonts w:hint="eastAsia" w:eastAsia="楷体"/>
                <w:szCs w:val="21"/>
              </w:rPr>
              <w:t>I/U/L/</w:t>
            </w:r>
            <w:r>
              <w:rPr>
                <w:rFonts w:eastAsia="楷体"/>
                <w:szCs w:val="21"/>
              </w:rPr>
              <w:t>∆</w:t>
            </w:r>
            <w:r>
              <w:rPr>
                <w:rFonts w:hint="eastAsia" w:eastAsia="楷体"/>
                <w:szCs w:val="21"/>
              </w:rPr>
              <w:t>/Y</w:t>
            </w:r>
          </w:p>
        </w:tc>
        <w:tc>
          <w:tcPr>
            <w:tcW w:w="790" w:type="pct"/>
            <w:noWrap w:val="0"/>
            <w:vAlign w:val="center"/>
          </w:tcPr>
          <w:p>
            <w:pPr>
              <w:spacing w:line="340" w:lineRule="exact"/>
              <w:jc w:val="center"/>
              <w:rPr>
                <w:rFonts w:eastAsia="楷体"/>
                <w:szCs w:val="21"/>
              </w:rPr>
            </w:pPr>
          </w:p>
        </w:tc>
        <w:tc>
          <w:tcPr>
            <w:tcW w:w="1047" w:type="pct"/>
            <w:noWrap w:val="0"/>
            <w:vAlign w:val="center"/>
          </w:tcPr>
          <w:p>
            <w:pPr>
              <w:spacing w:line="32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pPr>
              <w:spacing w:line="300" w:lineRule="exact"/>
              <w:jc w:val="center"/>
              <w:rPr>
                <w:rFonts w:hint="eastAsia" w:eastAsia="楷体" w:cs="宋体"/>
                <w:spacing w:val="-11"/>
                <w:kern w:val="0"/>
                <w:szCs w:val="21"/>
              </w:rPr>
            </w:pPr>
          </w:p>
        </w:tc>
        <w:tc>
          <w:tcPr>
            <w:tcW w:w="279" w:type="pct"/>
            <w:vMerge w:val="continue"/>
            <w:noWrap w:val="0"/>
            <w:vAlign w:val="center"/>
          </w:tcPr>
          <w:p>
            <w:pPr>
              <w:spacing w:line="300" w:lineRule="exact"/>
              <w:jc w:val="center"/>
              <w:rPr>
                <w:rFonts w:hint="eastAsia" w:eastAsia="楷体" w:cs="宋体"/>
                <w:spacing w:val="-11"/>
                <w:kern w:val="0"/>
                <w:szCs w:val="21"/>
              </w:rPr>
            </w:pPr>
          </w:p>
        </w:tc>
        <w:tc>
          <w:tcPr>
            <w:tcW w:w="1313" w:type="pct"/>
            <w:gridSpan w:val="2"/>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安装级数/数量</w:t>
            </w:r>
          </w:p>
        </w:tc>
        <w:tc>
          <w:tcPr>
            <w:tcW w:w="1294" w:type="pct"/>
            <w:noWrap w:val="0"/>
            <w:vAlign w:val="center"/>
          </w:tcPr>
          <w:p>
            <w:pPr>
              <w:spacing w:line="360" w:lineRule="exact"/>
              <w:jc w:val="center"/>
              <w:rPr>
                <w:rFonts w:eastAsia="楷体"/>
                <w:szCs w:val="21"/>
              </w:rPr>
            </w:pPr>
            <w:r>
              <w:rPr>
                <w:rFonts w:hint="eastAsia" w:eastAsia="楷体"/>
                <w:szCs w:val="21"/>
              </w:rPr>
              <w:t>—</w:t>
            </w:r>
          </w:p>
        </w:tc>
        <w:tc>
          <w:tcPr>
            <w:tcW w:w="790" w:type="pct"/>
            <w:noWrap w:val="0"/>
            <w:vAlign w:val="center"/>
          </w:tcPr>
          <w:p>
            <w:pPr>
              <w:spacing w:line="340" w:lineRule="exact"/>
              <w:jc w:val="center"/>
              <w:rPr>
                <w:rFonts w:eastAsia="楷体"/>
                <w:b/>
                <w:bCs/>
                <w:szCs w:val="21"/>
              </w:rPr>
            </w:pPr>
            <w:r>
              <w:rPr>
                <w:rFonts w:hint="eastAsia" w:eastAsia="楷体" w:cs="宋体"/>
                <w:spacing w:val="-11"/>
                <w:kern w:val="0"/>
                <w:szCs w:val="21"/>
              </w:rPr>
              <w:t>/</w:t>
            </w:r>
          </w:p>
        </w:tc>
        <w:tc>
          <w:tcPr>
            <w:tcW w:w="1047" w:type="pct"/>
            <w:noWrap w:val="0"/>
            <w:vAlign w:val="center"/>
          </w:tcPr>
          <w:p>
            <w:pPr>
              <w:spacing w:line="32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pPr>
              <w:spacing w:line="300" w:lineRule="exact"/>
              <w:jc w:val="center"/>
              <w:rPr>
                <w:rFonts w:hint="eastAsia" w:eastAsia="楷体" w:cs="宋体"/>
                <w:spacing w:val="-11"/>
                <w:kern w:val="0"/>
                <w:szCs w:val="21"/>
              </w:rPr>
            </w:pPr>
          </w:p>
        </w:tc>
        <w:tc>
          <w:tcPr>
            <w:tcW w:w="279" w:type="pct"/>
            <w:vMerge w:val="continue"/>
            <w:noWrap w:val="0"/>
            <w:vAlign w:val="center"/>
          </w:tcPr>
          <w:p>
            <w:pPr>
              <w:spacing w:line="300" w:lineRule="exact"/>
              <w:jc w:val="center"/>
              <w:rPr>
                <w:rFonts w:eastAsia="楷体" w:cs="宋体"/>
                <w:spacing w:val="-11"/>
                <w:kern w:val="0"/>
                <w:szCs w:val="21"/>
              </w:rPr>
            </w:pPr>
          </w:p>
        </w:tc>
        <w:tc>
          <w:tcPr>
            <w:tcW w:w="1313" w:type="pct"/>
            <w:gridSpan w:val="2"/>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状态指示（劣化）</w:t>
            </w:r>
          </w:p>
        </w:tc>
        <w:tc>
          <w:tcPr>
            <w:tcW w:w="1294" w:type="pct"/>
            <w:noWrap w:val="0"/>
            <w:vAlign w:val="center"/>
          </w:tcPr>
          <w:p>
            <w:pPr>
              <w:spacing w:line="360" w:lineRule="exact"/>
              <w:jc w:val="center"/>
              <w:rPr>
                <w:rFonts w:hint="eastAsia" w:eastAsia="楷体"/>
                <w:szCs w:val="21"/>
              </w:rPr>
            </w:pPr>
            <w:r>
              <w:rPr>
                <w:rFonts w:hint="eastAsia" w:eastAsia="楷体" w:cs="宋体"/>
                <w:spacing w:val="-11"/>
                <w:kern w:val="0"/>
                <w:szCs w:val="21"/>
              </w:rPr>
              <w:t>有/正常</w:t>
            </w:r>
          </w:p>
        </w:tc>
        <w:tc>
          <w:tcPr>
            <w:tcW w:w="790" w:type="pct"/>
            <w:noWrap w:val="0"/>
            <w:vAlign w:val="center"/>
          </w:tcPr>
          <w:p>
            <w:pPr>
              <w:spacing w:line="300" w:lineRule="exact"/>
              <w:jc w:val="center"/>
              <w:rPr>
                <w:rFonts w:hint="eastAsia" w:eastAsia="楷体" w:cs="宋体"/>
                <w:spacing w:val="-11"/>
                <w:kern w:val="0"/>
                <w:szCs w:val="21"/>
              </w:rPr>
            </w:pPr>
          </w:p>
        </w:tc>
        <w:tc>
          <w:tcPr>
            <w:tcW w:w="1047" w:type="pct"/>
            <w:noWrap w:val="0"/>
            <w:vAlign w:val="center"/>
          </w:tcPr>
          <w:p>
            <w:pPr>
              <w:spacing w:line="3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pPr>
              <w:spacing w:line="300" w:lineRule="exact"/>
              <w:jc w:val="center"/>
              <w:rPr>
                <w:rFonts w:hint="eastAsia" w:eastAsia="楷体" w:cs="宋体"/>
                <w:spacing w:val="-11"/>
                <w:kern w:val="0"/>
                <w:szCs w:val="21"/>
              </w:rPr>
            </w:pPr>
          </w:p>
        </w:tc>
        <w:tc>
          <w:tcPr>
            <w:tcW w:w="279" w:type="pct"/>
            <w:vMerge w:val="continue"/>
            <w:noWrap w:val="0"/>
            <w:vAlign w:val="center"/>
          </w:tcPr>
          <w:p>
            <w:pPr>
              <w:spacing w:line="300" w:lineRule="exact"/>
              <w:jc w:val="center"/>
              <w:rPr>
                <w:rFonts w:hint="eastAsia" w:eastAsia="楷体" w:cs="宋体"/>
                <w:spacing w:val="-11"/>
                <w:kern w:val="0"/>
                <w:szCs w:val="21"/>
              </w:rPr>
            </w:pPr>
          </w:p>
        </w:tc>
        <w:tc>
          <w:tcPr>
            <w:tcW w:w="1313" w:type="pct"/>
            <w:gridSpan w:val="2"/>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过流保护</w:t>
            </w:r>
          </w:p>
        </w:tc>
        <w:tc>
          <w:tcPr>
            <w:tcW w:w="1294" w:type="pct"/>
            <w:noWrap w:val="0"/>
            <w:vAlign w:val="center"/>
          </w:tcPr>
          <w:p>
            <w:pPr>
              <w:spacing w:line="360" w:lineRule="exact"/>
              <w:jc w:val="center"/>
              <w:rPr>
                <w:rFonts w:hint="eastAsia" w:eastAsia="楷体"/>
                <w:szCs w:val="21"/>
              </w:rPr>
            </w:pPr>
            <w:r>
              <w:rPr>
                <w:rFonts w:hint="eastAsia" w:eastAsia="楷体" w:cs="宋体"/>
                <w:spacing w:val="-11"/>
                <w:kern w:val="0"/>
                <w:szCs w:val="21"/>
              </w:rPr>
              <w:t>后备保护装置/熔断器</w:t>
            </w:r>
          </w:p>
        </w:tc>
        <w:tc>
          <w:tcPr>
            <w:tcW w:w="790" w:type="pct"/>
            <w:noWrap w:val="0"/>
            <w:vAlign w:val="center"/>
          </w:tcPr>
          <w:p>
            <w:pPr>
              <w:spacing w:line="300" w:lineRule="exact"/>
              <w:jc w:val="center"/>
              <w:rPr>
                <w:rFonts w:hint="eastAsia" w:eastAsia="楷体" w:cs="宋体"/>
                <w:spacing w:val="-11"/>
                <w:kern w:val="0"/>
                <w:szCs w:val="21"/>
              </w:rPr>
            </w:pPr>
          </w:p>
        </w:tc>
        <w:tc>
          <w:tcPr>
            <w:tcW w:w="1047" w:type="pct"/>
            <w:noWrap w:val="0"/>
            <w:vAlign w:val="center"/>
          </w:tcPr>
          <w:p>
            <w:pPr>
              <w:spacing w:line="3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pPr>
              <w:spacing w:line="300" w:lineRule="exact"/>
              <w:jc w:val="center"/>
              <w:rPr>
                <w:rFonts w:hint="eastAsia" w:eastAsia="楷体" w:cs="宋体"/>
                <w:spacing w:val="-11"/>
                <w:kern w:val="0"/>
                <w:szCs w:val="21"/>
              </w:rPr>
            </w:pPr>
          </w:p>
        </w:tc>
        <w:tc>
          <w:tcPr>
            <w:tcW w:w="279" w:type="pct"/>
            <w:vMerge w:val="restar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信</w:t>
            </w:r>
          </w:p>
          <w:p>
            <w:pPr>
              <w:spacing w:line="300" w:lineRule="exact"/>
              <w:jc w:val="center"/>
              <w:rPr>
                <w:rFonts w:hint="eastAsia" w:eastAsia="楷体" w:cs="宋体"/>
                <w:spacing w:val="-11"/>
                <w:kern w:val="0"/>
                <w:szCs w:val="21"/>
              </w:rPr>
            </w:pPr>
            <w:r>
              <w:rPr>
                <w:rFonts w:hint="eastAsia" w:eastAsia="楷体" w:cs="宋体"/>
                <w:spacing w:val="-11"/>
                <w:kern w:val="0"/>
                <w:szCs w:val="21"/>
              </w:rPr>
              <w:t>号</w:t>
            </w:r>
          </w:p>
        </w:tc>
        <w:tc>
          <w:tcPr>
            <w:tcW w:w="1313" w:type="pct"/>
            <w:gridSpan w:val="2"/>
            <w:noWrap w:val="0"/>
            <w:vAlign w:val="center"/>
          </w:tcPr>
          <w:p>
            <w:pPr>
              <w:spacing w:line="400" w:lineRule="exact"/>
              <w:jc w:val="center"/>
              <w:rPr>
                <w:rFonts w:hint="eastAsia" w:eastAsia="楷体" w:cs="宋体"/>
                <w:spacing w:val="-11"/>
                <w:kern w:val="0"/>
                <w:szCs w:val="21"/>
              </w:rPr>
            </w:pPr>
            <w:r>
              <w:rPr>
                <w:rFonts w:hint="eastAsia" w:eastAsia="楷体" w:cs="宋体"/>
                <w:spacing w:val="-11"/>
                <w:kern w:val="0"/>
                <w:szCs w:val="21"/>
              </w:rPr>
              <w:t>安装位置</w:t>
            </w:r>
          </w:p>
        </w:tc>
        <w:tc>
          <w:tcPr>
            <w:tcW w:w="1294" w:type="pct"/>
            <w:noWrap w:val="0"/>
            <w:vAlign w:val="center"/>
          </w:tcPr>
          <w:p>
            <w:pPr>
              <w:spacing w:line="400" w:lineRule="exact"/>
              <w:jc w:val="center"/>
              <w:rPr>
                <w:rFonts w:eastAsia="楷体"/>
                <w:szCs w:val="21"/>
              </w:rPr>
            </w:pPr>
            <w:r>
              <w:rPr>
                <w:rFonts w:hint="eastAsia" w:eastAsia="楷体" w:cs="宋体"/>
                <w:spacing w:val="-11"/>
                <w:kern w:val="0"/>
                <w:szCs w:val="21"/>
              </w:rPr>
              <w:t>端口前</w:t>
            </w:r>
          </w:p>
        </w:tc>
        <w:tc>
          <w:tcPr>
            <w:tcW w:w="790" w:type="pct"/>
            <w:noWrap w:val="0"/>
            <w:vAlign w:val="center"/>
          </w:tcPr>
          <w:p>
            <w:pPr>
              <w:spacing w:line="300" w:lineRule="exact"/>
              <w:jc w:val="center"/>
              <w:rPr>
                <w:rFonts w:eastAsia="楷体" w:cs="宋体"/>
                <w:spacing w:val="-11"/>
                <w:kern w:val="0"/>
                <w:szCs w:val="21"/>
              </w:rPr>
            </w:pPr>
          </w:p>
        </w:tc>
        <w:tc>
          <w:tcPr>
            <w:tcW w:w="1047" w:type="pct"/>
            <w:noWrap w:val="0"/>
            <w:vAlign w:val="center"/>
          </w:tcPr>
          <w:p>
            <w:pPr>
              <w:spacing w:line="3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3" w:type="pct"/>
            <w:vMerge w:val="continue"/>
            <w:noWrap w:val="0"/>
            <w:vAlign w:val="center"/>
          </w:tcPr>
          <w:p>
            <w:pPr>
              <w:spacing w:line="300" w:lineRule="exact"/>
              <w:jc w:val="center"/>
              <w:rPr>
                <w:rFonts w:hint="eastAsia" w:eastAsia="楷体" w:cs="宋体"/>
                <w:spacing w:val="-11"/>
                <w:kern w:val="0"/>
                <w:szCs w:val="21"/>
              </w:rPr>
            </w:pPr>
          </w:p>
        </w:tc>
        <w:tc>
          <w:tcPr>
            <w:tcW w:w="279" w:type="pct"/>
            <w:vMerge w:val="continue"/>
            <w:noWrap w:val="0"/>
            <w:vAlign w:val="center"/>
          </w:tcPr>
          <w:p>
            <w:pPr>
              <w:spacing w:line="300" w:lineRule="exact"/>
              <w:ind w:left="105" w:hanging="105" w:hangingChars="50"/>
              <w:jc w:val="center"/>
              <w:rPr>
                <w:rFonts w:hint="eastAsia" w:eastAsia="楷体" w:cs="仿宋"/>
                <w:szCs w:val="21"/>
              </w:rPr>
            </w:pPr>
          </w:p>
        </w:tc>
        <w:tc>
          <w:tcPr>
            <w:tcW w:w="1313" w:type="pct"/>
            <w:gridSpan w:val="2"/>
            <w:noWrap w:val="0"/>
            <w:vAlign w:val="center"/>
          </w:tcPr>
          <w:p>
            <w:pPr>
              <w:spacing w:line="400" w:lineRule="exact"/>
              <w:jc w:val="center"/>
              <w:rPr>
                <w:rFonts w:hint="eastAsia" w:eastAsia="楷体" w:cs="仿宋"/>
                <w:szCs w:val="21"/>
              </w:rPr>
            </w:pPr>
            <w:r>
              <w:rPr>
                <w:rFonts w:hint="eastAsia" w:eastAsia="楷体" w:cs="宋体"/>
                <w:spacing w:val="-11"/>
                <w:kern w:val="0"/>
                <w:szCs w:val="21"/>
              </w:rPr>
              <w:t>安装数量</w:t>
            </w:r>
          </w:p>
        </w:tc>
        <w:tc>
          <w:tcPr>
            <w:tcW w:w="1294" w:type="pct"/>
            <w:noWrap w:val="0"/>
            <w:vAlign w:val="center"/>
          </w:tcPr>
          <w:p>
            <w:pPr>
              <w:spacing w:line="360" w:lineRule="exact"/>
              <w:jc w:val="center"/>
              <w:rPr>
                <w:rFonts w:hint="eastAsia" w:eastAsia="楷体"/>
                <w:szCs w:val="21"/>
              </w:rPr>
            </w:pPr>
            <w:r>
              <w:rPr>
                <w:rFonts w:hint="eastAsia" w:eastAsia="楷体"/>
                <w:szCs w:val="21"/>
              </w:rPr>
              <w:t>—</w:t>
            </w:r>
          </w:p>
        </w:tc>
        <w:tc>
          <w:tcPr>
            <w:tcW w:w="790" w:type="pct"/>
            <w:noWrap w:val="0"/>
            <w:vAlign w:val="center"/>
          </w:tcPr>
          <w:p>
            <w:pPr>
              <w:spacing w:line="340" w:lineRule="exact"/>
              <w:jc w:val="center"/>
              <w:rPr>
                <w:rFonts w:hint="eastAsia" w:eastAsia="楷体"/>
                <w:b/>
                <w:bCs/>
                <w:szCs w:val="21"/>
              </w:rPr>
            </w:pPr>
          </w:p>
        </w:tc>
        <w:tc>
          <w:tcPr>
            <w:tcW w:w="1047" w:type="pct"/>
            <w:noWrap w:val="0"/>
            <w:vAlign w:val="center"/>
          </w:tcPr>
          <w:p>
            <w:pPr>
              <w:spacing w:line="32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998" w:type="pct"/>
            <w:gridSpan w:val="7"/>
            <w:noWrap w:val="0"/>
            <w:vAlign w:val="center"/>
          </w:tcPr>
          <w:p>
            <w:pPr>
              <w:spacing w:line="320" w:lineRule="exact"/>
              <w:jc w:val="center"/>
              <w:rPr>
                <w:rFonts w:hint="eastAsia" w:eastAsia="楷体"/>
                <w:szCs w:val="21"/>
              </w:rPr>
            </w:pP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Change w:id="129" w:author="刘科梅:排版" w:date="2023-03-09T10:41:48Z">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blPrExChange>
        </w:tblPrEx>
        <w:trPr>
          <w:trHeight w:val="1697" w:hRule="atLeast"/>
        </w:trPr>
        <w:tc>
          <w:tcPr>
            <w:tcW w:w="4998" w:type="pct"/>
            <w:gridSpan w:val="7"/>
            <w:noWrap w:val="0"/>
            <w:vAlign w:val="center"/>
            <w:tcPrChange w:id="130" w:author="刘科梅:排版" w:date="2023-03-09T10:41:48Z">
              <w:tcPr>
                <w:tcW w:w="4998" w:type="pct"/>
                <w:gridSpan w:val="7"/>
                <w:noWrap w:val="0"/>
                <w:vAlign w:val="center"/>
              </w:tcPr>
            </w:tcPrChange>
          </w:tcPr>
          <w:p>
            <w:pPr>
              <w:spacing w:line="400" w:lineRule="exact"/>
              <w:ind w:firstLine="420" w:firstLineChars="200"/>
              <w:jc w:val="left"/>
              <w:rPr>
                <w:rFonts w:hint="eastAsia" w:eastAsia="楷体" w:cs="宋体"/>
                <w:kern w:val="0"/>
                <w:szCs w:val="21"/>
              </w:rPr>
            </w:pPr>
            <w:r>
              <w:rPr>
                <w:rFonts w:hint="eastAsia" w:eastAsia="楷体" w:cs="宋体"/>
                <w:kern w:val="0"/>
                <w:szCs w:val="21"/>
              </w:rPr>
              <w:t>以上检测内容及其测试结果，全部□ /部分□ 符合_____________________、____________________、_________________________、______________________等要求。</w:t>
            </w:r>
          </w:p>
          <w:p>
            <w:pPr>
              <w:spacing w:line="400" w:lineRule="exact"/>
              <w:ind w:firstLine="376" w:firstLineChars="200"/>
              <w:jc w:val="left"/>
              <w:rPr>
                <w:rFonts w:hint="eastAsia" w:eastAsia="楷体" w:cs="宋体"/>
                <w:spacing w:val="-11"/>
                <w:kern w:val="0"/>
                <w:szCs w:val="21"/>
              </w:rPr>
            </w:pPr>
            <w:r>
              <w:rPr>
                <w:rFonts w:hint="eastAsia" w:eastAsia="楷体" w:cs="宋体"/>
                <w:spacing w:val="-11"/>
                <w:kern w:val="0"/>
                <w:szCs w:val="21"/>
              </w:rPr>
              <w:t>存在以下不符合项，建议整改：</w:t>
            </w:r>
          </w:p>
          <w:p>
            <w:pPr>
              <w:spacing w:line="400" w:lineRule="exact"/>
              <w:jc w:val="left"/>
              <w:rPr>
                <w:rFonts w:hint="eastAsia" w:eastAsia="楷体" w:cs="宋体"/>
                <w:spacing w:val="-11"/>
                <w:kern w:val="0"/>
                <w:szCs w:val="21"/>
              </w:rPr>
            </w:pPr>
          </w:p>
          <w:p>
            <w:pPr>
              <w:pStyle w:val="4"/>
              <w:rPr>
                <w:rFonts w:hint="eastAsia" w:ascii="Times New Roman" w:eastAsia="楷体"/>
                <w:szCs w:val="21"/>
              </w:rPr>
            </w:pPr>
          </w:p>
        </w:tc>
      </w:tr>
    </w:tbl>
    <w:p>
      <w:pPr>
        <w:spacing w:line="480" w:lineRule="exact"/>
        <w:jc w:val="center"/>
        <w:rPr>
          <w:rFonts w:hint="eastAsia"/>
          <w:b/>
          <w:bCs/>
          <w:sz w:val="36"/>
          <w:szCs w:val="36"/>
        </w:rPr>
      </w:pPr>
      <w:r>
        <w:rPr>
          <w:rFonts w:hint="eastAsia" w:eastAsia="方正仿宋_GB2312" w:cs="宋体"/>
          <w:spacing w:val="-11"/>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风力发电机组雷电防护装置定期检测表</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40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9"/>
        <w:gridCol w:w="923"/>
        <w:gridCol w:w="1474"/>
        <w:gridCol w:w="793"/>
        <w:gridCol w:w="988"/>
        <w:gridCol w:w="998"/>
        <w:gridCol w:w="1328"/>
        <w:gridCol w:w="1234"/>
        <w:gridCol w:w="176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7" w:type="pct"/>
            <w:gridSpan w:val="2"/>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777" w:type="pct"/>
            <w:gridSpan w:val="5"/>
            <w:noWrap w:val="0"/>
            <w:vAlign w:val="center"/>
          </w:tcPr>
          <w:p>
            <w:pPr>
              <w:spacing w:line="360" w:lineRule="exact"/>
              <w:rPr>
                <w:rFonts w:hint="eastAsia" w:eastAsia="楷体"/>
                <w:kern w:val="0"/>
                <w:szCs w:val="21"/>
              </w:rPr>
            </w:pPr>
          </w:p>
        </w:tc>
        <w:tc>
          <w:tcPr>
            <w:tcW w:w="614"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80"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7" w:type="pct"/>
            <w:gridSpan w:val="2"/>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777" w:type="pct"/>
            <w:gridSpan w:val="5"/>
            <w:noWrap w:val="0"/>
            <w:vAlign w:val="center"/>
          </w:tcPr>
          <w:p>
            <w:pPr>
              <w:spacing w:line="360" w:lineRule="exact"/>
              <w:jc w:val="right"/>
              <w:rPr>
                <w:rFonts w:hint="eastAsia" w:eastAsia="楷体"/>
                <w:kern w:val="0"/>
                <w:szCs w:val="21"/>
              </w:rPr>
            </w:pPr>
          </w:p>
        </w:tc>
        <w:tc>
          <w:tcPr>
            <w:tcW w:w="614"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80"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27" w:type="pct"/>
            <w:gridSpan w:val="2"/>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733" w:type="pct"/>
            <w:noWrap w:val="0"/>
            <w:vAlign w:val="center"/>
          </w:tcPr>
          <w:p>
            <w:pPr>
              <w:spacing w:line="360" w:lineRule="exact"/>
              <w:jc w:val="right"/>
              <w:rPr>
                <w:rFonts w:hint="eastAsia" w:eastAsia="楷体"/>
                <w:kern w:val="0"/>
                <w:szCs w:val="21"/>
              </w:rPr>
            </w:pPr>
          </w:p>
        </w:tc>
        <w:tc>
          <w:tcPr>
            <w:tcW w:w="886" w:type="pct"/>
            <w:gridSpan w:val="2"/>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1158" w:type="pct"/>
            <w:gridSpan w:val="2"/>
            <w:noWrap w:val="0"/>
            <w:vAlign w:val="center"/>
          </w:tcPr>
          <w:p>
            <w:pPr>
              <w:spacing w:line="360" w:lineRule="exact"/>
              <w:rPr>
                <w:rFonts w:hint="eastAsia" w:eastAsia="楷体"/>
                <w:kern w:val="0"/>
                <w:szCs w:val="21"/>
              </w:rPr>
            </w:pPr>
          </w:p>
        </w:tc>
        <w:tc>
          <w:tcPr>
            <w:tcW w:w="614"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80"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27" w:type="pct"/>
            <w:gridSpan w:val="2"/>
            <w:noWrap w:val="0"/>
            <w:vAlign w:val="center"/>
          </w:tcPr>
          <w:p>
            <w:pPr>
              <w:spacing w:line="320" w:lineRule="exact"/>
              <w:jc w:val="center"/>
              <w:rPr>
                <w:rFonts w:eastAsia="楷体" w:cs="宋体"/>
                <w:spacing w:val="-11"/>
                <w:kern w:val="0"/>
                <w:szCs w:val="21"/>
              </w:rPr>
            </w:pPr>
            <w:r>
              <w:rPr>
                <w:rFonts w:hint="eastAsia" w:eastAsia="楷体" w:cs="宋体"/>
                <w:spacing w:val="-11"/>
                <w:kern w:val="0"/>
                <w:szCs w:val="21"/>
              </w:rPr>
              <w:t>单塔名称</w:t>
            </w:r>
          </w:p>
        </w:tc>
        <w:tc>
          <w:tcPr>
            <w:tcW w:w="2116" w:type="pct"/>
            <w:gridSpan w:val="4"/>
            <w:noWrap w:val="0"/>
            <w:vAlign w:val="center"/>
          </w:tcPr>
          <w:p>
            <w:pPr>
              <w:spacing w:line="320" w:lineRule="exact"/>
              <w:jc w:val="center"/>
              <w:rPr>
                <w:rFonts w:hint="eastAsia" w:eastAsia="楷体" w:cs="宋体"/>
                <w:spacing w:val="-11"/>
                <w:kern w:val="0"/>
                <w:szCs w:val="21"/>
              </w:rPr>
            </w:pPr>
          </w:p>
        </w:tc>
        <w:tc>
          <w:tcPr>
            <w:tcW w:w="661" w:type="pc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总占地面积</w:t>
            </w:r>
          </w:p>
        </w:tc>
        <w:tc>
          <w:tcPr>
            <w:tcW w:w="1494" w:type="pct"/>
            <w:gridSpan w:val="2"/>
            <w:noWrap w:val="0"/>
            <w:vAlign w:val="center"/>
          </w:tcPr>
          <w:p>
            <w:pPr>
              <w:spacing w:line="320" w:lineRule="exact"/>
              <w:jc w:val="right"/>
              <w:rPr>
                <w:rFonts w:hint="eastAsia" w:eastAsia="楷体" w:cs="宋体"/>
                <w:spacing w:val="-11"/>
                <w:kern w:val="0"/>
                <w:szCs w:val="21"/>
              </w:rPr>
            </w:pPr>
            <w:r>
              <w:rPr>
                <w:rFonts w:hint="eastAsia" w:eastAsia="楷体" w:cs="宋体"/>
                <w:spacing w:val="-11"/>
                <w:kern w:val="0"/>
                <w:szCs w:val="21"/>
              </w:rPr>
              <w:t xml:space="preserve">        km²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854" w:type="pct"/>
            <w:gridSpan w:val="4"/>
            <w:noWrap w:val="0"/>
            <w:vAlign w:val="center"/>
          </w:tcPr>
          <w:p>
            <w:pPr>
              <w:widowControl/>
              <w:jc w:val="center"/>
              <w:rPr>
                <w:rFonts w:eastAsia="楷体"/>
                <w:b/>
                <w:bCs/>
                <w:szCs w:val="21"/>
              </w:rPr>
            </w:pPr>
            <w:r>
              <w:rPr>
                <w:rFonts w:hint="eastAsia" w:eastAsia="楷体"/>
                <w:b/>
                <w:bCs/>
                <w:szCs w:val="21"/>
              </w:rPr>
              <w:t>检查/检测内容</w:t>
            </w:r>
          </w:p>
        </w:tc>
        <w:tc>
          <w:tcPr>
            <w:tcW w:w="1650" w:type="pct"/>
            <w:gridSpan w:val="3"/>
            <w:noWrap w:val="0"/>
            <w:vAlign w:val="center"/>
          </w:tcPr>
          <w:p>
            <w:pPr>
              <w:widowControl/>
              <w:jc w:val="center"/>
              <w:rPr>
                <w:rFonts w:eastAsia="楷体"/>
                <w:b/>
                <w:bCs/>
                <w:szCs w:val="21"/>
              </w:rPr>
            </w:pPr>
            <w:r>
              <w:rPr>
                <w:rFonts w:hint="eastAsia" w:eastAsia="楷体"/>
                <w:b/>
                <w:bCs/>
                <w:szCs w:val="21"/>
              </w:rPr>
              <w:t>规范标准/要点</w:t>
            </w:r>
          </w:p>
        </w:tc>
        <w:tc>
          <w:tcPr>
            <w:tcW w:w="614" w:type="pct"/>
            <w:noWrap w:val="0"/>
            <w:vAlign w:val="center"/>
          </w:tcPr>
          <w:p>
            <w:pPr>
              <w:spacing w:line="320" w:lineRule="exact"/>
              <w:jc w:val="center"/>
              <w:rPr>
                <w:rFonts w:eastAsia="楷体"/>
                <w:b/>
                <w:bCs/>
                <w:szCs w:val="21"/>
              </w:rPr>
            </w:pPr>
            <w:r>
              <w:rPr>
                <w:rFonts w:hint="eastAsia" w:eastAsia="楷体"/>
                <w:b/>
                <w:bCs/>
                <w:szCs w:val="21"/>
              </w:rPr>
              <w:t>检查/检测</w:t>
            </w:r>
          </w:p>
          <w:p>
            <w:pPr>
              <w:widowControl/>
              <w:jc w:val="center"/>
              <w:rPr>
                <w:rFonts w:eastAsia="楷体"/>
                <w:b/>
                <w:bCs/>
                <w:szCs w:val="21"/>
              </w:rPr>
            </w:pPr>
            <w:r>
              <w:rPr>
                <w:rFonts w:hint="eastAsia" w:eastAsia="楷体"/>
                <w:b/>
                <w:bCs/>
                <w:szCs w:val="21"/>
              </w:rPr>
              <w:t>结果</w:t>
            </w:r>
          </w:p>
        </w:tc>
        <w:tc>
          <w:tcPr>
            <w:tcW w:w="880" w:type="pct"/>
            <w:noWrap w:val="0"/>
            <w:vAlign w:val="center"/>
          </w:tcPr>
          <w:p>
            <w:pPr>
              <w:widowControl/>
              <w:jc w:val="center"/>
              <w:rPr>
                <w:rFonts w:eastAsia="楷体"/>
                <w:b/>
                <w:bCs/>
                <w:szCs w:val="21"/>
              </w:rPr>
            </w:pPr>
            <w:r>
              <w:rPr>
                <w:rFonts w:hint="eastAsia" w:eastAsia="楷体"/>
                <w:b/>
                <w:bCs/>
                <w:szCs w:val="21"/>
              </w:rPr>
              <w:t>单项评定</w:t>
            </w:r>
          </w:p>
          <w:p>
            <w:pPr>
              <w:widowControl/>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接</w:t>
            </w:r>
          </w:p>
          <w:p>
            <w:pPr>
              <w:spacing w:line="320" w:lineRule="exact"/>
              <w:jc w:val="center"/>
              <w:rPr>
                <w:rFonts w:hint="eastAsia" w:eastAsia="楷体" w:cs="宋体"/>
                <w:spacing w:val="-11"/>
                <w:kern w:val="0"/>
                <w:szCs w:val="21"/>
              </w:rPr>
            </w:pPr>
            <w:r>
              <w:rPr>
                <w:rFonts w:hint="eastAsia" w:eastAsia="楷体" w:cs="宋体"/>
                <w:spacing w:val="-11"/>
                <w:kern w:val="0"/>
                <w:szCs w:val="21"/>
              </w:rPr>
              <w:t>闪</w:t>
            </w:r>
          </w:p>
          <w:p>
            <w:pPr>
              <w:spacing w:line="320" w:lineRule="exact"/>
              <w:jc w:val="center"/>
              <w:rPr>
                <w:rFonts w:hint="eastAsia" w:eastAsia="楷体" w:cs="宋体"/>
                <w:spacing w:val="-11"/>
                <w:kern w:val="0"/>
                <w:szCs w:val="21"/>
              </w:rPr>
            </w:pPr>
            <w:r>
              <w:rPr>
                <w:rFonts w:hint="eastAsia" w:eastAsia="楷体" w:cs="宋体"/>
                <w:spacing w:val="-11"/>
                <w:kern w:val="0"/>
                <w:szCs w:val="21"/>
              </w:rPr>
              <w:t>器</w:t>
            </w:r>
          </w:p>
        </w:tc>
        <w:tc>
          <w:tcPr>
            <w:tcW w:w="458"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接</w:t>
            </w:r>
          </w:p>
          <w:p>
            <w:pPr>
              <w:spacing w:line="320" w:lineRule="exact"/>
              <w:jc w:val="center"/>
              <w:rPr>
                <w:rFonts w:hint="eastAsia" w:eastAsia="楷体" w:cs="宋体"/>
                <w:spacing w:val="-11"/>
                <w:kern w:val="0"/>
                <w:szCs w:val="21"/>
              </w:rPr>
            </w:pPr>
            <w:r>
              <w:rPr>
                <w:rFonts w:hint="eastAsia" w:eastAsia="楷体" w:cs="宋体"/>
                <w:spacing w:val="-11"/>
                <w:kern w:val="0"/>
                <w:szCs w:val="21"/>
              </w:rPr>
              <w:t>闪</w:t>
            </w:r>
          </w:p>
          <w:p>
            <w:pPr>
              <w:spacing w:line="320" w:lineRule="exact"/>
              <w:jc w:val="center"/>
              <w:rPr>
                <w:rFonts w:hint="eastAsia" w:eastAsia="楷体" w:cs="宋体"/>
                <w:spacing w:val="-11"/>
                <w:kern w:val="0"/>
                <w:szCs w:val="21"/>
              </w:rPr>
            </w:pPr>
            <w:r>
              <w:rPr>
                <w:rFonts w:hint="eastAsia" w:eastAsia="楷体" w:cs="宋体"/>
                <w:spacing w:val="-11"/>
                <w:kern w:val="0"/>
                <w:szCs w:val="21"/>
              </w:rPr>
              <w:t>器</w:t>
            </w:r>
          </w:p>
          <w:p>
            <w:pPr>
              <w:spacing w:line="320" w:lineRule="exact"/>
              <w:jc w:val="center"/>
              <w:rPr>
                <w:rFonts w:eastAsia="楷体" w:cs="宋体"/>
                <w:spacing w:val="-11"/>
                <w:kern w:val="0"/>
                <w:szCs w:val="21"/>
              </w:rPr>
            </w:pPr>
            <w:r>
              <w:rPr>
                <w:rFonts w:hint="eastAsia" w:eastAsia="楷体" w:cs="宋体"/>
                <w:spacing w:val="-11"/>
                <w:kern w:val="0"/>
                <w:szCs w:val="21"/>
              </w:rPr>
              <w:t>（一）</w:t>
            </w:r>
          </w:p>
        </w:tc>
        <w:tc>
          <w:tcPr>
            <w:tcW w:w="1127" w:type="pct"/>
            <w:gridSpan w:val="2"/>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材料</w:t>
            </w:r>
          </w:p>
        </w:tc>
        <w:tc>
          <w:tcPr>
            <w:tcW w:w="1650" w:type="pct"/>
            <w:gridSpan w:val="3"/>
            <w:noWrap w:val="0"/>
            <w:vAlign w:val="center"/>
          </w:tcPr>
          <w:p>
            <w:pPr>
              <w:spacing w:line="340" w:lineRule="exact"/>
              <w:jc w:val="center"/>
              <w:rPr>
                <w:rFonts w:eastAsia="楷体" w:cs="宋体"/>
                <w:spacing w:val="-11"/>
                <w:kern w:val="0"/>
                <w:szCs w:val="21"/>
              </w:rPr>
            </w:pPr>
            <w:r>
              <w:rPr>
                <w:rFonts w:hint="eastAsia" w:eastAsia="楷体" w:cs="宋体"/>
                <w:spacing w:val="-11"/>
                <w:kern w:val="0"/>
                <w:szCs w:val="21"/>
              </w:rPr>
              <w:t>QX/T 312-2015附录B</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458" w:type="pct"/>
            <w:vMerge w:val="continue"/>
            <w:noWrap w:val="0"/>
            <w:vAlign w:val="center"/>
          </w:tcPr>
          <w:p>
            <w:pPr>
              <w:spacing w:line="320" w:lineRule="exact"/>
              <w:jc w:val="center"/>
              <w:rPr>
                <w:rFonts w:hint="eastAsia" w:eastAsia="楷体" w:cs="宋体"/>
                <w:spacing w:val="-11"/>
                <w:kern w:val="0"/>
                <w:szCs w:val="21"/>
              </w:rPr>
            </w:pPr>
          </w:p>
        </w:tc>
        <w:tc>
          <w:tcPr>
            <w:tcW w:w="1127" w:type="pct"/>
            <w:gridSpan w:val="2"/>
            <w:noWrap w:val="0"/>
            <w:vAlign w:val="center"/>
          </w:tcPr>
          <w:p>
            <w:pPr>
              <w:spacing w:line="340" w:lineRule="exact"/>
              <w:jc w:val="center"/>
              <w:rPr>
                <w:rFonts w:eastAsia="楷体" w:cs="宋体"/>
                <w:spacing w:val="-11"/>
                <w:kern w:val="0"/>
                <w:szCs w:val="21"/>
              </w:rPr>
            </w:pPr>
            <w:r>
              <w:rPr>
                <w:rFonts w:hint="eastAsia" w:eastAsia="楷体" w:cs="宋体"/>
                <w:spacing w:val="-11"/>
                <w:kern w:val="0"/>
                <w:szCs w:val="21"/>
              </w:rPr>
              <w:t>规格尺寸</w:t>
            </w:r>
          </w:p>
        </w:tc>
        <w:tc>
          <w:tcPr>
            <w:tcW w:w="1650" w:type="pct"/>
            <w:gridSpan w:val="3"/>
            <w:noWrap w:val="0"/>
            <w:vAlign w:val="center"/>
          </w:tcPr>
          <w:p>
            <w:pPr>
              <w:spacing w:line="340" w:lineRule="exact"/>
              <w:jc w:val="center"/>
              <w:rPr>
                <w:rFonts w:eastAsia="楷体" w:cs="宋体"/>
                <w:spacing w:val="-11"/>
                <w:kern w:val="0"/>
                <w:szCs w:val="21"/>
              </w:rPr>
            </w:pPr>
            <w:r>
              <w:rPr>
                <w:rFonts w:hint="eastAsia" w:eastAsia="楷体" w:cs="宋体"/>
                <w:spacing w:val="-11"/>
                <w:kern w:val="0"/>
                <w:szCs w:val="21"/>
              </w:rPr>
              <w:t>设计值</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458" w:type="pct"/>
            <w:vMerge w:val="continue"/>
            <w:noWrap w:val="0"/>
            <w:vAlign w:val="center"/>
          </w:tcPr>
          <w:p>
            <w:pPr>
              <w:spacing w:line="320" w:lineRule="exact"/>
              <w:jc w:val="center"/>
              <w:rPr>
                <w:rFonts w:hint="eastAsia" w:eastAsia="楷体" w:cs="宋体"/>
                <w:spacing w:val="-11"/>
                <w:kern w:val="0"/>
                <w:szCs w:val="21"/>
              </w:rPr>
            </w:pPr>
          </w:p>
        </w:tc>
        <w:tc>
          <w:tcPr>
            <w:tcW w:w="1127" w:type="pct"/>
            <w:gridSpan w:val="2"/>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等电位连接</w:t>
            </w:r>
          </w:p>
        </w:tc>
        <w:tc>
          <w:tcPr>
            <w:tcW w:w="1650" w:type="pct"/>
            <w:gridSpan w:val="3"/>
            <w:noWrap w:val="0"/>
            <w:vAlign w:val="center"/>
          </w:tcPr>
          <w:p>
            <w:pPr>
              <w:spacing w:line="340" w:lineRule="exact"/>
              <w:jc w:val="center"/>
              <w:rPr>
                <w:rFonts w:eastAsia="楷体" w:cs="宋体"/>
                <w:spacing w:val="-11"/>
                <w:kern w:val="0"/>
                <w:szCs w:val="21"/>
              </w:rPr>
            </w:pPr>
            <w:r>
              <w:rPr>
                <w:rFonts w:hint="eastAsia" w:eastAsia="楷体" w:cs="宋体"/>
                <w:spacing w:val="-11"/>
                <w:kern w:val="0"/>
                <w:szCs w:val="21"/>
              </w:rPr>
              <w:t>QX/T 312-2015第5.2.5条</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458" w:type="pct"/>
            <w:vMerge w:val="continue"/>
            <w:noWrap w:val="0"/>
            <w:vAlign w:val="center"/>
          </w:tcPr>
          <w:p>
            <w:pPr>
              <w:spacing w:line="320" w:lineRule="exact"/>
              <w:jc w:val="center"/>
              <w:rPr>
                <w:rFonts w:hint="eastAsia" w:eastAsia="楷体" w:cs="宋体"/>
                <w:spacing w:val="-11"/>
                <w:kern w:val="0"/>
                <w:szCs w:val="21"/>
              </w:rPr>
            </w:pPr>
          </w:p>
        </w:tc>
        <w:tc>
          <w:tcPr>
            <w:tcW w:w="1127" w:type="pct"/>
            <w:gridSpan w:val="2"/>
            <w:noWrap w:val="0"/>
            <w:vAlign w:val="center"/>
          </w:tcPr>
          <w:p>
            <w:pPr>
              <w:spacing w:line="340" w:lineRule="exact"/>
              <w:jc w:val="center"/>
              <w:rPr>
                <w:rFonts w:eastAsia="楷体" w:cs="宋体"/>
                <w:spacing w:val="-11"/>
                <w:kern w:val="0"/>
                <w:szCs w:val="21"/>
              </w:rPr>
            </w:pPr>
            <w:r>
              <w:rPr>
                <w:rFonts w:hint="eastAsia" w:eastAsia="楷体" w:cs="宋体"/>
                <w:spacing w:val="-11"/>
                <w:kern w:val="0"/>
                <w:szCs w:val="21"/>
              </w:rPr>
              <w:t>外观</w:t>
            </w:r>
          </w:p>
        </w:tc>
        <w:tc>
          <w:tcPr>
            <w:tcW w:w="1650" w:type="pct"/>
            <w:gridSpan w:val="3"/>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QX/T 312-2015第5.2.1-5.2.2条</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458"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接</w:t>
            </w:r>
          </w:p>
          <w:p>
            <w:pPr>
              <w:spacing w:line="320" w:lineRule="exact"/>
              <w:jc w:val="center"/>
              <w:rPr>
                <w:rFonts w:hint="eastAsia" w:eastAsia="楷体" w:cs="宋体"/>
                <w:spacing w:val="-11"/>
                <w:kern w:val="0"/>
                <w:szCs w:val="21"/>
              </w:rPr>
            </w:pPr>
            <w:r>
              <w:rPr>
                <w:rFonts w:hint="eastAsia" w:eastAsia="楷体" w:cs="宋体"/>
                <w:spacing w:val="-11"/>
                <w:kern w:val="0"/>
                <w:szCs w:val="21"/>
              </w:rPr>
              <w:t>闪</w:t>
            </w:r>
          </w:p>
          <w:p>
            <w:pPr>
              <w:spacing w:line="320" w:lineRule="exact"/>
              <w:jc w:val="center"/>
              <w:rPr>
                <w:rFonts w:hint="eastAsia" w:eastAsia="楷体" w:cs="宋体"/>
                <w:spacing w:val="-11"/>
                <w:kern w:val="0"/>
                <w:szCs w:val="21"/>
              </w:rPr>
            </w:pPr>
            <w:r>
              <w:rPr>
                <w:rFonts w:hint="eastAsia" w:eastAsia="楷体" w:cs="宋体"/>
                <w:spacing w:val="-11"/>
                <w:kern w:val="0"/>
                <w:szCs w:val="21"/>
              </w:rPr>
              <w:t>器</w:t>
            </w:r>
          </w:p>
          <w:p>
            <w:pPr>
              <w:spacing w:line="320" w:lineRule="exact"/>
              <w:jc w:val="center"/>
              <w:rPr>
                <w:rFonts w:eastAsia="楷体" w:cs="宋体"/>
                <w:spacing w:val="-11"/>
                <w:kern w:val="0"/>
                <w:szCs w:val="21"/>
              </w:rPr>
            </w:pPr>
            <w:r>
              <w:rPr>
                <w:rFonts w:hint="eastAsia" w:eastAsia="楷体" w:cs="宋体"/>
                <w:spacing w:val="-11"/>
                <w:kern w:val="0"/>
                <w:szCs w:val="21"/>
              </w:rPr>
              <w:t>（二）</w:t>
            </w:r>
          </w:p>
        </w:tc>
        <w:tc>
          <w:tcPr>
            <w:tcW w:w="1127" w:type="pct"/>
            <w:gridSpan w:val="2"/>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材料</w:t>
            </w:r>
          </w:p>
        </w:tc>
        <w:tc>
          <w:tcPr>
            <w:tcW w:w="1650" w:type="pct"/>
            <w:gridSpan w:val="3"/>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QX/T 312-2015附录B</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458" w:type="pct"/>
            <w:vMerge w:val="continue"/>
            <w:noWrap w:val="0"/>
            <w:vAlign w:val="center"/>
          </w:tcPr>
          <w:p>
            <w:pPr>
              <w:spacing w:line="320" w:lineRule="exact"/>
              <w:jc w:val="center"/>
              <w:rPr>
                <w:rFonts w:hint="eastAsia" w:eastAsia="楷体" w:cs="宋体"/>
                <w:spacing w:val="-11"/>
                <w:kern w:val="0"/>
                <w:szCs w:val="21"/>
              </w:rPr>
            </w:pPr>
          </w:p>
        </w:tc>
        <w:tc>
          <w:tcPr>
            <w:tcW w:w="1127" w:type="pct"/>
            <w:gridSpan w:val="2"/>
            <w:noWrap w:val="0"/>
            <w:vAlign w:val="center"/>
          </w:tcPr>
          <w:p>
            <w:pPr>
              <w:spacing w:line="340" w:lineRule="exact"/>
              <w:jc w:val="center"/>
              <w:rPr>
                <w:rFonts w:eastAsia="楷体" w:cs="宋体"/>
                <w:spacing w:val="-11"/>
                <w:kern w:val="0"/>
                <w:szCs w:val="21"/>
              </w:rPr>
            </w:pPr>
            <w:r>
              <w:rPr>
                <w:rFonts w:hint="eastAsia" w:eastAsia="楷体" w:cs="宋体"/>
                <w:spacing w:val="-11"/>
                <w:kern w:val="0"/>
                <w:szCs w:val="21"/>
              </w:rPr>
              <w:t>规格尺寸</w:t>
            </w:r>
          </w:p>
        </w:tc>
        <w:tc>
          <w:tcPr>
            <w:tcW w:w="1650" w:type="pct"/>
            <w:gridSpan w:val="3"/>
            <w:noWrap w:val="0"/>
            <w:vAlign w:val="center"/>
          </w:tcPr>
          <w:p>
            <w:pPr>
              <w:spacing w:line="340" w:lineRule="exact"/>
              <w:jc w:val="center"/>
              <w:rPr>
                <w:rFonts w:eastAsia="楷体" w:cs="宋体"/>
                <w:spacing w:val="-11"/>
                <w:kern w:val="0"/>
                <w:szCs w:val="21"/>
              </w:rPr>
            </w:pPr>
            <w:r>
              <w:rPr>
                <w:rFonts w:hint="eastAsia" w:eastAsia="楷体" w:cs="宋体"/>
                <w:spacing w:val="-11"/>
                <w:kern w:val="0"/>
                <w:szCs w:val="21"/>
              </w:rPr>
              <w:t>设计值</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458" w:type="pct"/>
            <w:vMerge w:val="continue"/>
            <w:noWrap w:val="0"/>
            <w:vAlign w:val="center"/>
          </w:tcPr>
          <w:p>
            <w:pPr>
              <w:spacing w:line="320" w:lineRule="exact"/>
              <w:jc w:val="center"/>
              <w:rPr>
                <w:rFonts w:hint="eastAsia" w:eastAsia="楷体" w:cs="宋体"/>
                <w:spacing w:val="-11"/>
                <w:kern w:val="0"/>
                <w:szCs w:val="21"/>
              </w:rPr>
            </w:pPr>
          </w:p>
        </w:tc>
        <w:tc>
          <w:tcPr>
            <w:tcW w:w="1127" w:type="pct"/>
            <w:gridSpan w:val="2"/>
            <w:noWrap w:val="0"/>
            <w:vAlign w:val="center"/>
          </w:tcPr>
          <w:p>
            <w:pPr>
              <w:spacing w:line="340" w:lineRule="exact"/>
              <w:jc w:val="center"/>
              <w:rPr>
                <w:rFonts w:eastAsia="楷体" w:cs="宋体"/>
                <w:spacing w:val="-11"/>
                <w:kern w:val="0"/>
                <w:szCs w:val="21"/>
              </w:rPr>
            </w:pPr>
            <w:r>
              <w:rPr>
                <w:rFonts w:hint="eastAsia" w:eastAsia="楷体" w:cs="宋体"/>
                <w:spacing w:val="-11"/>
                <w:kern w:val="0"/>
                <w:szCs w:val="21"/>
              </w:rPr>
              <w:t>等电位连接</w:t>
            </w:r>
          </w:p>
        </w:tc>
        <w:tc>
          <w:tcPr>
            <w:tcW w:w="1650" w:type="pct"/>
            <w:gridSpan w:val="3"/>
            <w:noWrap w:val="0"/>
            <w:vAlign w:val="center"/>
          </w:tcPr>
          <w:p>
            <w:pPr>
              <w:spacing w:line="340" w:lineRule="exact"/>
              <w:jc w:val="center"/>
              <w:rPr>
                <w:rFonts w:eastAsia="楷体" w:cs="宋体"/>
                <w:spacing w:val="-11"/>
                <w:kern w:val="0"/>
                <w:szCs w:val="21"/>
              </w:rPr>
            </w:pPr>
            <w:r>
              <w:rPr>
                <w:rFonts w:hint="eastAsia" w:eastAsia="楷体" w:cs="宋体"/>
                <w:spacing w:val="-11"/>
                <w:kern w:val="0"/>
                <w:szCs w:val="21"/>
              </w:rPr>
              <w:t>QX/T 312-2015第5.2.5条</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458" w:type="pct"/>
            <w:vMerge w:val="continue"/>
            <w:noWrap w:val="0"/>
            <w:vAlign w:val="center"/>
          </w:tcPr>
          <w:p>
            <w:pPr>
              <w:spacing w:line="320" w:lineRule="exact"/>
              <w:jc w:val="center"/>
              <w:rPr>
                <w:rFonts w:hint="eastAsia" w:eastAsia="楷体" w:cs="宋体"/>
                <w:spacing w:val="-11"/>
                <w:kern w:val="0"/>
                <w:szCs w:val="21"/>
              </w:rPr>
            </w:pPr>
          </w:p>
        </w:tc>
        <w:tc>
          <w:tcPr>
            <w:tcW w:w="1127" w:type="pct"/>
            <w:gridSpan w:val="2"/>
            <w:noWrap w:val="0"/>
            <w:vAlign w:val="center"/>
          </w:tcPr>
          <w:p>
            <w:pPr>
              <w:spacing w:line="340" w:lineRule="exact"/>
              <w:jc w:val="center"/>
              <w:rPr>
                <w:rFonts w:eastAsia="楷体" w:cs="宋体"/>
                <w:spacing w:val="-11"/>
                <w:kern w:val="0"/>
                <w:szCs w:val="21"/>
              </w:rPr>
            </w:pPr>
            <w:r>
              <w:rPr>
                <w:rFonts w:hint="eastAsia" w:eastAsia="楷体" w:cs="宋体"/>
                <w:spacing w:val="-11"/>
                <w:kern w:val="0"/>
                <w:szCs w:val="21"/>
              </w:rPr>
              <w:t>外观</w:t>
            </w:r>
          </w:p>
        </w:tc>
        <w:tc>
          <w:tcPr>
            <w:tcW w:w="1650" w:type="pct"/>
            <w:gridSpan w:val="3"/>
            <w:noWrap w:val="0"/>
            <w:vAlign w:val="center"/>
          </w:tcPr>
          <w:p>
            <w:pPr>
              <w:spacing w:line="340" w:lineRule="exact"/>
              <w:jc w:val="center"/>
              <w:rPr>
                <w:rFonts w:eastAsia="楷体" w:cs="宋体"/>
                <w:spacing w:val="-11"/>
                <w:kern w:val="0"/>
                <w:szCs w:val="21"/>
              </w:rPr>
            </w:pPr>
            <w:r>
              <w:rPr>
                <w:rFonts w:hint="eastAsia" w:eastAsia="楷体" w:cs="宋体"/>
                <w:spacing w:val="-11"/>
                <w:kern w:val="0"/>
                <w:szCs w:val="21"/>
              </w:rPr>
              <w:t>QX/T 312-2015第5.2.1-5.2.2条</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458"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接</w:t>
            </w:r>
          </w:p>
          <w:p>
            <w:pPr>
              <w:spacing w:line="320" w:lineRule="exact"/>
              <w:jc w:val="center"/>
              <w:rPr>
                <w:rFonts w:hint="eastAsia" w:eastAsia="楷体" w:cs="宋体"/>
                <w:spacing w:val="-11"/>
                <w:kern w:val="0"/>
                <w:szCs w:val="21"/>
              </w:rPr>
            </w:pPr>
            <w:r>
              <w:rPr>
                <w:rFonts w:hint="eastAsia" w:eastAsia="楷体" w:cs="宋体"/>
                <w:spacing w:val="-11"/>
                <w:kern w:val="0"/>
                <w:szCs w:val="21"/>
              </w:rPr>
              <w:t>闪</w:t>
            </w:r>
          </w:p>
          <w:p>
            <w:pPr>
              <w:spacing w:line="320" w:lineRule="exact"/>
              <w:jc w:val="center"/>
              <w:rPr>
                <w:rFonts w:hint="eastAsia" w:eastAsia="楷体" w:cs="宋体"/>
                <w:spacing w:val="-11"/>
                <w:kern w:val="0"/>
                <w:szCs w:val="21"/>
              </w:rPr>
            </w:pPr>
            <w:r>
              <w:rPr>
                <w:rFonts w:hint="eastAsia" w:eastAsia="楷体" w:cs="宋体"/>
                <w:spacing w:val="-11"/>
                <w:kern w:val="0"/>
                <w:szCs w:val="21"/>
              </w:rPr>
              <w:t>器</w:t>
            </w:r>
          </w:p>
          <w:p>
            <w:pPr>
              <w:spacing w:line="320" w:lineRule="exact"/>
              <w:jc w:val="center"/>
              <w:rPr>
                <w:rFonts w:eastAsia="楷体" w:cs="宋体"/>
                <w:spacing w:val="-11"/>
                <w:kern w:val="0"/>
                <w:szCs w:val="21"/>
              </w:rPr>
            </w:pPr>
            <w:r>
              <w:rPr>
                <w:rFonts w:hint="eastAsia" w:eastAsia="楷体" w:cs="宋体"/>
                <w:spacing w:val="-11"/>
                <w:kern w:val="0"/>
                <w:szCs w:val="21"/>
              </w:rPr>
              <w:t>（三）</w:t>
            </w:r>
          </w:p>
        </w:tc>
        <w:tc>
          <w:tcPr>
            <w:tcW w:w="1127" w:type="pct"/>
            <w:gridSpan w:val="2"/>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材料</w:t>
            </w:r>
          </w:p>
        </w:tc>
        <w:tc>
          <w:tcPr>
            <w:tcW w:w="1650" w:type="pct"/>
            <w:gridSpan w:val="3"/>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QX/T 312-2015附录B</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458" w:type="pct"/>
            <w:vMerge w:val="continue"/>
            <w:noWrap w:val="0"/>
            <w:vAlign w:val="center"/>
          </w:tcPr>
          <w:p>
            <w:pPr>
              <w:spacing w:line="320" w:lineRule="exact"/>
              <w:jc w:val="center"/>
              <w:rPr>
                <w:rFonts w:hint="eastAsia" w:eastAsia="楷体" w:cs="宋体"/>
                <w:spacing w:val="-11"/>
                <w:kern w:val="0"/>
                <w:szCs w:val="21"/>
              </w:rPr>
            </w:pPr>
          </w:p>
        </w:tc>
        <w:tc>
          <w:tcPr>
            <w:tcW w:w="1127" w:type="pct"/>
            <w:gridSpan w:val="2"/>
            <w:noWrap w:val="0"/>
            <w:vAlign w:val="center"/>
          </w:tcPr>
          <w:p>
            <w:pPr>
              <w:spacing w:line="340" w:lineRule="exact"/>
              <w:jc w:val="center"/>
              <w:rPr>
                <w:rFonts w:eastAsia="楷体" w:cs="宋体"/>
                <w:spacing w:val="-11"/>
                <w:kern w:val="0"/>
                <w:szCs w:val="21"/>
              </w:rPr>
            </w:pPr>
            <w:r>
              <w:rPr>
                <w:rFonts w:hint="eastAsia" w:eastAsia="楷体" w:cs="宋体"/>
                <w:spacing w:val="-11"/>
                <w:kern w:val="0"/>
                <w:szCs w:val="21"/>
              </w:rPr>
              <w:t>规格尺寸</w:t>
            </w:r>
          </w:p>
        </w:tc>
        <w:tc>
          <w:tcPr>
            <w:tcW w:w="1650" w:type="pct"/>
            <w:gridSpan w:val="3"/>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设计值</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458" w:type="pct"/>
            <w:vMerge w:val="continue"/>
            <w:noWrap w:val="0"/>
            <w:vAlign w:val="center"/>
          </w:tcPr>
          <w:p>
            <w:pPr>
              <w:spacing w:line="320" w:lineRule="exact"/>
              <w:jc w:val="center"/>
              <w:rPr>
                <w:rFonts w:hint="eastAsia" w:eastAsia="楷体" w:cs="宋体"/>
                <w:spacing w:val="-11"/>
                <w:kern w:val="0"/>
                <w:szCs w:val="21"/>
              </w:rPr>
            </w:pPr>
          </w:p>
        </w:tc>
        <w:tc>
          <w:tcPr>
            <w:tcW w:w="1127" w:type="pct"/>
            <w:gridSpan w:val="2"/>
            <w:noWrap w:val="0"/>
            <w:vAlign w:val="center"/>
          </w:tcPr>
          <w:p>
            <w:pPr>
              <w:spacing w:line="340" w:lineRule="exact"/>
              <w:jc w:val="center"/>
              <w:rPr>
                <w:rFonts w:eastAsia="楷体" w:cs="宋体"/>
                <w:spacing w:val="-11"/>
                <w:kern w:val="0"/>
                <w:szCs w:val="21"/>
              </w:rPr>
            </w:pPr>
            <w:r>
              <w:rPr>
                <w:rFonts w:hint="eastAsia" w:eastAsia="楷体" w:cs="宋体"/>
                <w:spacing w:val="-11"/>
                <w:kern w:val="0"/>
                <w:szCs w:val="21"/>
              </w:rPr>
              <w:t>等电位连接</w:t>
            </w:r>
          </w:p>
        </w:tc>
        <w:tc>
          <w:tcPr>
            <w:tcW w:w="1650" w:type="pct"/>
            <w:gridSpan w:val="3"/>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QX/T 312-2015第5.2.5条</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458" w:type="pct"/>
            <w:vMerge w:val="continue"/>
            <w:noWrap w:val="0"/>
            <w:vAlign w:val="center"/>
          </w:tcPr>
          <w:p>
            <w:pPr>
              <w:spacing w:line="320" w:lineRule="exact"/>
              <w:jc w:val="center"/>
              <w:rPr>
                <w:rFonts w:hint="eastAsia" w:eastAsia="楷体" w:cs="宋体"/>
                <w:spacing w:val="-11"/>
                <w:kern w:val="0"/>
                <w:szCs w:val="21"/>
              </w:rPr>
            </w:pPr>
          </w:p>
        </w:tc>
        <w:tc>
          <w:tcPr>
            <w:tcW w:w="1127" w:type="pct"/>
            <w:gridSpan w:val="2"/>
            <w:noWrap w:val="0"/>
            <w:vAlign w:val="center"/>
          </w:tcPr>
          <w:p>
            <w:pPr>
              <w:spacing w:line="340" w:lineRule="exact"/>
              <w:jc w:val="center"/>
              <w:rPr>
                <w:rFonts w:eastAsia="楷体" w:cs="宋体"/>
                <w:spacing w:val="-11"/>
                <w:kern w:val="0"/>
                <w:szCs w:val="21"/>
              </w:rPr>
            </w:pPr>
            <w:r>
              <w:rPr>
                <w:rFonts w:hint="eastAsia" w:eastAsia="楷体" w:cs="宋体"/>
                <w:spacing w:val="-11"/>
                <w:kern w:val="0"/>
                <w:szCs w:val="21"/>
              </w:rPr>
              <w:t>外观</w:t>
            </w:r>
          </w:p>
        </w:tc>
        <w:tc>
          <w:tcPr>
            <w:tcW w:w="1650" w:type="pct"/>
            <w:gridSpan w:val="3"/>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QX/T 312-2015第5.2.1-5.2.2条</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458"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接</w:t>
            </w:r>
          </w:p>
          <w:p>
            <w:pPr>
              <w:spacing w:line="320" w:lineRule="exact"/>
              <w:jc w:val="center"/>
              <w:rPr>
                <w:rFonts w:hint="eastAsia" w:eastAsia="楷体" w:cs="宋体"/>
                <w:spacing w:val="-11"/>
                <w:kern w:val="0"/>
                <w:szCs w:val="21"/>
              </w:rPr>
            </w:pPr>
            <w:r>
              <w:rPr>
                <w:rFonts w:hint="eastAsia" w:eastAsia="楷体" w:cs="宋体"/>
                <w:spacing w:val="-11"/>
                <w:kern w:val="0"/>
                <w:szCs w:val="21"/>
              </w:rPr>
              <w:t>闪</w:t>
            </w:r>
          </w:p>
          <w:p>
            <w:pPr>
              <w:spacing w:line="320" w:lineRule="exact"/>
              <w:jc w:val="center"/>
              <w:rPr>
                <w:rFonts w:hint="eastAsia" w:eastAsia="楷体" w:cs="宋体"/>
                <w:spacing w:val="-11"/>
                <w:kern w:val="0"/>
                <w:szCs w:val="21"/>
              </w:rPr>
            </w:pPr>
            <w:r>
              <w:rPr>
                <w:rFonts w:hint="eastAsia" w:eastAsia="楷体" w:cs="宋体"/>
                <w:spacing w:val="-11"/>
                <w:kern w:val="0"/>
                <w:szCs w:val="21"/>
              </w:rPr>
              <w:t>器</w:t>
            </w:r>
          </w:p>
          <w:p>
            <w:pPr>
              <w:spacing w:line="320" w:lineRule="exact"/>
              <w:jc w:val="center"/>
              <w:rPr>
                <w:rFonts w:eastAsia="楷体" w:cs="宋体"/>
                <w:spacing w:val="-11"/>
                <w:kern w:val="0"/>
                <w:szCs w:val="21"/>
              </w:rPr>
            </w:pPr>
            <w:r>
              <w:rPr>
                <w:rFonts w:hint="eastAsia" w:eastAsia="楷体" w:cs="宋体"/>
                <w:spacing w:val="-11"/>
                <w:kern w:val="0"/>
                <w:szCs w:val="21"/>
              </w:rPr>
              <w:t>（四）</w:t>
            </w:r>
          </w:p>
        </w:tc>
        <w:tc>
          <w:tcPr>
            <w:tcW w:w="1127" w:type="pct"/>
            <w:gridSpan w:val="2"/>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材料</w:t>
            </w:r>
          </w:p>
        </w:tc>
        <w:tc>
          <w:tcPr>
            <w:tcW w:w="1650" w:type="pct"/>
            <w:gridSpan w:val="3"/>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QX/T 312-2015附录B</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458" w:type="pct"/>
            <w:vMerge w:val="continue"/>
            <w:noWrap w:val="0"/>
            <w:vAlign w:val="center"/>
          </w:tcPr>
          <w:p>
            <w:pPr>
              <w:spacing w:line="320" w:lineRule="exact"/>
              <w:jc w:val="center"/>
              <w:rPr>
                <w:rFonts w:hint="eastAsia" w:eastAsia="楷体" w:cs="宋体"/>
                <w:spacing w:val="-11"/>
                <w:kern w:val="0"/>
                <w:szCs w:val="21"/>
              </w:rPr>
            </w:pPr>
          </w:p>
        </w:tc>
        <w:tc>
          <w:tcPr>
            <w:tcW w:w="1127" w:type="pct"/>
            <w:gridSpan w:val="2"/>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规格尺寸</w:t>
            </w:r>
          </w:p>
        </w:tc>
        <w:tc>
          <w:tcPr>
            <w:tcW w:w="1650" w:type="pct"/>
            <w:gridSpan w:val="3"/>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设计值</w:t>
            </w:r>
          </w:p>
        </w:tc>
        <w:tc>
          <w:tcPr>
            <w:tcW w:w="614" w:type="pct"/>
            <w:noWrap w:val="0"/>
            <w:vAlign w:val="center"/>
          </w:tcPr>
          <w:p>
            <w:pPr>
              <w:spacing w:line="340" w:lineRule="exact"/>
              <w:jc w:val="center"/>
              <w:rPr>
                <w:rFonts w:hint="eastAsia"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458" w:type="pct"/>
            <w:vMerge w:val="continue"/>
            <w:noWrap w:val="0"/>
            <w:vAlign w:val="center"/>
          </w:tcPr>
          <w:p>
            <w:pPr>
              <w:spacing w:line="320" w:lineRule="exact"/>
              <w:jc w:val="center"/>
              <w:rPr>
                <w:rFonts w:hint="eastAsia" w:eastAsia="楷体" w:cs="宋体"/>
                <w:spacing w:val="-11"/>
                <w:kern w:val="0"/>
                <w:szCs w:val="21"/>
              </w:rPr>
            </w:pPr>
          </w:p>
        </w:tc>
        <w:tc>
          <w:tcPr>
            <w:tcW w:w="1127" w:type="pct"/>
            <w:gridSpan w:val="2"/>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等电位连接</w:t>
            </w:r>
          </w:p>
        </w:tc>
        <w:tc>
          <w:tcPr>
            <w:tcW w:w="1650" w:type="pct"/>
            <w:gridSpan w:val="3"/>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QX/T 312-2015第5.2.5条</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458" w:type="pct"/>
            <w:vMerge w:val="continue"/>
            <w:noWrap w:val="0"/>
            <w:vAlign w:val="center"/>
          </w:tcPr>
          <w:p>
            <w:pPr>
              <w:spacing w:line="320" w:lineRule="exact"/>
              <w:jc w:val="center"/>
              <w:rPr>
                <w:rFonts w:hint="eastAsia" w:eastAsia="楷体" w:cs="宋体"/>
                <w:spacing w:val="-11"/>
                <w:kern w:val="0"/>
                <w:szCs w:val="21"/>
              </w:rPr>
            </w:pPr>
          </w:p>
        </w:tc>
        <w:tc>
          <w:tcPr>
            <w:tcW w:w="1127" w:type="pct"/>
            <w:gridSpan w:val="2"/>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外观</w:t>
            </w:r>
          </w:p>
        </w:tc>
        <w:tc>
          <w:tcPr>
            <w:tcW w:w="1650" w:type="pct"/>
            <w:gridSpan w:val="3"/>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QX/T 312-2015第5.2.1-5.2.2条</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引</w:t>
            </w:r>
          </w:p>
          <w:p>
            <w:pPr>
              <w:spacing w:line="320" w:lineRule="exact"/>
              <w:jc w:val="center"/>
              <w:rPr>
                <w:rFonts w:hint="eastAsia" w:eastAsia="楷体" w:cs="宋体"/>
                <w:spacing w:val="-11"/>
                <w:kern w:val="0"/>
                <w:szCs w:val="21"/>
              </w:rPr>
            </w:pPr>
            <w:r>
              <w:rPr>
                <w:rFonts w:hint="eastAsia" w:eastAsia="楷体" w:cs="宋体"/>
                <w:spacing w:val="-11"/>
                <w:kern w:val="0"/>
                <w:szCs w:val="21"/>
              </w:rPr>
              <w:t>下</w:t>
            </w:r>
          </w:p>
          <w:p>
            <w:pPr>
              <w:spacing w:line="320" w:lineRule="exact"/>
              <w:jc w:val="center"/>
              <w:rPr>
                <w:rFonts w:hint="eastAsia" w:eastAsia="楷体" w:cs="宋体"/>
                <w:spacing w:val="-11"/>
                <w:kern w:val="0"/>
                <w:szCs w:val="21"/>
              </w:rPr>
            </w:pPr>
            <w:r>
              <w:rPr>
                <w:rFonts w:hint="eastAsia" w:eastAsia="楷体" w:cs="宋体"/>
                <w:spacing w:val="-11"/>
                <w:kern w:val="0"/>
                <w:szCs w:val="21"/>
              </w:rPr>
              <w:t>线</w:t>
            </w:r>
          </w:p>
        </w:tc>
        <w:tc>
          <w:tcPr>
            <w:tcW w:w="1585" w:type="pct"/>
            <w:gridSpan w:val="3"/>
            <w:noWrap w:val="0"/>
            <w:vAlign w:val="center"/>
          </w:tcPr>
          <w:p>
            <w:pPr>
              <w:spacing w:line="340" w:lineRule="exact"/>
              <w:jc w:val="center"/>
              <w:rPr>
                <w:rFonts w:hint="eastAsia" w:eastAsia="楷体" w:cs="宋体"/>
                <w:kern w:val="0"/>
                <w:szCs w:val="21"/>
              </w:rPr>
            </w:pPr>
            <w:r>
              <w:rPr>
                <w:rFonts w:hint="eastAsia" w:eastAsia="楷体" w:cs="宋体"/>
                <w:kern w:val="0"/>
                <w:szCs w:val="21"/>
              </w:rPr>
              <w:t>材料</w:t>
            </w:r>
          </w:p>
        </w:tc>
        <w:tc>
          <w:tcPr>
            <w:tcW w:w="1650" w:type="pct"/>
            <w:gridSpan w:val="3"/>
            <w:noWrap w:val="0"/>
            <w:vAlign w:val="center"/>
          </w:tcPr>
          <w:p>
            <w:pPr>
              <w:spacing w:line="340" w:lineRule="exact"/>
              <w:jc w:val="center"/>
              <w:rPr>
                <w:rFonts w:eastAsia="楷体" w:cs="宋体"/>
                <w:spacing w:val="-11"/>
                <w:kern w:val="0"/>
                <w:szCs w:val="21"/>
              </w:rPr>
            </w:pPr>
            <w:r>
              <w:rPr>
                <w:rFonts w:hint="eastAsia" w:eastAsia="楷体" w:cs="宋体"/>
                <w:spacing w:val="-11"/>
                <w:kern w:val="0"/>
                <w:szCs w:val="21"/>
              </w:rPr>
              <w:t>QX/T 312-2015附录B</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1585" w:type="pct"/>
            <w:gridSpan w:val="3"/>
            <w:noWrap w:val="0"/>
            <w:vAlign w:val="center"/>
          </w:tcPr>
          <w:p>
            <w:pPr>
              <w:spacing w:line="340" w:lineRule="exact"/>
              <w:jc w:val="center"/>
              <w:rPr>
                <w:rFonts w:eastAsia="楷体" w:cs="宋体"/>
                <w:kern w:val="0"/>
                <w:szCs w:val="21"/>
              </w:rPr>
            </w:pPr>
            <w:r>
              <w:rPr>
                <w:rFonts w:hint="eastAsia" w:eastAsia="楷体" w:cs="宋体"/>
                <w:kern w:val="0"/>
                <w:szCs w:val="21"/>
              </w:rPr>
              <w:t>规格尺寸</w:t>
            </w:r>
          </w:p>
        </w:tc>
        <w:tc>
          <w:tcPr>
            <w:tcW w:w="1650" w:type="pct"/>
            <w:gridSpan w:val="3"/>
            <w:noWrap w:val="0"/>
            <w:vAlign w:val="center"/>
          </w:tcPr>
          <w:p>
            <w:pPr>
              <w:spacing w:line="340" w:lineRule="exact"/>
              <w:jc w:val="center"/>
              <w:rPr>
                <w:rFonts w:eastAsia="楷体" w:cs="宋体"/>
                <w:spacing w:val="-11"/>
                <w:kern w:val="0"/>
                <w:szCs w:val="21"/>
              </w:rPr>
            </w:pPr>
            <w:r>
              <w:rPr>
                <w:rFonts w:hint="eastAsia" w:eastAsia="楷体" w:cs="宋体"/>
                <w:spacing w:val="-11"/>
                <w:kern w:val="0"/>
                <w:szCs w:val="21"/>
              </w:rPr>
              <w:t>QX/T 312-2015第5.3.3条</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1585" w:type="pct"/>
            <w:gridSpan w:val="3"/>
            <w:noWrap w:val="0"/>
            <w:vAlign w:val="center"/>
          </w:tcPr>
          <w:p>
            <w:pPr>
              <w:spacing w:line="340" w:lineRule="exact"/>
              <w:jc w:val="center"/>
              <w:rPr>
                <w:rFonts w:eastAsia="楷体" w:cs="宋体"/>
                <w:kern w:val="0"/>
                <w:szCs w:val="21"/>
              </w:rPr>
            </w:pPr>
            <w:r>
              <w:rPr>
                <w:rFonts w:hint="eastAsia" w:eastAsia="楷体" w:cs="宋体"/>
                <w:kern w:val="0"/>
                <w:szCs w:val="21"/>
              </w:rPr>
              <w:t>金属爬梯</w:t>
            </w:r>
          </w:p>
        </w:tc>
        <w:tc>
          <w:tcPr>
            <w:tcW w:w="1650" w:type="pct"/>
            <w:gridSpan w:val="3"/>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QX/T 312-2015第5.3.3条</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1585" w:type="pct"/>
            <w:gridSpan w:val="3"/>
            <w:noWrap w:val="0"/>
            <w:vAlign w:val="center"/>
          </w:tcPr>
          <w:p>
            <w:pPr>
              <w:spacing w:line="340" w:lineRule="exact"/>
              <w:jc w:val="center"/>
              <w:rPr>
                <w:rFonts w:eastAsia="楷体" w:cs="宋体"/>
                <w:kern w:val="0"/>
                <w:szCs w:val="21"/>
              </w:rPr>
            </w:pPr>
            <w:r>
              <w:rPr>
                <w:rFonts w:hint="eastAsia" w:eastAsia="楷体" w:cs="宋体"/>
                <w:kern w:val="0"/>
                <w:szCs w:val="21"/>
              </w:rPr>
              <w:t>爬梯与雷电防护装置</w:t>
            </w:r>
          </w:p>
        </w:tc>
        <w:tc>
          <w:tcPr>
            <w:tcW w:w="1650" w:type="pct"/>
            <w:gridSpan w:val="3"/>
            <w:noWrap w:val="0"/>
            <w:vAlign w:val="center"/>
          </w:tcPr>
          <w:p>
            <w:pPr>
              <w:spacing w:line="340" w:lineRule="exact"/>
              <w:jc w:val="center"/>
              <w:rPr>
                <w:rFonts w:eastAsia="楷体" w:cs="宋体"/>
                <w:spacing w:val="-11"/>
                <w:kern w:val="0"/>
                <w:szCs w:val="21"/>
              </w:rPr>
            </w:pPr>
            <w:r>
              <w:rPr>
                <w:rFonts w:hint="eastAsia" w:eastAsia="楷体" w:cs="宋体"/>
                <w:spacing w:val="-11"/>
                <w:kern w:val="0"/>
                <w:szCs w:val="21"/>
              </w:rPr>
              <w:t>跨接</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1585" w:type="pct"/>
            <w:gridSpan w:val="3"/>
            <w:noWrap w:val="0"/>
            <w:vAlign w:val="center"/>
          </w:tcPr>
          <w:p>
            <w:pPr>
              <w:spacing w:line="340" w:lineRule="exact"/>
              <w:jc w:val="center"/>
              <w:rPr>
                <w:rFonts w:eastAsia="楷体" w:cs="宋体"/>
                <w:kern w:val="0"/>
                <w:szCs w:val="21"/>
              </w:rPr>
            </w:pPr>
            <w:r>
              <w:rPr>
                <w:rFonts w:hint="eastAsia" w:eastAsia="楷体" w:cs="宋体"/>
                <w:kern w:val="0"/>
                <w:szCs w:val="21"/>
              </w:rPr>
              <w:t>防接触电压措施</w:t>
            </w:r>
          </w:p>
        </w:tc>
        <w:tc>
          <w:tcPr>
            <w:tcW w:w="1650" w:type="pct"/>
            <w:gridSpan w:val="3"/>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GB 50057-2010第4.5.6条第1款</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接</w:t>
            </w:r>
          </w:p>
          <w:p>
            <w:pPr>
              <w:spacing w:line="320" w:lineRule="exact"/>
              <w:jc w:val="center"/>
              <w:rPr>
                <w:rFonts w:hint="eastAsia" w:eastAsia="楷体" w:cs="宋体"/>
                <w:spacing w:val="-11"/>
                <w:kern w:val="0"/>
                <w:szCs w:val="21"/>
              </w:rPr>
            </w:pPr>
            <w:r>
              <w:rPr>
                <w:rFonts w:hint="eastAsia" w:eastAsia="楷体" w:cs="宋体"/>
                <w:spacing w:val="-11"/>
                <w:kern w:val="0"/>
                <w:szCs w:val="21"/>
              </w:rPr>
              <w:t>地</w:t>
            </w:r>
          </w:p>
          <w:p>
            <w:pPr>
              <w:spacing w:line="320" w:lineRule="exact"/>
              <w:jc w:val="center"/>
              <w:rPr>
                <w:rFonts w:hint="eastAsia" w:eastAsia="楷体" w:cs="宋体"/>
                <w:spacing w:val="-11"/>
                <w:kern w:val="0"/>
                <w:szCs w:val="21"/>
              </w:rPr>
            </w:pPr>
            <w:r>
              <w:rPr>
                <w:rFonts w:hint="eastAsia" w:eastAsia="楷体" w:cs="宋体"/>
                <w:spacing w:val="-11"/>
                <w:kern w:val="0"/>
                <w:szCs w:val="21"/>
              </w:rPr>
              <w:t>装</w:t>
            </w:r>
          </w:p>
          <w:p>
            <w:pPr>
              <w:spacing w:line="320" w:lineRule="exact"/>
              <w:jc w:val="center"/>
              <w:rPr>
                <w:rFonts w:hint="eastAsia" w:eastAsia="楷体" w:cs="宋体"/>
                <w:spacing w:val="-11"/>
                <w:kern w:val="0"/>
                <w:szCs w:val="21"/>
              </w:rPr>
            </w:pPr>
            <w:r>
              <w:rPr>
                <w:rFonts w:hint="eastAsia" w:eastAsia="楷体" w:cs="宋体"/>
                <w:spacing w:val="-11"/>
                <w:kern w:val="0"/>
                <w:szCs w:val="21"/>
              </w:rPr>
              <w:t>置</w:t>
            </w:r>
          </w:p>
        </w:tc>
        <w:tc>
          <w:tcPr>
            <w:tcW w:w="1585" w:type="pct"/>
            <w:gridSpan w:val="3"/>
            <w:noWrap w:val="0"/>
            <w:vAlign w:val="center"/>
          </w:tcPr>
          <w:p>
            <w:pPr>
              <w:spacing w:line="340" w:lineRule="exact"/>
              <w:jc w:val="center"/>
              <w:rPr>
                <w:rFonts w:eastAsia="楷体" w:cs="宋体"/>
                <w:kern w:val="0"/>
                <w:szCs w:val="21"/>
              </w:rPr>
            </w:pPr>
            <w:r>
              <w:rPr>
                <w:rFonts w:hint="eastAsia" w:eastAsia="楷体" w:cs="宋体"/>
                <w:kern w:val="0"/>
                <w:szCs w:val="21"/>
              </w:rPr>
              <w:t>相邻接地体的地中距离（m）</w:t>
            </w:r>
          </w:p>
        </w:tc>
        <w:tc>
          <w:tcPr>
            <w:tcW w:w="1650" w:type="pct"/>
            <w:gridSpan w:val="3"/>
            <w:noWrap w:val="0"/>
            <w:vAlign w:val="center"/>
          </w:tcPr>
          <w:p>
            <w:pPr>
              <w:spacing w:line="340" w:lineRule="exact"/>
              <w:jc w:val="center"/>
              <w:rPr>
                <w:rFonts w:eastAsia="楷体" w:cs="宋体"/>
                <w:spacing w:val="-11"/>
                <w:kern w:val="0"/>
                <w:szCs w:val="21"/>
              </w:rPr>
            </w:pPr>
            <w:r>
              <w:rPr>
                <w:rFonts w:hint="eastAsia" w:eastAsia="楷体" w:cs="宋体"/>
                <w:kern w:val="0"/>
                <w:szCs w:val="21"/>
              </w:rPr>
              <w:t>≥20m</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1585" w:type="pct"/>
            <w:gridSpan w:val="3"/>
            <w:noWrap w:val="0"/>
            <w:vAlign w:val="center"/>
          </w:tcPr>
          <w:p>
            <w:pPr>
              <w:spacing w:line="340" w:lineRule="exact"/>
              <w:jc w:val="center"/>
              <w:rPr>
                <w:rFonts w:eastAsia="楷体" w:cs="宋体"/>
                <w:kern w:val="0"/>
                <w:szCs w:val="21"/>
              </w:rPr>
            </w:pPr>
            <w:r>
              <w:rPr>
                <w:rFonts w:hint="eastAsia" w:eastAsia="楷体" w:cs="宋体"/>
                <w:kern w:val="0"/>
                <w:szCs w:val="21"/>
              </w:rPr>
              <w:t>地网连接入点（处）</w:t>
            </w:r>
          </w:p>
        </w:tc>
        <w:tc>
          <w:tcPr>
            <w:tcW w:w="1650" w:type="pct"/>
            <w:gridSpan w:val="3"/>
            <w:noWrap w:val="0"/>
            <w:vAlign w:val="center"/>
          </w:tcPr>
          <w:p>
            <w:pPr>
              <w:spacing w:line="340" w:lineRule="exact"/>
              <w:jc w:val="center"/>
              <w:rPr>
                <w:rFonts w:eastAsia="楷体" w:cs="宋体"/>
                <w:spacing w:val="-11"/>
                <w:kern w:val="0"/>
                <w:szCs w:val="21"/>
              </w:rPr>
            </w:pPr>
            <w:r>
              <w:rPr>
                <w:rFonts w:hint="eastAsia" w:eastAsia="楷体" w:cs="宋体"/>
                <w:kern w:val="0"/>
                <w:szCs w:val="21"/>
              </w:rPr>
              <w:t>≥2处</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3186" w:type="dxa"/>
            <w:gridSpan w:val="3"/>
            <w:noWrap w:val="0"/>
            <w:vAlign w:val="center"/>
          </w:tcPr>
          <w:p>
            <w:pPr>
              <w:spacing w:line="340" w:lineRule="exact"/>
              <w:jc w:val="center"/>
              <w:rPr>
                <w:rFonts w:eastAsia="楷体" w:cs="宋体"/>
                <w:kern w:val="0"/>
                <w:szCs w:val="21"/>
              </w:rPr>
            </w:pPr>
            <w:r>
              <w:rPr>
                <w:rFonts w:hint="eastAsia" w:eastAsia="楷体" w:cs="宋体"/>
                <w:spacing w:val="-11"/>
                <w:kern w:val="0"/>
                <w:szCs w:val="21"/>
              </w:rPr>
              <w:t>防跨步电压措施</w:t>
            </w:r>
          </w:p>
        </w:tc>
        <w:tc>
          <w:tcPr>
            <w:tcW w:w="3316" w:type="dxa"/>
            <w:gridSpan w:val="3"/>
            <w:noWrap w:val="0"/>
            <w:vAlign w:val="center"/>
          </w:tcPr>
          <w:p>
            <w:pPr>
              <w:spacing w:line="340" w:lineRule="exact"/>
              <w:jc w:val="center"/>
              <w:rPr>
                <w:rFonts w:eastAsia="楷体" w:cs="宋体"/>
                <w:spacing w:val="-11"/>
                <w:kern w:val="0"/>
                <w:szCs w:val="21"/>
              </w:rPr>
            </w:pPr>
            <w:r>
              <w:rPr>
                <w:rFonts w:hint="eastAsia" w:eastAsia="楷体" w:cs="宋体"/>
                <w:kern w:val="0"/>
                <w:szCs w:val="21"/>
              </w:rPr>
              <w:t>GB 50057-2010第4.5.6条第2款</w:t>
            </w:r>
          </w:p>
        </w:tc>
        <w:tc>
          <w:tcPr>
            <w:tcW w:w="614" w:type="pct"/>
            <w:noWrap w:val="0"/>
            <w:vAlign w:val="center"/>
          </w:tcPr>
          <w:p>
            <w:pPr>
              <w:spacing w:line="340" w:lineRule="exact"/>
              <w:jc w:val="center"/>
              <w:rPr>
                <w:rFonts w:eastAsia="楷体"/>
                <w:szCs w:val="21"/>
              </w:rPr>
            </w:pPr>
          </w:p>
        </w:tc>
        <w:tc>
          <w:tcPr>
            <w:tcW w:w="880" w:type="pct"/>
            <w:noWrap w:val="0"/>
            <w:vAlign w:val="center"/>
          </w:tcPr>
          <w:p>
            <w:pPr>
              <w:spacing w:line="340" w:lineRule="exact"/>
              <w:jc w:val="center"/>
              <w:rPr>
                <w:rFonts w:eastAsia="楷体"/>
                <w:szCs w:val="21"/>
              </w:rPr>
            </w:pPr>
          </w:p>
        </w:tc>
      </w:tr>
    </w:tbl>
    <w:p>
      <w:pPr>
        <w:pStyle w:val="12"/>
        <w:spacing w:line="440" w:lineRule="exact"/>
        <w:rPr>
          <w:rFonts w:hint="eastAsia" w:ascii="Times New Roman" w:eastAsia="宋体"/>
          <w:b/>
          <w:bCs/>
          <w:sz w:val="36"/>
          <w:szCs w:val="36"/>
        </w:rPr>
        <w:pPrChange w:id="131" w:author="刘科梅:排版" w:date="2023-03-09T10:42:06Z">
          <w:pPr>
            <w:pStyle w:val="12"/>
          </w:pPr>
        </w:pPrChange>
      </w:pPr>
      <w:r>
        <w:rPr>
          <w:rFonts w:hint="eastAsia" w:ascii="Times New Roman"/>
        </w:rPr>
        <w:br w:type="page"/>
      </w:r>
      <w:r>
        <w:rPr>
          <w:rFonts w:hint="eastAsia" w:ascii="方正小标宋简体" w:hAnsi="方正小标宋简体" w:eastAsia="方正小标宋简体" w:cs="方正小标宋简体"/>
          <w:b w:val="0"/>
          <w:bCs w:val="0"/>
          <w:kern w:val="2"/>
          <w:sz w:val="36"/>
          <w:szCs w:val="36"/>
          <w:lang w:val="en-US" w:eastAsia="zh-CN" w:bidi="ar-SA"/>
        </w:rPr>
        <w:t>风力发电机组雷电防护装置定期检测表（续）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6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2"/>
        <w:gridCol w:w="613"/>
        <w:gridCol w:w="1925"/>
        <w:gridCol w:w="3369"/>
        <w:gridCol w:w="1693"/>
        <w:gridCol w:w="1778"/>
        <w:gridCol w:w="16"/>
        <w:tblGridChange w:id="132">
          <w:tblGrid>
            <w:gridCol w:w="562"/>
            <w:gridCol w:w="613"/>
            <w:gridCol w:w="1925"/>
            <w:gridCol w:w="3369"/>
            <w:gridCol w:w="1693"/>
            <w:gridCol w:w="1778"/>
            <w:gridCol w:w="16"/>
          </w:tblGrid>
        </w:tblGridChange>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794" w:hRule="atLeast"/>
          <w:jc w:val="center"/>
        </w:trPr>
        <w:tc>
          <w:tcPr>
            <w:tcW w:w="1557" w:type="pct"/>
            <w:gridSpan w:val="3"/>
            <w:noWrap w:val="0"/>
            <w:vAlign w:val="center"/>
          </w:tcPr>
          <w:p>
            <w:pPr>
              <w:widowControl/>
              <w:jc w:val="center"/>
              <w:rPr>
                <w:rFonts w:eastAsia="楷体"/>
                <w:b/>
                <w:bCs/>
                <w:szCs w:val="21"/>
              </w:rPr>
            </w:pPr>
            <w:r>
              <w:rPr>
                <w:rFonts w:hint="eastAsia" w:eastAsia="楷体"/>
                <w:b/>
                <w:bCs/>
                <w:szCs w:val="21"/>
              </w:rPr>
              <w:t>检查/检测内容</w:t>
            </w:r>
          </w:p>
        </w:tc>
        <w:tc>
          <w:tcPr>
            <w:tcW w:w="1692" w:type="pct"/>
            <w:noWrap w:val="0"/>
            <w:vAlign w:val="center"/>
          </w:tcPr>
          <w:p>
            <w:pPr>
              <w:widowControl/>
              <w:jc w:val="center"/>
              <w:rPr>
                <w:rFonts w:eastAsia="楷体"/>
                <w:b/>
                <w:bCs/>
                <w:szCs w:val="21"/>
              </w:rPr>
            </w:pPr>
            <w:r>
              <w:rPr>
                <w:rFonts w:hint="eastAsia" w:eastAsia="楷体"/>
                <w:b/>
                <w:bCs/>
                <w:szCs w:val="21"/>
              </w:rPr>
              <w:t>规范标准/要点</w:t>
            </w:r>
          </w:p>
        </w:tc>
        <w:tc>
          <w:tcPr>
            <w:tcW w:w="850" w:type="pct"/>
            <w:noWrap w:val="0"/>
            <w:vAlign w:val="center"/>
          </w:tcPr>
          <w:p>
            <w:pPr>
              <w:spacing w:line="320" w:lineRule="exact"/>
              <w:jc w:val="center"/>
              <w:rPr>
                <w:rFonts w:eastAsia="楷体"/>
                <w:b/>
                <w:bCs/>
                <w:szCs w:val="21"/>
              </w:rPr>
            </w:pPr>
            <w:r>
              <w:rPr>
                <w:rFonts w:hint="eastAsia" w:eastAsia="楷体"/>
                <w:b/>
                <w:bCs/>
                <w:szCs w:val="21"/>
              </w:rPr>
              <w:t>检查/检测</w:t>
            </w:r>
          </w:p>
          <w:p>
            <w:pPr>
              <w:widowControl/>
              <w:jc w:val="center"/>
              <w:rPr>
                <w:rFonts w:eastAsia="楷体"/>
                <w:b/>
                <w:bCs/>
                <w:szCs w:val="21"/>
              </w:rPr>
            </w:pPr>
            <w:r>
              <w:rPr>
                <w:rFonts w:hint="eastAsia" w:eastAsia="楷体"/>
                <w:b/>
                <w:bCs/>
                <w:szCs w:val="21"/>
              </w:rPr>
              <w:t>结果</w:t>
            </w:r>
          </w:p>
        </w:tc>
        <w:tc>
          <w:tcPr>
            <w:tcW w:w="893"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1361" w:hRule="atLeast"/>
          <w:jc w:val="center"/>
        </w:trPr>
        <w:tc>
          <w:tcPr>
            <w:tcW w:w="282"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等电位连接</w:t>
            </w:r>
          </w:p>
        </w:tc>
        <w:tc>
          <w:tcPr>
            <w:tcW w:w="1275" w:type="pct"/>
            <w:gridSpan w:val="2"/>
            <w:noWrap w:val="0"/>
            <w:vAlign w:val="center"/>
          </w:tcPr>
          <w:p>
            <w:pPr>
              <w:spacing w:line="320" w:lineRule="exact"/>
              <w:jc w:val="left"/>
              <w:rPr>
                <w:rFonts w:eastAsia="楷体" w:cs="宋体"/>
                <w:kern w:val="0"/>
                <w:szCs w:val="21"/>
              </w:rPr>
            </w:pPr>
            <w:r>
              <w:rPr>
                <w:rFonts w:hint="eastAsia" w:eastAsia="楷体" w:cs="宋体"/>
                <w:kern w:val="0"/>
                <w:szCs w:val="21"/>
              </w:rPr>
              <w:t>LZOA区内金属构件、所有穿过各后续防雷分区界面处导电物与雷电防护装置的电气连接性能</w:t>
            </w:r>
          </w:p>
        </w:tc>
        <w:tc>
          <w:tcPr>
            <w:tcW w:w="1692" w:type="pc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材料规格/跨接</w:t>
            </w:r>
          </w:p>
        </w:tc>
        <w:tc>
          <w:tcPr>
            <w:tcW w:w="850" w:type="pct"/>
            <w:noWrap w:val="0"/>
            <w:vAlign w:val="center"/>
          </w:tcPr>
          <w:p>
            <w:pPr>
              <w:spacing w:line="320" w:lineRule="exact"/>
              <w:jc w:val="center"/>
              <w:rPr>
                <w:rFonts w:eastAsia="楷体" w:cs="宋体"/>
                <w:spacing w:val="-11"/>
                <w:kern w:val="0"/>
                <w:szCs w:val="21"/>
              </w:rPr>
            </w:pPr>
          </w:p>
        </w:tc>
        <w:tc>
          <w:tcPr>
            <w:tcW w:w="893" w:type="pct"/>
            <w:noWrap w:val="0"/>
            <w:vAlign w:val="center"/>
          </w:tcPr>
          <w:p>
            <w:pPr>
              <w:spacing w:line="32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1020" w:hRule="atLeast"/>
          <w:jc w:val="center"/>
        </w:trPr>
        <w:tc>
          <w:tcPr>
            <w:tcW w:w="282" w:type="pct"/>
            <w:vMerge w:val="continue"/>
            <w:noWrap w:val="0"/>
            <w:vAlign w:val="center"/>
          </w:tcPr>
          <w:p>
            <w:pPr>
              <w:spacing w:line="320" w:lineRule="exact"/>
              <w:jc w:val="center"/>
              <w:rPr>
                <w:rFonts w:hint="eastAsia" w:eastAsia="楷体" w:cs="宋体"/>
                <w:spacing w:val="-11"/>
                <w:kern w:val="0"/>
                <w:szCs w:val="21"/>
              </w:rPr>
            </w:pPr>
          </w:p>
        </w:tc>
        <w:tc>
          <w:tcPr>
            <w:tcW w:w="1275" w:type="pct"/>
            <w:gridSpan w:val="2"/>
            <w:noWrap w:val="0"/>
            <w:vAlign w:val="center"/>
          </w:tcPr>
          <w:p>
            <w:pPr>
              <w:spacing w:line="320" w:lineRule="exact"/>
              <w:jc w:val="center"/>
              <w:rPr>
                <w:rFonts w:eastAsia="楷体" w:cs="宋体"/>
                <w:kern w:val="0"/>
                <w:szCs w:val="21"/>
              </w:rPr>
            </w:pPr>
            <w:r>
              <w:rPr>
                <w:rFonts w:hint="eastAsia" w:eastAsia="楷体" w:cs="宋体"/>
                <w:spacing w:val="-6"/>
                <w:kern w:val="0"/>
                <w:szCs w:val="21"/>
              </w:rPr>
              <w:t>发电机、齿轮、机械制动器控制柜等金属构件与雷电防护装置的电气连接性能</w:t>
            </w:r>
          </w:p>
        </w:tc>
        <w:tc>
          <w:tcPr>
            <w:tcW w:w="1692" w:type="pc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材料规格/跨接</w:t>
            </w:r>
          </w:p>
        </w:tc>
        <w:tc>
          <w:tcPr>
            <w:tcW w:w="850" w:type="pct"/>
            <w:noWrap w:val="0"/>
            <w:vAlign w:val="center"/>
          </w:tcPr>
          <w:p>
            <w:pPr>
              <w:spacing w:line="320" w:lineRule="exact"/>
              <w:jc w:val="center"/>
              <w:rPr>
                <w:rFonts w:hint="eastAsia" w:eastAsia="楷体" w:cs="宋体"/>
                <w:spacing w:val="-11"/>
                <w:kern w:val="0"/>
                <w:szCs w:val="21"/>
              </w:rPr>
            </w:pPr>
          </w:p>
        </w:tc>
        <w:tc>
          <w:tcPr>
            <w:tcW w:w="893" w:type="pct"/>
            <w:noWrap w:val="0"/>
            <w:vAlign w:val="center"/>
          </w:tcPr>
          <w:p>
            <w:pPr>
              <w:spacing w:line="32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794" w:hRule="atLeast"/>
          <w:jc w:val="center"/>
        </w:trPr>
        <w:tc>
          <w:tcPr>
            <w:tcW w:w="282" w:type="pct"/>
            <w:vMerge w:val="continue"/>
            <w:noWrap w:val="0"/>
            <w:vAlign w:val="center"/>
          </w:tcPr>
          <w:p>
            <w:pPr>
              <w:spacing w:line="320" w:lineRule="exact"/>
              <w:jc w:val="center"/>
              <w:rPr>
                <w:rFonts w:hint="eastAsia" w:eastAsia="楷体" w:cs="宋体"/>
                <w:spacing w:val="-11"/>
                <w:kern w:val="0"/>
                <w:szCs w:val="21"/>
              </w:rPr>
            </w:pPr>
          </w:p>
        </w:tc>
        <w:tc>
          <w:tcPr>
            <w:tcW w:w="1275" w:type="pct"/>
            <w:gridSpan w:val="2"/>
            <w:noWrap w:val="0"/>
            <w:vAlign w:val="center"/>
          </w:tcPr>
          <w:p>
            <w:pPr>
              <w:spacing w:line="320" w:lineRule="exact"/>
              <w:jc w:val="center"/>
              <w:rPr>
                <w:rFonts w:eastAsia="楷体" w:cs="宋体"/>
                <w:kern w:val="0"/>
                <w:szCs w:val="21"/>
              </w:rPr>
            </w:pPr>
            <w:r>
              <w:rPr>
                <w:rFonts w:hint="eastAsia" w:eastAsia="楷体" w:cs="宋体"/>
                <w:spacing w:val="-11"/>
                <w:kern w:val="0"/>
                <w:szCs w:val="21"/>
              </w:rPr>
              <w:t>塔筒内所有金属导体与雷电防护装置的电气连接性能</w:t>
            </w:r>
          </w:p>
        </w:tc>
        <w:tc>
          <w:tcPr>
            <w:tcW w:w="1692" w:type="pc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材料规格/跨接</w:t>
            </w:r>
          </w:p>
        </w:tc>
        <w:tc>
          <w:tcPr>
            <w:tcW w:w="850" w:type="pct"/>
            <w:noWrap w:val="0"/>
            <w:vAlign w:val="center"/>
          </w:tcPr>
          <w:p>
            <w:pPr>
              <w:spacing w:line="320" w:lineRule="exact"/>
              <w:jc w:val="center"/>
              <w:rPr>
                <w:rFonts w:hint="eastAsia" w:eastAsia="楷体" w:cs="宋体"/>
                <w:spacing w:val="-11"/>
                <w:kern w:val="0"/>
                <w:szCs w:val="21"/>
              </w:rPr>
            </w:pPr>
          </w:p>
        </w:tc>
        <w:tc>
          <w:tcPr>
            <w:tcW w:w="893" w:type="pct"/>
            <w:noWrap w:val="0"/>
            <w:vAlign w:val="center"/>
          </w:tcPr>
          <w:p>
            <w:pPr>
              <w:spacing w:line="32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794" w:hRule="atLeast"/>
          <w:jc w:val="center"/>
        </w:trPr>
        <w:tc>
          <w:tcPr>
            <w:tcW w:w="282" w:type="pct"/>
            <w:vMerge w:val="continue"/>
            <w:noWrap w:val="0"/>
            <w:vAlign w:val="center"/>
          </w:tcPr>
          <w:p>
            <w:pPr>
              <w:spacing w:line="320" w:lineRule="exact"/>
              <w:jc w:val="center"/>
              <w:rPr>
                <w:rFonts w:hint="eastAsia" w:eastAsia="楷体" w:cs="宋体"/>
                <w:spacing w:val="-11"/>
                <w:kern w:val="0"/>
                <w:szCs w:val="21"/>
              </w:rPr>
            </w:pPr>
          </w:p>
        </w:tc>
        <w:tc>
          <w:tcPr>
            <w:tcW w:w="1275" w:type="pct"/>
            <w:gridSpan w:val="2"/>
            <w:noWrap w:val="0"/>
            <w:vAlign w:val="center"/>
          </w:tcPr>
          <w:p>
            <w:pPr>
              <w:spacing w:line="320" w:lineRule="exact"/>
              <w:jc w:val="center"/>
              <w:rPr>
                <w:rFonts w:eastAsia="楷体" w:cs="宋体"/>
                <w:kern w:val="0"/>
                <w:szCs w:val="21"/>
              </w:rPr>
            </w:pPr>
            <w:r>
              <w:rPr>
                <w:rFonts w:hint="eastAsia" w:eastAsia="楷体" w:cs="宋体"/>
                <w:kern w:val="0"/>
                <w:szCs w:val="21"/>
              </w:rPr>
              <w:t>控制柜及塔筒底部与雷电防护装置的电气连接性能</w:t>
            </w:r>
          </w:p>
        </w:tc>
        <w:tc>
          <w:tcPr>
            <w:tcW w:w="1692" w:type="pc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材料规格/跨接</w:t>
            </w:r>
          </w:p>
        </w:tc>
        <w:tc>
          <w:tcPr>
            <w:tcW w:w="850" w:type="pct"/>
            <w:noWrap w:val="0"/>
            <w:vAlign w:val="center"/>
          </w:tcPr>
          <w:p>
            <w:pPr>
              <w:spacing w:line="320" w:lineRule="exact"/>
              <w:jc w:val="center"/>
              <w:rPr>
                <w:rFonts w:hint="eastAsia" w:eastAsia="楷体" w:cs="宋体"/>
                <w:spacing w:val="-11"/>
                <w:kern w:val="0"/>
                <w:szCs w:val="21"/>
              </w:rPr>
            </w:pPr>
          </w:p>
        </w:tc>
        <w:tc>
          <w:tcPr>
            <w:tcW w:w="893" w:type="pct"/>
            <w:noWrap w:val="0"/>
            <w:vAlign w:val="center"/>
          </w:tcPr>
          <w:p>
            <w:pPr>
              <w:spacing w:line="32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510" w:hRule="atLeast"/>
          <w:jc w:val="center"/>
        </w:trPr>
        <w:tc>
          <w:tcPr>
            <w:tcW w:w="282" w:type="pct"/>
            <w:vMerge w:val="restart"/>
            <w:noWrap w:val="0"/>
            <w:vAlign w:val="center"/>
          </w:tcPr>
          <w:p>
            <w:pPr>
              <w:spacing w:line="300" w:lineRule="exact"/>
              <w:jc w:val="center"/>
              <w:rPr>
                <w:rFonts w:hint="eastAsia" w:eastAsia="楷体"/>
                <w:szCs w:val="21"/>
              </w:rPr>
            </w:pPr>
            <w:r>
              <w:rPr>
                <w:rFonts w:hint="eastAsia" w:eastAsia="楷体" w:cs="宋体"/>
                <w:spacing w:val="-11"/>
                <w:kern w:val="0"/>
                <w:szCs w:val="21"/>
              </w:rPr>
              <w:t>电涌保护器</w:t>
            </w:r>
          </w:p>
        </w:tc>
        <w:tc>
          <w:tcPr>
            <w:tcW w:w="308"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电</w:t>
            </w:r>
          </w:p>
          <w:p>
            <w:pPr>
              <w:spacing w:line="360" w:lineRule="exact"/>
              <w:jc w:val="center"/>
              <w:rPr>
                <w:rFonts w:eastAsia="楷体" w:cs="宋体"/>
                <w:spacing w:val="-11"/>
                <w:kern w:val="0"/>
                <w:szCs w:val="21"/>
              </w:rPr>
            </w:pPr>
            <w:r>
              <w:rPr>
                <w:rFonts w:hint="eastAsia" w:eastAsia="楷体" w:cs="宋体"/>
                <w:spacing w:val="-11"/>
                <w:kern w:val="0"/>
                <w:szCs w:val="21"/>
              </w:rPr>
              <w:t>源</w:t>
            </w:r>
          </w:p>
        </w:tc>
        <w:tc>
          <w:tcPr>
            <w:tcW w:w="967" w:type="pct"/>
            <w:noWrap w:val="0"/>
            <w:vAlign w:val="center"/>
          </w:tcPr>
          <w:p>
            <w:pPr>
              <w:spacing w:line="400" w:lineRule="exact"/>
              <w:jc w:val="center"/>
              <w:rPr>
                <w:rFonts w:eastAsia="楷体" w:cs="宋体"/>
                <w:kern w:val="0"/>
                <w:szCs w:val="21"/>
              </w:rPr>
            </w:pPr>
            <w:r>
              <w:rPr>
                <w:rFonts w:hint="eastAsia" w:eastAsia="楷体" w:cs="宋体"/>
                <w:kern w:val="0"/>
                <w:szCs w:val="21"/>
              </w:rPr>
              <w:t>配电制式</w:t>
            </w:r>
          </w:p>
        </w:tc>
        <w:tc>
          <w:tcPr>
            <w:tcW w:w="1692" w:type="pct"/>
            <w:noWrap w:val="0"/>
            <w:vAlign w:val="center"/>
          </w:tcPr>
          <w:p>
            <w:pPr>
              <w:spacing w:line="360" w:lineRule="exact"/>
              <w:jc w:val="center"/>
              <w:rPr>
                <w:rFonts w:eastAsia="楷体"/>
                <w:szCs w:val="21"/>
              </w:rPr>
            </w:pPr>
            <w:r>
              <w:rPr>
                <w:rFonts w:hint="eastAsia" w:eastAsia="楷体" w:cs="宋体"/>
                <w:kern w:val="0"/>
                <w:szCs w:val="21"/>
              </w:rPr>
              <w:t>TT/IT/TN-S/TN-C-S</w:t>
            </w:r>
          </w:p>
        </w:tc>
        <w:tc>
          <w:tcPr>
            <w:tcW w:w="850" w:type="pct"/>
            <w:noWrap w:val="0"/>
            <w:vAlign w:val="center"/>
          </w:tcPr>
          <w:p>
            <w:pPr>
              <w:spacing w:line="340" w:lineRule="exact"/>
              <w:jc w:val="center"/>
              <w:rPr>
                <w:rFonts w:eastAsia="楷体"/>
                <w:szCs w:val="21"/>
              </w:rPr>
            </w:pPr>
          </w:p>
        </w:tc>
        <w:tc>
          <w:tcPr>
            <w:tcW w:w="893"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510" w:hRule="atLeast"/>
          <w:jc w:val="center"/>
        </w:trPr>
        <w:tc>
          <w:tcPr>
            <w:tcW w:w="282" w:type="pct"/>
            <w:vMerge w:val="continue"/>
            <w:noWrap w:val="0"/>
            <w:vAlign w:val="center"/>
          </w:tcPr>
          <w:p>
            <w:pPr>
              <w:spacing w:line="300" w:lineRule="exact"/>
              <w:jc w:val="center"/>
              <w:rPr>
                <w:rFonts w:hint="eastAsia" w:eastAsia="楷体" w:cs="宋体"/>
                <w:spacing w:val="-11"/>
                <w:kern w:val="0"/>
                <w:szCs w:val="21"/>
              </w:rPr>
            </w:pPr>
          </w:p>
        </w:tc>
        <w:tc>
          <w:tcPr>
            <w:tcW w:w="308" w:type="pct"/>
            <w:vMerge w:val="continue"/>
            <w:noWrap w:val="0"/>
            <w:vAlign w:val="center"/>
          </w:tcPr>
          <w:p>
            <w:pPr>
              <w:spacing w:line="300" w:lineRule="exact"/>
              <w:jc w:val="center"/>
              <w:rPr>
                <w:rFonts w:hint="eastAsia" w:eastAsia="楷体" w:cs="宋体"/>
                <w:spacing w:val="-11"/>
                <w:kern w:val="0"/>
                <w:szCs w:val="21"/>
              </w:rPr>
            </w:pPr>
          </w:p>
        </w:tc>
        <w:tc>
          <w:tcPr>
            <w:tcW w:w="967"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安装级数/数量</w:t>
            </w:r>
          </w:p>
        </w:tc>
        <w:tc>
          <w:tcPr>
            <w:tcW w:w="1692" w:type="pct"/>
            <w:noWrap w:val="0"/>
            <w:vAlign w:val="center"/>
          </w:tcPr>
          <w:p>
            <w:pPr>
              <w:spacing w:line="360" w:lineRule="exact"/>
              <w:jc w:val="center"/>
              <w:rPr>
                <w:rFonts w:hint="eastAsia" w:eastAsia="楷体"/>
                <w:szCs w:val="21"/>
              </w:rPr>
            </w:pPr>
            <w:r>
              <w:rPr>
                <w:rFonts w:hint="eastAsia" w:eastAsia="楷体"/>
                <w:szCs w:val="21"/>
              </w:rPr>
              <w:t>—</w:t>
            </w:r>
          </w:p>
        </w:tc>
        <w:tc>
          <w:tcPr>
            <w:tcW w:w="850" w:type="pct"/>
            <w:noWrap w:val="0"/>
            <w:vAlign w:val="center"/>
          </w:tcPr>
          <w:p>
            <w:pPr>
              <w:spacing w:line="380" w:lineRule="exact"/>
              <w:jc w:val="center"/>
              <w:rPr>
                <w:rFonts w:hint="eastAsia" w:eastAsia="楷体" w:cs="宋体"/>
                <w:spacing w:val="-11"/>
                <w:kern w:val="0"/>
                <w:szCs w:val="21"/>
              </w:rPr>
            </w:pPr>
            <w:r>
              <w:rPr>
                <w:rFonts w:hint="eastAsia" w:eastAsia="楷体"/>
                <w:szCs w:val="21"/>
              </w:rPr>
              <w:t>/</w:t>
            </w:r>
          </w:p>
        </w:tc>
        <w:tc>
          <w:tcPr>
            <w:tcW w:w="893" w:type="pct"/>
            <w:noWrap w:val="0"/>
            <w:vAlign w:val="center"/>
          </w:tcPr>
          <w:p>
            <w:pPr>
              <w:spacing w:line="38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510" w:hRule="atLeast"/>
          <w:jc w:val="center"/>
        </w:trPr>
        <w:tc>
          <w:tcPr>
            <w:tcW w:w="282" w:type="pct"/>
            <w:vMerge w:val="continue"/>
            <w:noWrap w:val="0"/>
            <w:vAlign w:val="center"/>
          </w:tcPr>
          <w:p>
            <w:pPr>
              <w:spacing w:line="300" w:lineRule="exact"/>
              <w:jc w:val="center"/>
              <w:rPr>
                <w:rFonts w:hint="eastAsia" w:eastAsia="楷体" w:cs="宋体"/>
                <w:spacing w:val="-11"/>
                <w:kern w:val="0"/>
                <w:szCs w:val="21"/>
              </w:rPr>
            </w:pPr>
          </w:p>
        </w:tc>
        <w:tc>
          <w:tcPr>
            <w:tcW w:w="308" w:type="pct"/>
            <w:vMerge w:val="continue"/>
            <w:noWrap w:val="0"/>
            <w:vAlign w:val="center"/>
          </w:tcPr>
          <w:p>
            <w:pPr>
              <w:spacing w:line="300" w:lineRule="exact"/>
              <w:jc w:val="center"/>
              <w:rPr>
                <w:rFonts w:eastAsia="楷体" w:cs="宋体"/>
                <w:spacing w:val="-11"/>
                <w:kern w:val="0"/>
                <w:szCs w:val="21"/>
              </w:rPr>
            </w:pPr>
          </w:p>
        </w:tc>
        <w:tc>
          <w:tcPr>
            <w:tcW w:w="967" w:type="pct"/>
            <w:noWrap w:val="0"/>
            <w:vAlign w:val="center"/>
          </w:tcPr>
          <w:p>
            <w:pPr>
              <w:spacing w:line="400" w:lineRule="exact"/>
              <w:jc w:val="center"/>
              <w:rPr>
                <w:rFonts w:eastAsia="楷体" w:cs="宋体"/>
                <w:kern w:val="0"/>
                <w:szCs w:val="21"/>
              </w:rPr>
            </w:pPr>
            <w:r>
              <w:rPr>
                <w:rFonts w:hint="eastAsia" w:eastAsia="楷体" w:cs="宋体"/>
                <w:kern w:val="0"/>
                <w:szCs w:val="21"/>
              </w:rPr>
              <w:t>状态指示（劣化）</w:t>
            </w:r>
          </w:p>
        </w:tc>
        <w:tc>
          <w:tcPr>
            <w:tcW w:w="1692"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有/正常</w:t>
            </w:r>
          </w:p>
        </w:tc>
        <w:tc>
          <w:tcPr>
            <w:tcW w:w="850" w:type="pct"/>
            <w:noWrap w:val="0"/>
            <w:vAlign w:val="center"/>
          </w:tcPr>
          <w:p>
            <w:pPr>
              <w:spacing w:line="300" w:lineRule="exact"/>
              <w:jc w:val="center"/>
              <w:rPr>
                <w:rFonts w:hint="eastAsia" w:eastAsia="楷体" w:cs="宋体"/>
                <w:spacing w:val="-11"/>
                <w:kern w:val="0"/>
                <w:szCs w:val="21"/>
              </w:rPr>
            </w:pPr>
          </w:p>
        </w:tc>
        <w:tc>
          <w:tcPr>
            <w:tcW w:w="893" w:type="pct"/>
            <w:noWrap w:val="0"/>
            <w:vAlign w:val="center"/>
          </w:tcPr>
          <w:p>
            <w:pPr>
              <w:spacing w:line="3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510" w:hRule="atLeast"/>
          <w:jc w:val="center"/>
        </w:trPr>
        <w:tc>
          <w:tcPr>
            <w:tcW w:w="282" w:type="pct"/>
            <w:vMerge w:val="continue"/>
            <w:noWrap w:val="0"/>
            <w:vAlign w:val="center"/>
          </w:tcPr>
          <w:p>
            <w:pPr>
              <w:spacing w:line="300" w:lineRule="exact"/>
              <w:jc w:val="center"/>
              <w:rPr>
                <w:rFonts w:hint="eastAsia" w:eastAsia="楷体" w:cs="宋体"/>
                <w:spacing w:val="-11"/>
                <w:kern w:val="0"/>
                <w:szCs w:val="21"/>
              </w:rPr>
            </w:pPr>
          </w:p>
        </w:tc>
        <w:tc>
          <w:tcPr>
            <w:tcW w:w="308" w:type="pct"/>
            <w:vMerge w:val="continue"/>
            <w:noWrap w:val="0"/>
            <w:vAlign w:val="center"/>
          </w:tcPr>
          <w:p>
            <w:pPr>
              <w:spacing w:line="300" w:lineRule="exact"/>
              <w:jc w:val="center"/>
              <w:rPr>
                <w:rFonts w:hint="eastAsia" w:eastAsia="楷体" w:cs="宋体"/>
                <w:spacing w:val="-11"/>
                <w:kern w:val="0"/>
                <w:szCs w:val="21"/>
              </w:rPr>
            </w:pPr>
          </w:p>
        </w:tc>
        <w:tc>
          <w:tcPr>
            <w:tcW w:w="967"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过流保护</w:t>
            </w:r>
          </w:p>
        </w:tc>
        <w:tc>
          <w:tcPr>
            <w:tcW w:w="1692"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后备保护装置/熔断器</w:t>
            </w:r>
          </w:p>
        </w:tc>
        <w:tc>
          <w:tcPr>
            <w:tcW w:w="850" w:type="pct"/>
            <w:noWrap w:val="0"/>
            <w:vAlign w:val="center"/>
          </w:tcPr>
          <w:p>
            <w:pPr>
              <w:spacing w:line="300" w:lineRule="exact"/>
              <w:jc w:val="center"/>
              <w:rPr>
                <w:rFonts w:hint="eastAsia" w:eastAsia="楷体" w:cs="宋体"/>
                <w:spacing w:val="-11"/>
                <w:kern w:val="0"/>
                <w:szCs w:val="21"/>
              </w:rPr>
            </w:pPr>
          </w:p>
        </w:tc>
        <w:tc>
          <w:tcPr>
            <w:tcW w:w="893" w:type="pct"/>
            <w:noWrap w:val="0"/>
            <w:vAlign w:val="center"/>
          </w:tcPr>
          <w:p>
            <w:pPr>
              <w:spacing w:line="3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510" w:hRule="atLeast"/>
          <w:jc w:val="center"/>
        </w:trPr>
        <w:tc>
          <w:tcPr>
            <w:tcW w:w="282" w:type="pct"/>
            <w:vMerge w:val="continue"/>
            <w:noWrap w:val="0"/>
            <w:vAlign w:val="center"/>
          </w:tcPr>
          <w:p>
            <w:pPr>
              <w:spacing w:line="300" w:lineRule="exact"/>
              <w:jc w:val="center"/>
              <w:rPr>
                <w:rFonts w:hint="eastAsia" w:eastAsia="楷体" w:cs="宋体"/>
                <w:spacing w:val="-11"/>
                <w:kern w:val="0"/>
                <w:szCs w:val="21"/>
              </w:rPr>
            </w:pPr>
          </w:p>
        </w:tc>
        <w:tc>
          <w:tcPr>
            <w:tcW w:w="308" w:type="pct"/>
            <w:vMerge w:val="restar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信</w:t>
            </w:r>
          </w:p>
          <w:p>
            <w:pPr>
              <w:spacing w:line="300" w:lineRule="exact"/>
              <w:jc w:val="center"/>
              <w:rPr>
                <w:rFonts w:hint="eastAsia" w:eastAsia="楷体" w:cs="宋体"/>
                <w:spacing w:val="-11"/>
                <w:kern w:val="0"/>
                <w:szCs w:val="21"/>
              </w:rPr>
            </w:pPr>
            <w:r>
              <w:rPr>
                <w:rFonts w:hint="eastAsia" w:eastAsia="楷体" w:cs="宋体"/>
                <w:spacing w:val="-11"/>
                <w:kern w:val="0"/>
                <w:szCs w:val="21"/>
              </w:rPr>
              <w:t>号</w:t>
            </w:r>
          </w:p>
        </w:tc>
        <w:tc>
          <w:tcPr>
            <w:tcW w:w="967"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安装位置</w:t>
            </w:r>
          </w:p>
        </w:tc>
        <w:tc>
          <w:tcPr>
            <w:tcW w:w="1692"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端口前</w:t>
            </w:r>
          </w:p>
        </w:tc>
        <w:tc>
          <w:tcPr>
            <w:tcW w:w="850" w:type="pct"/>
            <w:noWrap w:val="0"/>
            <w:vAlign w:val="center"/>
          </w:tcPr>
          <w:p>
            <w:pPr>
              <w:spacing w:line="300" w:lineRule="exact"/>
              <w:jc w:val="center"/>
              <w:rPr>
                <w:rFonts w:hint="eastAsia" w:eastAsia="楷体" w:cs="宋体"/>
                <w:spacing w:val="-11"/>
                <w:kern w:val="0"/>
                <w:szCs w:val="21"/>
              </w:rPr>
            </w:pPr>
          </w:p>
        </w:tc>
        <w:tc>
          <w:tcPr>
            <w:tcW w:w="893" w:type="pct"/>
            <w:noWrap w:val="0"/>
            <w:vAlign w:val="center"/>
          </w:tcPr>
          <w:p>
            <w:pPr>
              <w:spacing w:line="3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510" w:hRule="atLeast"/>
          <w:jc w:val="center"/>
        </w:trPr>
        <w:tc>
          <w:tcPr>
            <w:tcW w:w="282" w:type="pct"/>
            <w:vMerge w:val="continue"/>
            <w:noWrap w:val="0"/>
            <w:vAlign w:val="center"/>
          </w:tcPr>
          <w:p>
            <w:pPr>
              <w:spacing w:line="300" w:lineRule="exact"/>
              <w:jc w:val="center"/>
              <w:rPr>
                <w:rFonts w:hint="eastAsia" w:eastAsia="楷体" w:cs="宋体"/>
                <w:spacing w:val="-11"/>
                <w:kern w:val="0"/>
                <w:szCs w:val="21"/>
              </w:rPr>
            </w:pPr>
          </w:p>
        </w:tc>
        <w:tc>
          <w:tcPr>
            <w:tcW w:w="308" w:type="pct"/>
            <w:vMerge w:val="continue"/>
            <w:noWrap w:val="0"/>
            <w:vAlign w:val="center"/>
          </w:tcPr>
          <w:p>
            <w:pPr>
              <w:spacing w:line="300" w:lineRule="exact"/>
              <w:ind w:left="105" w:hanging="105" w:hangingChars="50"/>
              <w:jc w:val="center"/>
              <w:rPr>
                <w:rFonts w:hint="eastAsia" w:eastAsia="楷体" w:cs="仿宋"/>
                <w:szCs w:val="21"/>
              </w:rPr>
            </w:pPr>
          </w:p>
        </w:tc>
        <w:tc>
          <w:tcPr>
            <w:tcW w:w="967"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安装数量</w:t>
            </w:r>
          </w:p>
        </w:tc>
        <w:tc>
          <w:tcPr>
            <w:tcW w:w="1692" w:type="pct"/>
            <w:noWrap w:val="0"/>
            <w:vAlign w:val="center"/>
          </w:tcPr>
          <w:p>
            <w:pPr>
              <w:spacing w:line="360" w:lineRule="exact"/>
              <w:jc w:val="center"/>
              <w:rPr>
                <w:rFonts w:hint="eastAsia" w:eastAsia="楷体"/>
                <w:szCs w:val="21"/>
              </w:rPr>
            </w:pPr>
            <w:r>
              <w:rPr>
                <w:rFonts w:hint="eastAsia" w:eastAsia="楷体"/>
                <w:szCs w:val="21"/>
              </w:rPr>
              <w:t>—</w:t>
            </w:r>
          </w:p>
        </w:tc>
        <w:tc>
          <w:tcPr>
            <w:tcW w:w="850" w:type="pct"/>
            <w:noWrap w:val="0"/>
            <w:vAlign w:val="center"/>
          </w:tcPr>
          <w:p>
            <w:pPr>
              <w:spacing w:line="380" w:lineRule="exact"/>
              <w:jc w:val="center"/>
              <w:rPr>
                <w:rFonts w:hint="eastAsia" w:eastAsia="楷体"/>
                <w:b/>
                <w:bCs/>
                <w:szCs w:val="21"/>
              </w:rPr>
            </w:pPr>
          </w:p>
        </w:tc>
        <w:tc>
          <w:tcPr>
            <w:tcW w:w="893" w:type="pct"/>
            <w:noWrap w:val="0"/>
            <w:vAlign w:val="center"/>
          </w:tcPr>
          <w:p>
            <w:pPr>
              <w:spacing w:line="38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5000" w:type="pct"/>
            <w:gridSpan w:val="7"/>
            <w:noWrap w:val="0"/>
            <w:vAlign w:val="center"/>
          </w:tcPr>
          <w:p>
            <w:pPr>
              <w:spacing w:line="320" w:lineRule="exact"/>
              <w:jc w:val="center"/>
              <w:rPr>
                <w:rFonts w:hint="eastAsia" w:eastAsia="楷体"/>
                <w:szCs w:val="21"/>
              </w:rPr>
            </w:pP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Change w:id="133" w:author="刘科梅:排版" w:date="2023-03-09T10:41:56Z">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blPrExChange>
        </w:tblPrEx>
        <w:trPr>
          <w:trHeight w:val="3518" w:hRule="atLeast"/>
          <w:jc w:val="center"/>
        </w:trPr>
        <w:tc>
          <w:tcPr>
            <w:tcW w:w="5000" w:type="pct"/>
            <w:gridSpan w:val="7"/>
            <w:noWrap w:val="0"/>
            <w:vAlign w:val="center"/>
            <w:tcPrChange w:id="134" w:author="刘科梅:排版" w:date="2023-03-09T10:41:56Z">
              <w:tcPr>
                <w:tcW w:w="5000" w:type="pct"/>
                <w:gridSpan w:val="7"/>
                <w:noWrap w:val="0"/>
                <w:vAlign w:val="center"/>
              </w:tcPr>
            </w:tcPrChange>
          </w:tcPr>
          <w:p>
            <w:pPr>
              <w:spacing w:before="323" w:beforeLines="100" w:line="400" w:lineRule="exact"/>
              <w:ind w:firstLine="420" w:firstLineChars="200"/>
              <w:jc w:val="left"/>
              <w:rPr>
                <w:rFonts w:hint="eastAsia" w:eastAsia="楷体" w:cs="宋体"/>
                <w:kern w:val="0"/>
                <w:szCs w:val="21"/>
              </w:rPr>
            </w:pPr>
            <w:r>
              <w:rPr>
                <w:rFonts w:hint="eastAsia" w:eastAsia="楷体" w:cs="宋体"/>
                <w:kern w:val="0"/>
                <w:szCs w:val="21"/>
              </w:rPr>
              <w:t>以上检测内容及其测试结果，全部□ /部分□ 符合_____________________、_____________________、_______________________、_____________________等要求。</w:t>
            </w:r>
          </w:p>
          <w:p>
            <w:pPr>
              <w:spacing w:line="400" w:lineRule="exact"/>
              <w:ind w:firstLine="420" w:firstLineChars="200"/>
              <w:rPr>
                <w:rFonts w:hint="eastAsia" w:eastAsia="楷体" w:cs="宋体"/>
                <w:kern w:val="0"/>
                <w:szCs w:val="21"/>
              </w:rPr>
            </w:pPr>
            <w:r>
              <w:rPr>
                <w:rFonts w:hint="eastAsia" w:eastAsia="楷体" w:cs="宋体"/>
                <w:kern w:val="0"/>
                <w:szCs w:val="21"/>
              </w:rPr>
              <w:t>存在以下不符合项，建议整改：</w:t>
            </w:r>
          </w:p>
          <w:p>
            <w:pPr>
              <w:pStyle w:val="4"/>
              <w:rPr>
                <w:rFonts w:hint="eastAsia" w:ascii="Times New Roman" w:eastAsia="楷体"/>
                <w:szCs w:val="21"/>
              </w:rPr>
            </w:pPr>
          </w:p>
          <w:p>
            <w:pPr>
              <w:pStyle w:val="4"/>
              <w:rPr>
                <w:rFonts w:hint="eastAsia" w:ascii="Times New Roman" w:eastAsia="楷体"/>
                <w:szCs w:val="21"/>
              </w:rPr>
            </w:pPr>
          </w:p>
          <w:p>
            <w:pPr>
              <w:pStyle w:val="4"/>
              <w:rPr>
                <w:rFonts w:hint="eastAsia" w:ascii="Times New Roman" w:eastAsia="楷体"/>
                <w:szCs w:val="21"/>
              </w:rPr>
            </w:pPr>
          </w:p>
          <w:p>
            <w:pPr>
              <w:pStyle w:val="4"/>
              <w:rPr>
                <w:rFonts w:hint="eastAsia" w:ascii="Times New Roman" w:eastAsia="楷体"/>
                <w:szCs w:val="21"/>
              </w:rPr>
            </w:pPr>
          </w:p>
          <w:p>
            <w:pPr>
              <w:pStyle w:val="4"/>
              <w:ind w:firstLine="0" w:firstLineChars="0"/>
              <w:rPr>
                <w:rFonts w:hint="eastAsia" w:ascii="Times New Roman" w:eastAsia="楷体"/>
                <w:szCs w:val="21"/>
              </w:rPr>
            </w:pPr>
          </w:p>
        </w:tc>
      </w:tr>
    </w:tbl>
    <w:p>
      <w:pPr>
        <w:pStyle w:val="12"/>
        <w:rPr>
          <w:rFonts w:hint="eastAsia" w:ascii="Times New Roman" w:eastAsia="宋体"/>
          <w:b/>
          <w:bCs/>
          <w:sz w:val="36"/>
          <w:szCs w:val="36"/>
        </w:rPr>
      </w:pPr>
      <w:r>
        <w:rPr>
          <w:rFonts w:hint="eastAsia" w:ascii="Times New Roman" w:eastAsia="方正仿宋_GB2312" w:cs="宋体"/>
          <w:spacing w:val="-11"/>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数据中心雷电防护装置检测表</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27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5"/>
        <w:gridCol w:w="884"/>
        <w:gridCol w:w="1473"/>
        <w:gridCol w:w="435"/>
        <w:gridCol w:w="1343"/>
        <w:gridCol w:w="1960"/>
        <w:gridCol w:w="1427"/>
        <w:gridCol w:w="1639"/>
        <w:gridCol w:w="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34" w:type="pct"/>
            <w:gridSpan w:val="2"/>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660" w:type="pct"/>
            <w:gridSpan w:val="4"/>
            <w:noWrap w:val="0"/>
            <w:vAlign w:val="center"/>
          </w:tcPr>
          <w:p>
            <w:pPr>
              <w:spacing w:line="360" w:lineRule="exact"/>
              <w:rPr>
                <w:rFonts w:hint="eastAsia" w:eastAsia="楷体"/>
                <w:kern w:val="0"/>
                <w:szCs w:val="21"/>
              </w:rPr>
            </w:pPr>
          </w:p>
        </w:tc>
        <w:tc>
          <w:tcPr>
            <w:tcW w:w="729"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75" w:type="pct"/>
            <w:gridSpan w:val="2"/>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34" w:type="pct"/>
            <w:gridSpan w:val="2"/>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660" w:type="pct"/>
            <w:gridSpan w:val="4"/>
            <w:noWrap w:val="0"/>
            <w:vAlign w:val="center"/>
          </w:tcPr>
          <w:p>
            <w:pPr>
              <w:spacing w:line="360" w:lineRule="exact"/>
              <w:jc w:val="right"/>
              <w:rPr>
                <w:rFonts w:hint="eastAsia" w:eastAsia="楷体"/>
                <w:kern w:val="0"/>
                <w:szCs w:val="21"/>
              </w:rPr>
            </w:pPr>
          </w:p>
        </w:tc>
        <w:tc>
          <w:tcPr>
            <w:tcW w:w="729"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75" w:type="pct"/>
            <w:gridSpan w:val="2"/>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34" w:type="pct"/>
            <w:gridSpan w:val="2"/>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752" w:type="pct"/>
            <w:noWrap w:val="0"/>
            <w:vAlign w:val="center"/>
          </w:tcPr>
          <w:p>
            <w:pPr>
              <w:spacing w:line="360" w:lineRule="exact"/>
              <w:jc w:val="right"/>
              <w:rPr>
                <w:rFonts w:hint="eastAsia" w:eastAsia="楷体"/>
                <w:kern w:val="0"/>
                <w:szCs w:val="21"/>
              </w:rPr>
            </w:pPr>
          </w:p>
        </w:tc>
        <w:tc>
          <w:tcPr>
            <w:tcW w:w="908" w:type="pct"/>
            <w:gridSpan w:val="2"/>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999" w:type="pct"/>
            <w:noWrap w:val="0"/>
            <w:vAlign w:val="center"/>
          </w:tcPr>
          <w:p>
            <w:pPr>
              <w:spacing w:line="360" w:lineRule="exact"/>
              <w:rPr>
                <w:rFonts w:hint="eastAsia" w:eastAsia="楷体"/>
                <w:kern w:val="0"/>
                <w:szCs w:val="21"/>
              </w:rPr>
            </w:pPr>
          </w:p>
        </w:tc>
        <w:tc>
          <w:tcPr>
            <w:tcW w:w="729"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75" w:type="pct"/>
            <w:gridSpan w:val="2"/>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34" w:type="pct"/>
            <w:gridSpan w:val="2"/>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建筑物层数</w:t>
            </w:r>
          </w:p>
        </w:tc>
        <w:tc>
          <w:tcPr>
            <w:tcW w:w="752" w:type="pct"/>
            <w:noWrap w:val="0"/>
            <w:vAlign w:val="center"/>
          </w:tcPr>
          <w:p>
            <w:pPr>
              <w:spacing w:line="360" w:lineRule="exact"/>
              <w:jc w:val="right"/>
              <w:rPr>
                <w:rFonts w:hint="eastAsia" w:eastAsia="楷体"/>
                <w:kern w:val="0"/>
                <w:szCs w:val="21"/>
              </w:rPr>
            </w:pPr>
          </w:p>
        </w:tc>
        <w:tc>
          <w:tcPr>
            <w:tcW w:w="908" w:type="pct"/>
            <w:gridSpan w:val="2"/>
            <w:noWrap w:val="0"/>
            <w:vAlign w:val="center"/>
          </w:tcPr>
          <w:p>
            <w:pPr>
              <w:spacing w:line="360" w:lineRule="exact"/>
              <w:jc w:val="center"/>
              <w:rPr>
                <w:rFonts w:hint="eastAsia" w:eastAsia="楷体"/>
                <w:kern w:val="0"/>
                <w:szCs w:val="21"/>
              </w:rPr>
            </w:pPr>
            <w:r>
              <w:rPr>
                <w:rFonts w:hint="eastAsia" w:eastAsia="楷体" w:cs="宋体"/>
                <w:spacing w:val="-11"/>
                <w:kern w:val="0"/>
                <w:szCs w:val="21"/>
              </w:rPr>
              <w:t>建筑物结构</w:t>
            </w:r>
          </w:p>
        </w:tc>
        <w:tc>
          <w:tcPr>
            <w:tcW w:w="999" w:type="pct"/>
            <w:noWrap w:val="0"/>
            <w:vAlign w:val="center"/>
          </w:tcPr>
          <w:p>
            <w:pPr>
              <w:spacing w:line="360" w:lineRule="exact"/>
              <w:rPr>
                <w:rFonts w:hint="eastAsia" w:eastAsia="楷体"/>
                <w:kern w:val="0"/>
                <w:szCs w:val="21"/>
              </w:rPr>
            </w:pPr>
          </w:p>
        </w:tc>
        <w:tc>
          <w:tcPr>
            <w:tcW w:w="729" w:type="pct"/>
            <w:noWrap w:val="0"/>
            <w:vAlign w:val="center"/>
          </w:tcPr>
          <w:p>
            <w:pPr>
              <w:spacing w:line="360" w:lineRule="exact"/>
              <w:jc w:val="center"/>
              <w:rPr>
                <w:rFonts w:hint="eastAsia" w:eastAsia="楷体"/>
                <w:spacing w:val="-11"/>
                <w:kern w:val="0"/>
                <w:szCs w:val="21"/>
              </w:rPr>
            </w:pPr>
            <w:r>
              <w:rPr>
                <w:rFonts w:hint="eastAsia" w:eastAsia="楷体" w:cs="宋体"/>
                <w:spacing w:val="-11"/>
                <w:kern w:val="0"/>
                <w:szCs w:val="21"/>
              </w:rPr>
              <w:t>面    积</w:t>
            </w:r>
          </w:p>
        </w:tc>
        <w:tc>
          <w:tcPr>
            <w:tcW w:w="875" w:type="pct"/>
            <w:gridSpan w:val="2"/>
            <w:noWrap w:val="0"/>
            <w:vAlign w:val="center"/>
          </w:tcPr>
          <w:p>
            <w:pPr>
              <w:spacing w:line="360" w:lineRule="exact"/>
              <w:jc w:val="righ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34" w:type="pct"/>
            <w:gridSpan w:val="2"/>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数据中心名称</w:t>
            </w:r>
          </w:p>
        </w:tc>
        <w:tc>
          <w:tcPr>
            <w:tcW w:w="752" w:type="pct"/>
            <w:noWrap w:val="0"/>
            <w:vAlign w:val="center"/>
          </w:tcPr>
          <w:p>
            <w:pPr>
              <w:spacing w:line="360" w:lineRule="exact"/>
              <w:jc w:val="right"/>
              <w:rPr>
                <w:rFonts w:hint="eastAsia" w:eastAsia="楷体"/>
                <w:kern w:val="0"/>
                <w:szCs w:val="21"/>
              </w:rPr>
            </w:pPr>
          </w:p>
        </w:tc>
        <w:tc>
          <w:tcPr>
            <w:tcW w:w="908" w:type="pct"/>
            <w:gridSpan w:val="2"/>
            <w:noWrap w:val="0"/>
            <w:vAlign w:val="center"/>
          </w:tcPr>
          <w:p>
            <w:pPr>
              <w:spacing w:line="360" w:lineRule="exact"/>
              <w:jc w:val="center"/>
              <w:rPr>
                <w:rFonts w:hint="eastAsia" w:eastAsia="楷体"/>
                <w:kern w:val="0"/>
                <w:szCs w:val="21"/>
              </w:rPr>
            </w:pPr>
            <w:r>
              <w:rPr>
                <w:rFonts w:hint="eastAsia" w:eastAsia="楷体" w:cs="宋体"/>
                <w:spacing w:val="-11"/>
                <w:kern w:val="0"/>
                <w:szCs w:val="21"/>
              </w:rPr>
              <w:t>数据中心楼层</w:t>
            </w:r>
          </w:p>
        </w:tc>
        <w:tc>
          <w:tcPr>
            <w:tcW w:w="999" w:type="pct"/>
            <w:noWrap w:val="0"/>
            <w:vAlign w:val="center"/>
          </w:tcPr>
          <w:p>
            <w:pPr>
              <w:spacing w:line="360" w:lineRule="exact"/>
              <w:rPr>
                <w:rFonts w:hint="eastAsia" w:eastAsia="楷体"/>
                <w:kern w:val="0"/>
                <w:szCs w:val="21"/>
              </w:rPr>
            </w:pPr>
          </w:p>
        </w:tc>
        <w:tc>
          <w:tcPr>
            <w:tcW w:w="729" w:type="pct"/>
            <w:noWrap w:val="0"/>
            <w:vAlign w:val="center"/>
          </w:tcPr>
          <w:p>
            <w:pPr>
              <w:spacing w:line="360" w:lineRule="exact"/>
              <w:jc w:val="center"/>
              <w:rPr>
                <w:rFonts w:hint="eastAsia" w:eastAsia="楷体"/>
                <w:spacing w:val="-11"/>
                <w:kern w:val="0"/>
                <w:szCs w:val="21"/>
              </w:rPr>
            </w:pPr>
            <w:r>
              <w:rPr>
                <w:rFonts w:hint="eastAsia" w:eastAsia="楷体" w:cs="宋体"/>
                <w:spacing w:val="-11"/>
                <w:kern w:val="0"/>
                <w:szCs w:val="21"/>
              </w:rPr>
              <w:t>雷电防护等级</w:t>
            </w:r>
          </w:p>
        </w:tc>
        <w:tc>
          <w:tcPr>
            <w:tcW w:w="875" w:type="pct"/>
            <w:gridSpan w:val="2"/>
            <w:noWrap w:val="0"/>
            <w:vAlign w:val="center"/>
          </w:tcPr>
          <w:p>
            <w:pPr>
              <w:spacing w:line="360" w:lineRule="exact"/>
              <w:jc w:val="right"/>
              <w:rPr>
                <w:rFonts w:hint="eastAsia" w:eastAsia="楷体"/>
                <w:kern w:val="0"/>
                <w:szCs w:val="21"/>
              </w:rPr>
            </w:pPr>
            <w:r>
              <w:rPr>
                <w:rFonts w:eastAsia="楷体"/>
                <w:kern w:val="0"/>
                <w:szCs w:val="21"/>
              </w:rPr>
              <w:t>m²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794" w:hRule="atLeast"/>
          <w:jc w:val="center"/>
        </w:trPr>
        <w:tc>
          <w:tcPr>
            <w:tcW w:w="1708" w:type="pct"/>
            <w:gridSpan w:val="4"/>
            <w:noWrap w:val="0"/>
            <w:vAlign w:val="center"/>
          </w:tcPr>
          <w:p>
            <w:pPr>
              <w:widowControl/>
              <w:jc w:val="center"/>
              <w:rPr>
                <w:rFonts w:eastAsia="楷体"/>
                <w:b/>
                <w:bCs/>
                <w:szCs w:val="21"/>
              </w:rPr>
            </w:pPr>
            <w:r>
              <w:rPr>
                <w:rFonts w:hint="eastAsia" w:eastAsia="楷体"/>
                <w:b/>
                <w:bCs/>
                <w:szCs w:val="21"/>
              </w:rPr>
              <w:t>检查/检测内容</w:t>
            </w:r>
          </w:p>
        </w:tc>
        <w:tc>
          <w:tcPr>
            <w:tcW w:w="1687" w:type="pct"/>
            <w:gridSpan w:val="2"/>
            <w:noWrap w:val="0"/>
            <w:vAlign w:val="center"/>
          </w:tcPr>
          <w:p>
            <w:pPr>
              <w:widowControl/>
              <w:jc w:val="center"/>
              <w:rPr>
                <w:rFonts w:eastAsia="楷体"/>
                <w:b/>
                <w:bCs/>
                <w:szCs w:val="21"/>
              </w:rPr>
            </w:pPr>
            <w:r>
              <w:rPr>
                <w:rFonts w:hint="eastAsia" w:eastAsia="楷体"/>
                <w:b/>
                <w:bCs/>
                <w:szCs w:val="21"/>
              </w:rPr>
              <w:t>规范标准/要点</w:t>
            </w:r>
          </w:p>
        </w:tc>
        <w:tc>
          <w:tcPr>
            <w:tcW w:w="729" w:type="pct"/>
            <w:noWrap w:val="0"/>
            <w:vAlign w:val="center"/>
          </w:tcPr>
          <w:p>
            <w:pPr>
              <w:spacing w:line="320" w:lineRule="exact"/>
              <w:jc w:val="center"/>
              <w:rPr>
                <w:rFonts w:eastAsia="楷体"/>
                <w:b/>
                <w:bCs/>
                <w:szCs w:val="21"/>
              </w:rPr>
            </w:pPr>
            <w:r>
              <w:rPr>
                <w:rFonts w:hint="eastAsia" w:eastAsia="楷体"/>
                <w:b/>
                <w:bCs/>
                <w:szCs w:val="21"/>
              </w:rPr>
              <w:t>检查/检测</w:t>
            </w:r>
          </w:p>
          <w:p>
            <w:pPr>
              <w:widowControl/>
              <w:jc w:val="center"/>
              <w:rPr>
                <w:rFonts w:eastAsia="楷体"/>
                <w:b/>
                <w:bCs/>
                <w:szCs w:val="21"/>
              </w:rPr>
            </w:pPr>
            <w:r>
              <w:rPr>
                <w:rFonts w:hint="eastAsia" w:eastAsia="楷体"/>
                <w:b/>
                <w:bCs/>
                <w:szCs w:val="21"/>
              </w:rPr>
              <w:t>结果</w:t>
            </w:r>
          </w:p>
        </w:tc>
        <w:tc>
          <w:tcPr>
            <w:tcW w:w="875" w:type="pct"/>
            <w:gridSpan w:val="2"/>
            <w:noWrap w:val="0"/>
            <w:vAlign w:val="center"/>
          </w:tcPr>
          <w:p>
            <w:pPr>
              <w:widowControl/>
              <w:jc w:val="center"/>
              <w:rPr>
                <w:rFonts w:eastAsia="楷体"/>
                <w:b/>
                <w:bCs/>
                <w:szCs w:val="21"/>
              </w:rPr>
            </w:pPr>
            <w:r>
              <w:rPr>
                <w:rFonts w:hint="eastAsia" w:eastAsia="楷体"/>
                <w:b/>
                <w:bCs/>
                <w:szCs w:val="21"/>
              </w:rPr>
              <w:t>单项评定</w:t>
            </w:r>
          </w:p>
          <w:p>
            <w:pPr>
              <w:widowControl/>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外</w:t>
            </w:r>
          </w:p>
          <w:p>
            <w:pPr>
              <w:spacing w:line="360" w:lineRule="exact"/>
              <w:jc w:val="center"/>
              <w:rPr>
                <w:rFonts w:hint="eastAsia" w:eastAsia="楷体" w:cs="宋体"/>
                <w:spacing w:val="-11"/>
                <w:kern w:val="0"/>
                <w:szCs w:val="21"/>
              </w:rPr>
            </w:pPr>
            <w:r>
              <w:rPr>
                <w:rFonts w:hint="eastAsia" w:eastAsia="楷体" w:cs="宋体"/>
                <w:spacing w:val="-11"/>
                <w:kern w:val="0"/>
                <w:szCs w:val="21"/>
              </w:rPr>
              <w:t>部</w:t>
            </w:r>
          </w:p>
          <w:p>
            <w:pPr>
              <w:spacing w:line="360" w:lineRule="exact"/>
              <w:jc w:val="center"/>
              <w:rPr>
                <w:rFonts w:hint="eastAsia" w:eastAsia="楷体" w:cs="宋体"/>
                <w:spacing w:val="-11"/>
                <w:kern w:val="0"/>
                <w:szCs w:val="21"/>
              </w:rPr>
            </w:pPr>
            <w:r>
              <w:rPr>
                <w:rFonts w:hint="eastAsia" w:eastAsia="楷体" w:cs="宋体"/>
                <w:spacing w:val="-11"/>
                <w:kern w:val="0"/>
                <w:szCs w:val="21"/>
              </w:rPr>
              <w:t>防</w:t>
            </w:r>
          </w:p>
          <w:p>
            <w:pPr>
              <w:spacing w:line="360" w:lineRule="exact"/>
              <w:jc w:val="center"/>
              <w:rPr>
                <w:rFonts w:hint="eastAsia" w:eastAsia="楷体" w:cs="宋体"/>
                <w:spacing w:val="-11"/>
                <w:kern w:val="0"/>
                <w:szCs w:val="21"/>
              </w:rPr>
            </w:pPr>
            <w:r>
              <w:rPr>
                <w:rFonts w:hint="eastAsia" w:eastAsia="楷体" w:cs="宋体"/>
                <w:spacing w:val="-11"/>
                <w:kern w:val="0"/>
                <w:szCs w:val="21"/>
              </w:rPr>
              <w:t>雷</w:t>
            </w:r>
          </w:p>
        </w:tc>
        <w:tc>
          <w:tcPr>
            <w:tcW w:w="1424" w:type="pct"/>
            <w:gridSpan w:val="3"/>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接闪器类型</w:t>
            </w:r>
          </w:p>
        </w:tc>
        <w:tc>
          <w:tcPr>
            <w:tcW w:w="1687" w:type="pct"/>
            <w:gridSpan w:val="2"/>
            <w:noWrap w:val="0"/>
            <w:vAlign w:val="center"/>
          </w:tcPr>
          <w:p>
            <w:pPr>
              <w:spacing w:line="360" w:lineRule="exact"/>
              <w:jc w:val="center"/>
              <w:rPr>
                <w:rFonts w:hint="eastAsia" w:eastAsia="楷体" w:cs="宋体"/>
                <w:spacing w:val="-11"/>
                <w:kern w:val="0"/>
                <w:szCs w:val="21"/>
              </w:rPr>
            </w:pPr>
            <w:r>
              <w:rPr>
                <w:rFonts w:hint="eastAsia" w:eastAsia="楷体" w:cs="宋体"/>
                <w:spacing w:val="-23"/>
                <w:kern w:val="0"/>
                <w:szCs w:val="21"/>
              </w:rPr>
              <w:t>杆、带、网、线、金属构件、金属屋面等</w:t>
            </w: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continue"/>
            <w:noWrap w:val="0"/>
            <w:vAlign w:val="center"/>
          </w:tcPr>
          <w:p>
            <w:pPr>
              <w:spacing w:line="360" w:lineRule="exact"/>
              <w:jc w:val="center"/>
              <w:rPr>
                <w:rFonts w:hint="eastAsia" w:eastAsia="楷体" w:cs="宋体"/>
                <w:spacing w:val="-11"/>
                <w:kern w:val="0"/>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kern w:val="0"/>
                <w:szCs w:val="21"/>
              </w:rPr>
              <w:t>室外天线防直击雷保护性能</w:t>
            </w:r>
          </w:p>
        </w:tc>
        <w:tc>
          <w:tcPr>
            <w:tcW w:w="1687" w:type="pct"/>
            <w:gridSpan w:val="2"/>
            <w:vMerge w:val="restart"/>
            <w:noWrap w:val="0"/>
            <w:vAlign w:val="center"/>
          </w:tcPr>
          <w:p>
            <w:pPr>
              <w:spacing w:line="340" w:lineRule="exact"/>
              <w:jc w:val="center"/>
              <w:rPr>
                <w:rFonts w:hint="eastAsia" w:eastAsia="楷体" w:cs="宋体"/>
                <w:kern w:val="0"/>
                <w:szCs w:val="21"/>
              </w:rPr>
            </w:pPr>
            <w:r>
              <w:rPr>
                <w:rFonts w:hint="eastAsia" w:eastAsia="楷体" w:cs="宋体"/>
                <w:kern w:val="0"/>
                <w:szCs w:val="21"/>
              </w:rPr>
              <w:t>天线在LPZ0B防护区内、</w:t>
            </w:r>
          </w:p>
          <w:p>
            <w:pPr>
              <w:spacing w:line="340" w:lineRule="exact"/>
              <w:jc w:val="center"/>
              <w:rPr>
                <w:rFonts w:hint="eastAsia" w:eastAsia="楷体" w:cs="宋体"/>
                <w:kern w:val="0"/>
                <w:szCs w:val="21"/>
              </w:rPr>
            </w:pPr>
            <w:r>
              <w:rPr>
                <w:rFonts w:hint="eastAsia" w:eastAsia="楷体" w:cs="宋体"/>
                <w:kern w:val="0"/>
                <w:szCs w:val="21"/>
              </w:rPr>
              <w:t>基座就近接地</w:t>
            </w: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continue"/>
            <w:noWrap w:val="0"/>
            <w:vAlign w:val="center"/>
          </w:tcPr>
          <w:p>
            <w:pPr>
              <w:spacing w:line="360" w:lineRule="exact"/>
              <w:jc w:val="center"/>
              <w:rPr>
                <w:rFonts w:hint="eastAsia" w:eastAsia="楷体" w:cs="宋体"/>
                <w:spacing w:val="-11"/>
                <w:kern w:val="0"/>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spacing w:val="-17"/>
                <w:kern w:val="0"/>
                <w:szCs w:val="21"/>
              </w:rPr>
              <w:t>室外天线基座等连接情况及规格</w:t>
            </w:r>
          </w:p>
        </w:tc>
        <w:tc>
          <w:tcPr>
            <w:tcW w:w="1687" w:type="pct"/>
            <w:gridSpan w:val="2"/>
            <w:vMerge w:val="continue"/>
            <w:noWrap w:val="0"/>
            <w:vAlign w:val="center"/>
          </w:tcPr>
          <w:p>
            <w:pPr>
              <w:spacing w:line="340" w:lineRule="exact"/>
              <w:jc w:val="center"/>
              <w:rPr>
                <w:rFonts w:hint="eastAsia" w:eastAsia="楷体" w:cs="宋体"/>
                <w:kern w:val="0"/>
                <w:szCs w:val="21"/>
              </w:rPr>
            </w:pP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continue"/>
            <w:noWrap w:val="0"/>
            <w:vAlign w:val="center"/>
          </w:tcPr>
          <w:p>
            <w:pPr>
              <w:spacing w:line="360" w:lineRule="exact"/>
              <w:jc w:val="center"/>
              <w:rPr>
                <w:rFonts w:hint="eastAsia" w:eastAsia="楷体" w:cs="宋体"/>
                <w:spacing w:val="-11"/>
                <w:kern w:val="0"/>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spacing w:val="-6"/>
                <w:kern w:val="0"/>
                <w:szCs w:val="21"/>
              </w:rPr>
              <w:t>均压环和引下线的位置、数量</w:t>
            </w:r>
          </w:p>
        </w:tc>
        <w:tc>
          <w:tcPr>
            <w:tcW w:w="1687" w:type="pct"/>
            <w:gridSpan w:val="2"/>
            <w:noWrap w:val="0"/>
            <w:vAlign w:val="center"/>
          </w:tcPr>
          <w:p>
            <w:pPr>
              <w:spacing w:line="340" w:lineRule="exact"/>
              <w:jc w:val="center"/>
              <w:rPr>
                <w:rFonts w:eastAsia="楷体" w:cs="宋体"/>
                <w:kern w:val="0"/>
                <w:szCs w:val="21"/>
              </w:rPr>
            </w:pP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continue"/>
            <w:noWrap w:val="0"/>
            <w:vAlign w:val="center"/>
          </w:tcPr>
          <w:p>
            <w:pPr>
              <w:spacing w:line="360" w:lineRule="exact"/>
              <w:jc w:val="center"/>
              <w:rPr>
                <w:rFonts w:hint="eastAsia" w:eastAsia="楷体" w:cs="宋体"/>
                <w:spacing w:val="-11"/>
                <w:kern w:val="0"/>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kern w:val="0"/>
                <w:szCs w:val="21"/>
              </w:rPr>
              <w:t>防雷接地方式</w:t>
            </w:r>
          </w:p>
        </w:tc>
        <w:tc>
          <w:tcPr>
            <w:tcW w:w="168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共用接地/独立接地</w:t>
            </w: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continue"/>
            <w:noWrap w:val="0"/>
            <w:vAlign w:val="center"/>
          </w:tcPr>
          <w:p>
            <w:pPr>
              <w:spacing w:line="360" w:lineRule="exact"/>
              <w:jc w:val="center"/>
              <w:rPr>
                <w:rFonts w:hint="eastAsia" w:eastAsia="楷体" w:cs="宋体"/>
                <w:spacing w:val="-11"/>
                <w:kern w:val="0"/>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spacing w:val="-6"/>
                <w:kern w:val="0"/>
                <w:szCs w:val="21"/>
              </w:rPr>
              <w:t>机房金属幕墙、外窗接地性能</w:t>
            </w:r>
          </w:p>
        </w:tc>
        <w:tc>
          <w:tcPr>
            <w:tcW w:w="168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金属幕墙、外窗可靠接地</w:t>
            </w: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等</w:t>
            </w:r>
          </w:p>
          <w:p>
            <w:pPr>
              <w:spacing w:line="360" w:lineRule="exact"/>
              <w:jc w:val="center"/>
              <w:rPr>
                <w:rFonts w:hint="eastAsia" w:eastAsia="楷体" w:cs="宋体"/>
                <w:spacing w:val="-11"/>
                <w:kern w:val="0"/>
                <w:szCs w:val="21"/>
              </w:rPr>
            </w:pPr>
            <w:r>
              <w:rPr>
                <w:rFonts w:hint="eastAsia" w:eastAsia="楷体" w:cs="宋体"/>
                <w:spacing w:val="-11"/>
                <w:kern w:val="0"/>
                <w:szCs w:val="21"/>
              </w:rPr>
              <w:t>电</w:t>
            </w:r>
          </w:p>
          <w:p>
            <w:pPr>
              <w:spacing w:line="360" w:lineRule="exact"/>
              <w:jc w:val="center"/>
              <w:rPr>
                <w:rFonts w:hint="eastAsia" w:eastAsia="楷体" w:cs="宋体"/>
                <w:spacing w:val="-11"/>
                <w:kern w:val="0"/>
                <w:szCs w:val="21"/>
              </w:rPr>
            </w:pPr>
            <w:r>
              <w:rPr>
                <w:rFonts w:hint="eastAsia" w:eastAsia="楷体" w:cs="宋体"/>
                <w:spacing w:val="-11"/>
                <w:kern w:val="0"/>
                <w:szCs w:val="21"/>
              </w:rPr>
              <w:t>位</w:t>
            </w:r>
          </w:p>
          <w:p>
            <w:pPr>
              <w:spacing w:line="360" w:lineRule="exact"/>
              <w:jc w:val="center"/>
              <w:rPr>
                <w:rFonts w:hint="eastAsia" w:eastAsia="楷体" w:cs="宋体"/>
                <w:spacing w:val="-11"/>
                <w:kern w:val="0"/>
                <w:szCs w:val="21"/>
              </w:rPr>
            </w:pPr>
            <w:r>
              <w:rPr>
                <w:rFonts w:hint="eastAsia" w:eastAsia="楷体" w:cs="宋体"/>
                <w:spacing w:val="-11"/>
                <w:kern w:val="0"/>
                <w:szCs w:val="21"/>
              </w:rPr>
              <w:t>连</w:t>
            </w:r>
          </w:p>
          <w:p>
            <w:pPr>
              <w:spacing w:line="360" w:lineRule="exact"/>
              <w:jc w:val="center"/>
              <w:rPr>
                <w:rFonts w:hint="eastAsia" w:eastAsia="楷体" w:cs="宋体"/>
                <w:spacing w:val="-11"/>
                <w:kern w:val="0"/>
                <w:szCs w:val="21"/>
              </w:rPr>
            </w:pPr>
            <w:r>
              <w:rPr>
                <w:rFonts w:hint="eastAsia" w:eastAsia="楷体" w:cs="宋体"/>
                <w:spacing w:val="-11"/>
                <w:kern w:val="0"/>
                <w:szCs w:val="21"/>
              </w:rPr>
              <w:t>接</w:t>
            </w: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kern w:val="0"/>
                <w:szCs w:val="21"/>
              </w:rPr>
              <w:t>设备距外墙、柱、窗距离(m)</w:t>
            </w:r>
          </w:p>
        </w:tc>
        <w:tc>
          <w:tcPr>
            <w:tcW w:w="168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＞1m</w:t>
            </w: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continue"/>
            <w:noWrap w:val="0"/>
            <w:vAlign w:val="center"/>
          </w:tcPr>
          <w:p>
            <w:pPr>
              <w:spacing w:line="360" w:lineRule="exact"/>
              <w:jc w:val="center"/>
              <w:rPr>
                <w:rFonts w:hint="eastAsia" w:eastAsia="楷体" w:cs="宋体"/>
                <w:spacing w:val="-11"/>
                <w:kern w:val="0"/>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kern w:val="0"/>
                <w:szCs w:val="21"/>
              </w:rPr>
              <w:t>等电位连接类型、材质</w:t>
            </w:r>
          </w:p>
        </w:tc>
        <w:tc>
          <w:tcPr>
            <w:tcW w:w="168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S型、M型/铜排、扁钢</w:t>
            </w: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continue"/>
            <w:noWrap w:val="0"/>
            <w:vAlign w:val="center"/>
          </w:tcPr>
          <w:p>
            <w:pPr>
              <w:spacing w:line="360" w:lineRule="exact"/>
              <w:jc w:val="center"/>
              <w:rPr>
                <w:rFonts w:hint="eastAsia" w:eastAsia="楷体" w:cs="宋体"/>
                <w:spacing w:val="-11"/>
                <w:kern w:val="0"/>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kern w:val="0"/>
                <w:szCs w:val="21"/>
              </w:rPr>
              <w:t>总等电位连接带材料规格</w:t>
            </w:r>
          </w:p>
        </w:tc>
        <w:tc>
          <w:tcPr>
            <w:tcW w:w="168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≥50 mm²</w:t>
            </w: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continue"/>
            <w:noWrap w:val="0"/>
            <w:vAlign w:val="center"/>
          </w:tcPr>
          <w:p>
            <w:pPr>
              <w:spacing w:line="360" w:lineRule="exact"/>
              <w:jc w:val="center"/>
              <w:rPr>
                <w:rFonts w:hint="eastAsia" w:eastAsia="楷体" w:cs="宋体"/>
                <w:spacing w:val="-11"/>
                <w:kern w:val="0"/>
                <w:szCs w:val="21"/>
              </w:rPr>
            </w:pPr>
          </w:p>
        </w:tc>
        <w:tc>
          <w:tcPr>
            <w:tcW w:w="1424" w:type="pct"/>
            <w:gridSpan w:val="3"/>
            <w:noWrap w:val="0"/>
            <w:vAlign w:val="center"/>
          </w:tcPr>
          <w:p>
            <w:pPr>
              <w:spacing w:line="340" w:lineRule="exact"/>
              <w:jc w:val="center"/>
              <w:rPr>
                <w:rFonts w:eastAsia="楷体" w:cs="宋体"/>
                <w:kern w:val="0"/>
                <w:szCs w:val="21"/>
              </w:rPr>
            </w:pPr>
            <w:r>
              <w:rPr>
                <w:rFonts w:hint="eastAsia" w:eastAsia="楷体" w:cs="宋体"/>
                <w:kern w:val="0"/>
                <w:szCs w:val="21"/>
              </w:rPr>
              <w:t>设备等电位连接材料规格</w:t>
            </w:r>
          </w:p>
        </w:tc>
        <w:tc>
          <w:tcPr>
            <w:tcW w:w="168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Fe≥16 mm²、Cu≥6 mm²</w:t>
            </w: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continue"/>
            <w:noWrap w:val="0"/>
            <w:vAlign w:val="center"/>
          </w:tcPr>
          <w:p>
            <w:pPr>
              <w:spacing w:line="360" w:lineRule="exact"/>
              <w:jc w:val="center"/>
              <w:rPr>
                <w:rFonts w:hint="eastAsia" w:eastAsia="楷体" w:cs="宋体"/>
                <w:spacing w:val="-11"/>
                <w:kern w:val="0"/>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kern w:val="0"/>
                <w:szCs w:val="21"/>
              </w:rPr>
              <w:t>总等电位端子接地</w:t>
            </w:r>
          </w:p>
        </w:tc>
        <w:tc>
          <w:tcPr>
            <w:tcW w:w="1687"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规定值</w:t>
            </w: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continue"/>
            <w:noWrap w:val="0"/>
            <w:vAlign w:val="center"/>
          </w:tcPr>
          <w:p>
            <w:pPr>
              <w:spacing w:line="360" w:lineRule="exact"/>
              <w:jc w:val="center"/>
              <w:rPr>
                <w:rFonts w:hint="eastAsia" w:eastAsia="楷体" w:cs="宋体"/>
                <w:spacing w:val="-11"/>
                <w:kern w:val="0"/>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kern w:val="0"/>
                <w:szCs w:val="21"/>
              </w:rPr>
              <w:t>环形导体、支架格棚等接地</w:t>
            </w:r>
          </w:p>
        </w:tc>
        <w:tc>
          <w:tcPr>
            <w:tcW w:w="168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防雷区界面处接地</w:t>
            </w: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continue"/>
            <w:noWrap w:val="0"/>
            <w:vAlign w:val="center"/>
          </w:tcPr>
          <w:p>
            <w:pPr>
              <w:spacing w:line="360" w:lineRule="exact"/>
              <w:jc w:val="center"/>
              <w:rPr>
                <w:rFonts w:hint="eastAsia" w:eastAsia="楷体" w:cs="宋体"/>
                <w:spacing w:val="-11"/>
                <w:kern w:val="0"/>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spacing w:val="-6"/>
                <w:kern w:val="0"/>
                <w:szCs w:val="21"/>
              </w:rPr>
              <w:t>金属管道、线槽、桥架等接地</w:t>
            </w:r>
          </w:p>
        </w:tc>
        <w:tc>
          <w:tcPr>
            <w:tcW w:w="168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防雷区界面处接地</w:t>
            </w: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continue"/>
            <w:noWrap w:val="0"/>
            <w:vAlign w:val="center"/>
          </w:tcPr>
          <w:p>
            <w:pPr>
              <w:spacing w:line="360" w:lineRule="exact"/>
              <w:jc w:val="center"/>
              <w:rPr>
                <w:rFonts w:hint="eastAsia" w:eastAsia="楷体" w:cs="宋体"/>
                <w:spacing w:val="-11"/>
                <w:kern w:val="0"/>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kern w:val="0"/>
                <w:szCs w:val="21"/>
              </w:rPr>
              <w:t>静电地板网格支架接地</w:t>
            </w:r>
          </w:p>
        </w:tc>
        <w:tc>
          <w:tcPr>
            <w:tcW w:w="168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最短路径接地</w:t>
            </w: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continue"/>
            <w:noWrap w:val="0"/>
            <w:vAlign w:val="center"/>
          </w:tcPr>
          <w:p>
            <w:pPr>
              <w:spacing w:line="360" w:lineRule="exact"/>
              <w:jc w:val="center"/>
              <w:rPr>
                <w:rFonts w:hint="eastAsia" w:eastAsia="楷体" w:cs="宋体"/>
                <w:spacing w:val="-11"/>
                <w:kern w:val="0"/>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kern w:val="0"/>
                <w:szCs w:val="21"/>
              </w:rPr>
              <w:t>表面静电电位</w:t>
            </w:r>
          </w:p>
        </w:tc>
        <w:tc>
          <w:tcPr>
            <w:tcW w:w="168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≤1 kV</w:t>
            </w: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continue"/>
            <w:noWrap w:val="0"/>
            <w:vAlign w:val="center"/>
          </w:tcPr>
          <w:p>
            <w:pPr>
              <w:spacing w:line="360" w:lineRule="exact"/>
              <w:jc w:val="center"/>
              <w:rPr>
                <w:rFonts w:hint="eastAsia" w:eastAsia="楷体" w:cs="宋体"/>
                <w:spacing w:val="-11"/>
                <w:kern w:val="0"/>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kern w:val="0"/>
                <w:szCs w:val="21"/>
              </w:rPr>
              <w:t>非金属外壳设备屏蔽</w:t>
            </w:r>
          </w:p>
        </w:tc>
        <w:tc>
          <w:tcPr>
            <w:tcW w:w="168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金属屏蔽网/室</w:t>
            </w: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continue"/>
            <w:noWrap w:val="0"/>
            <w:vAlign w:val="center"/>
          </w:tcPr>
          <w:p>
            <w:pPr>
              <w:spacing w:line="360" w:lineRule="exact"/>
              <w:jc w:val="center"/>
              <w:rPr>
                <w:rFonts w:hint="eastAsia" w:eastAsia="楷体" w:cs="宋体"/>
                <w:spacing w:val="-11"/>
                <w:kern w:val="0"/>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kern w:val="0"/>
                <w:szCs w:val="21"/>
              </w:rPr>
              <w:t>光缆金属构件接地</w:t>
            </w:r>
          </w:p>
        </w:tc>
        <w:tc>
          <w:tcPr>
            <w:tcW w:w="168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防雷界面处接地</w:t>
            </w: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3" w:type="pct"/>
            <w:vMerge w:val="continue"/>
            <w:noWrap w:val="0"/>
            <w:vAlign w:val="center"/>
          </w:tcPr>
          <w:p>
            <w:pPr>
              <w:spacing w:line="360" w:lineRule="exact"/>
              <w:jc w:val="center"/>
              <w:rPr>
                <w:rFonts w:hint="eastAsia" w:eastAsia="楷体" w:cs="宋体"/>
                <w:spacing w:val="-11"/>
                <w:kern w:val="0"/>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kern w:val="0"/>
                <w:szCs w:val="21"/>
              </w:rPr>
              <w:t>配电箱、柜、盘</w:t>
            </w:r>
          </w:p>
        </w:tc>
        <w:tc>
          <w:tcPr>
            <w:tcW w:w="168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最短路径接地</w:t>
            </w:r>
          </w:p>
        </w:tc>
        <w:tc>
          <w:tcPr>
            <w:tcW w:w="729" w:type="pct"/>
            <w:noWrap w:val="0"/>
            <w:vAlign w:val="center"/>
          </w:tcPr>
          <w:p>
            <w:pPr>
              <w:widowControl/>
              <w:spacing w:line="340" w:lineRule="exact"/>
              <w:jc w:val="center"/>
              <w:rPr>
                <w:rFonts w:eastAsia="楷体"/>
                <w:szCs w:val="21"/>
              </w:rPr>
            </w:pPr>
          </w:p>
        </w:tc>
        <w:tc>
          <w:tcPr>
            <w:tcW w:w="875" w:type="pct"/>
            <w:gridSpan w:val="2"/>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屏</w:t>
            </w:r>
          </w:p>
          <w:p>
            <w:pPr>
              <w:spacing w:line="360" w:lineRule="exact"/>
              <w:jc w:val="center"/>
              <w:rPr>
                <w:rFonts w:hint="eastAsia" w:eastAsia="楷体" w:cs="宋体"/>
                <w:spacing w:val="-11"/>
                <w:kern w:val="0"/>
                <w:szCs w:val="21"/>
              </w:rPr>
            </w:pPr>
            <w:r>
              <w:rPr>
                <w:rFonts w:hint="eastAsia" w:eastAsia="楷体" w:cs="宋体"/>
                <w:spacing w:val="-11"/>
                <w:kern w:val="0"/>
                <w:szCs w:val="21"/>
              </w:rPr>
              <w:t>蔽</w:t>
            </w:r>
          </w:p>
          <w:p>
            <w:pPr>
              <w:widowControl/>
              <w:spacing w:line="260" w:lineRule="exact"/>
              <w:jc w:val="center"/>
              <w:rPr>
                <w:rFonts w:hint="eastAsia" w:eastAsia="楷体"/>
                <w:b/>
                <w:bCs/>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kern w:val="0"/>
                <w:szCs w:val="21"/>
              </w:rPr>
              <w:t>机房屏蔽</w:t>
            </w:r>
          </w:p>
        </w:tc>
        <w:tc>
          <w:tcPr>
            <w:tcW w:w="168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门、窗、地板等屏蔽</w:t>
            </w:r>
          </w:p>
        </w:tc>
        <w:tc>
          <w:tcPr>
            <w:tcW w:w="729" w:type="pct"/>
            <w:noWrap w:val="0"/>
            <w:vAlign w:val="center"/>
          </w:tcPr>
          <w:p>
            <w:pPr>
              <w:widowControl/>
              <w:spacing w:line="260" w:lineRule="exact"/>
              <w:jc w:val="center"/>
              <w:rPr>
                <w:rFonts w:hint="eastAsia" w:eastAsia="楷体"/>
                <w:b/>
                <w:bCs/>
                <w:szCs w:val="21"/>
              </w:rPr>
            </w:pPr>
          </w:p>
        </w:tc>
        <w:tc>
          <w:tcPr>
            <w:tcW w:w="875" w:type="pct"/>
            <w:gridSpan w:val="2"/>
            <w:noWrap w:val="0"/>
            <w:vAlign w:val="center"/>
          </w:tcPr>
          <w:p>
            <w:pPr>
              <w:spacing w:line="26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37" w:type="pct"/>
          <w:trHeight w:val="454" w:hRule="atLeast"/>
          <w:jc w:val="center"/>
        </w:trPr>
        <w:tc>
          <w:tcPr>
            <w:tcW w:w="283" w:type="pct"/>
            <w:vMerge w:val="continue"/>
            <w:noWrap w:val="0"/>
            <w:vAlign w:val="center"/>
          </w:tcPr>
          <w:p>
            <w:pPr>
              <w:widowControl/>
              <w:spacing w:line="260" w:lineRule="exact"/>
              <w:jc w:val="center"/>
              <w:rPr>
                <w:rFonts w:hint="eastAsia" w:eastAsia="楷体"/>
                <w:b/>
                <w:bCs/>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kern w:val="0"/>
                <w:szCs w:val="21"/>
              </w:rPr>
              <w:t>屏蔽材质</w:t>
            </w:r>
          </w:p>
        </w:tc>
        <w:tc>
          <w:tcPr>
            <w:tcW w:w="168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宜铜材或钢材，厚度宜0.3～0.5mm</w:t>
            </w:r>
          </w:p>
        </w:tc>
        <w:tc>
          <w:tcPr>
            <w:tcW w:w="729" w:type="pct"/>
            <w:noWrap w:val="0"/>
            <w:vAlign w:val="center"/>
          </w:tcPr>
          <w:p>
            <w:pPr>
              <w:widowControl/>
              <w:spacing w:line="260" w:lineRule="exact"/>
              <w:jc w:val="center"/>
              <w:rPr>
                <w:rFonts w:hint="eastAsia" w:eastAsia="楷体"/>
                <w:b/>
                <w:bCs/>
                <w:szCs w:val="21"/>
              </w:rPr>
            </w:pPr>
          </w:p>
        </w:tc>
        <w:tc>
          <w:tcPr>
            <w:tcW w:w="837" w:type="pct"/>
            <w:noWrap w:val="0"/>
            <w:vAlign w:val="center"/>
          </w:tcPr>
          <w:p>
            <w:pPr>
              <w:spacing w:line="26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37" w:type="pct"/>
          <w:trHeight w:val="454" w:hRule="atLeast"/>
          <w:jc w:val="center"/>
        </w:trPr>
        <w:tc>
          <w:tcPr>
            <w:tcW w:w="283" w:type="pct"/>
            <w:vMerge w:val="continue"/>
            <w:noWrap w:val="0"/>
            <w:vAlign w:val="center"/>
          </w:tcPr>
          <w:p>
            <w:pPr>
              <w:widowControl/>
              <w:spacing w:line="260" w:lineRule="exact"/>
              <w:jc w:val="center"/>
              <w:rPr>
                <w:rFonts w:hint="eastAsia" w:eastAsia="楷体"/>
                <w:b/>
                <w:bCs/>
                <w:szCs w:val="21"/>
              </w:rPr>
            </w:pPr>
          </w:p>
        </w:tc>
        <w:tc>
          <w:tcPr>
            <w:tcW w:w="1424" w:type="pct"/>
            <w:gridSpan w:val="3"/>
            <w:noWrap w:val="0"/>
            <w:vAlign w:val="center"/>
          </w:tcPr>
          <w:p>
            <w:pPr>
              <w:spacing w:line="340" w:lineRule="exact"/>
              <w:jc w:val="center"/>
              <w:rPr>
                <w:rFonts w:hint="eastAsia" w:eastAsia="楷体" w:cs="宋体"/>
                <w:kern w:val="0"/>
                <w:szCs w:val="21"/>
              </w:rPr>
            </w:pPr>
            <w:r>
              <w:rPr>
                <w:rFonts w:hint="eastAsia" w:eastAsia="楷体" w:cs="宋体"/>
                <w:kern w:val="0"/>
                <w:szCs w:val="21"/>
              </w:rPr>
              <w:t>非金属外壳设备屏蔽情况</w:t>
            </w:r>
          </w:p>
        </w:tc>
        <w:tc>
          <w:tcPr>
            <w:tcW w:w="1687" w:type="pct"/>
            <w:gridSpan w:val="2"/>
            <w:noWrap w:val="0"/>
            <w:vAlign w:val="center"/>
          </w:tcPr>
          <w:p>
            <w:pPr>
              <w:spacing w:line="340" w:lineRule="exact"/>
              <w:jc w:val="center"/>
              <w:rPr>
                <w:rFonts w:hint="eastAsia" w:eastAsia="楷体" w:cs="宋体"/>
                <w:kern w:val="0"/>
                <w:szCs w:val="21"/>
              </w:rPr>
            </w:pPr>
            <w:r>
              <w:rPr>
                <w:rFonts w:hint="eastAsia" w:eastAsia="楷体" w:cs="宋体"/>
                <w:spacing w:val="-6"/>
                <w:kern w:val="0"/>
                <w:szCs w:val="21"/>
              </w:rPr>
              <w:t>金属屏蔽网/室、等电位连接并接地</w:t>
            </w:r>
          </w:p>
        </w:tc>
        <w:tc>
          <w:tcPr>
            <w:tcW w:w="729" w:type="pct"/>
            <w:noWrap w:val="0"/>
            <w:vAlign w:val="center"/>
          </w:tcPr>
          <w:p>
            <w:pPr>
              <w:widowControl/>
              <w:spacing w:line="260" w:lineRule="exact"/>
              <w:jc w:val="center"/>
              <w:rPr>
                <w:rFonts w:hint="eastAsia" w:eastAsia="楷体"/>
                <w:b/>
                <w:bCs/>
                <w:szCs w:val="21"/>
              </w:rPr>
            </w:pPr>
          </w:p>
        </w:tc>
        <w:tc>
          <w:tcPr>
            <w:tcW w:w="837" w:type="pct"/>
            <w:noWrap w:val="0"/>
            <w:vAlign w:val="center"/>
          </w:tcPr>
          <w:p>
            <w:pPr>
              <w:spacing w:line="260" w:lineRule="exact"/>
              <w:jc w:val="center"/>
              <w:rPr>
                <w:rFonts w:hint="eastAsia" w:eastAsia="楷体"/>
                <w:b/>
                <w:bCs/>
                <w:szCs w:val="21"/>
              </w:rPr>
            </w:pPr>
          </w:p>
        </w:tc>
      </w:tr>
    </w:tbl>
    <w:p>
      <w:pPr>
        <w:widowControl/>
        <w:jc w:val="center"/>
        <w:rPr>
          <w:rFonts w:hint="eastAsia"/>
          <w:b/>
          <w:bCs/>
          <w:sz w:val="36"/>
          <w:szCs w:val="36"/>
        </w:rPr>
      </w:pPr>
      <w:r>
        <w:rPr>
          <w:rFonts w:hint="eastAsia"/>
          <w:b/>
          <w:bCs/>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数据中心雷电防护装置检测表（续）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23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5"/>
        <w:gridCol w:w="525"/>
        <w:gridCol w:w="2293"/>
        <w:gridCol w:w="3302"/>
        <w:gridCol w:w="1246"/>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720" w:type="pct"/>
            <w:gridSpan w:val="3"/>
            <w:noWrap w:val="0"/>
            <w:vAlign w:val="center"/>
          </w:tcPr>
          <w:p>
            <w:pPr>
              <w:widowControl/>
              <w:jc w:val="center"/>
              <w:rPr>
                <w:rFonts w:hint="eastAsia" w:eastAsia="楷体"/>
                <w:b/>
                <w:bCs/>
                <w:szCs w:val="21"/>
              </w:rPr>
            </w:pPr>
            <w:r>
              <w:rPr>
                <w:rFonts w:hint="eastAsia" w:eastAsia="楷体"/>
                <w:b/>
                <w:bCs/>
                <w:szCs w:val="21"/>
              </w:rPr>
              <w:t>检查/检测内容</w:t>
            </w:r>
          </w:p>
        </w:tc>
        <w:tc>
          <w:tcPr>
            <w:tcW w:w="1699" w:type="pct"/>
            <w:noWrap w:val="0"/>
            <w:vAlign w:val="center"/>
          </w:tcPr>
          <w:p>
            <w:pPr>
              <w:widowControl/>
              <w:jc w:val="center"/>
              <w:rPr>
                <w:rFonts w:hint="eastAsia" w:eastAsia="楷体"/>
                <w:b/>
                <w:bCs/>
                <w:szCs w:val="21"/>
              </w:rPr>
            </w:pPr>
            <w:r>
              <w:rPr>
                <w:rFonts w:hint="eastAsia" w:eastAsia="楷体"/>
                <w:b/>
                <w:bCs/>
                <w:szCs w:val="21"/>
              </w:rPr>
              <w:t>规范标准/要点</w:t>
            </w:r>
          </w:p>
        </w:tc>
        <w:tc>
          <w:tcPr>
            <w:tcW w:w="641" w:type="pct"/>
            <w:noWrap w:val="0"/>
            <w:vAlign w:val="center"/>
          </w:tcPr>
          <w:p>
            <w:pPr>
              <w:spacing w:line="320" w:lineRule="exact"/>
              <w:jc w:val="center"/>
              <w:rPr>
                <w:rFonts w:eastAsia="楷体"/>
                <w:b/>
                <w:bCs/>
                <w:szCs w:val="21"/>
              </w:rPr>
            </w:pPr>
            <w:r>
              <w:rPr>
                <w:rFonts w:hint="eastAsia" w:eastAsia="楷体"/>
                <w:b/>
                <w:bCs/>
                <w:szCs w:val="21"/>
              </w:rPr>
              <w:t>检查/检测</w:t>
            </w:r>
          </w:p>
          <w:p>
            <w:pPr>
              <w:widowControl/>
              <w:jc w:val="center"/>
              <w:rPr>
                <w:rFonts w:hint="eastAsia" w:eastAsia="楷体"/>
                <w:b/>
                <w:bCs/>
                <w:szCs w:val="21"/>
              </w:rPr>
            </w:pPr>
            <w:r>
              <w:rPr>
                <w:rFonts w:hint="eastAsia" w:eastAsia="楷体"/>
                <w:b/>
                <w:bCs/>
                <w:szCs w:val="21"/>
              </w:rPr>
              <w:t>结果</w:t>
            </w:r>
          </w:p>
        </w:tc>
        <w:tc>
          <w:tcPr>
            <w:tcW w:w="938" w:type="pct"/>
            <w:noWrap w:val="0"/>
            <w:vAlign w:val="center"/>
          </w:tcPr>
          <w:p>
            <w:pPr>
              <w:widowControl/>
              <w:jc w:val="center"/>
              <w:rPr>
                <w:rFonts w:eastAsia="楷体"/>
                <w:b/>
                <w:bCs/>
                <w:szCs w:val="21"/>
              </w:rPr>
            </w:pPr>
            <w:r>
              <w:rPr>
                <w:rFonts w:hint="eastAsia" w:eastAsia="楷体"/>
                <w:b/>
                <w:bCs/>
                <w:szCs w:val="21"/>
              </w:rPr>
              <w:t>单项评定</w:t>
            </w:r>
          </w:p>
          <w:p>
            <w:pPr>
              <w:widowControl/>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restar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供电系统</w:t>
            </w:r>
          </w:p>
          <w:p>
            <w:pPr>
              <w:spacing w:line="240" w:lineRule="exact"/>
              <w:jc w:val="center"/>
              <w:rPr>
                <w:rFonts w:hint="eastAsia" w:eastAsia="楷体" w:cs="宋体"/>
                <w:spacing w:val="-11"/>
                <w:kern w:val="0"/>
                <w:szCs w:val="21"/>
              </w:rPr>
            </w:pPr>
          </w:p>
        </w:tc>
        <w:tc>
          <w:tcPr>
            <w:tcW w:w="1450" w:type="pct"/>
            <w:gridSpan w:val="2"/>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电源线路引入形式</w:t>
            </w:r>
          </w:p>
        </w:tc>
        <w:tc>
          <w:tcPr>
            <w:tcW w:w="1699" w:type="pct"/>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不宜采用架空线路</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1450" w:type="pct"/>
            <w:gridSpan w:val="2"/>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电源接地型式</w:t>
            </w:r>
          </w:p>
        </w:tc>
        <w:tc>
          <w:tcPr>
            <w:tcW w:w="1699" w:type="pct"/>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TN供电时应采用TN-S</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1450" w:type="pct"/>
            <w:gridSpan w:val="2"/>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零地电压</w:t>
            </w:r>
          </w:p>
        </w:tc>
        <w:tc>
          <w:tcPr>
            <w:tcW w:w="1699" w:type="pct"/>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≤1.5 V</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1450" w:type="pct"/>
            <w:gridSpan w:val="2"/>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静电地板网格支架接地</w:t>
            </w:r>
          </w:p>
        </w:tc>
        <w:tc>
          <w:tcPr>
            <w:tcW w:w="1699"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共用接地系统取最小值</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线缆屏蔽与敷设</w:t>
            </w:r>
          </w:p>
        </w:tc>
        <w:tc>
          <w:tcPr>
            <w:tcW w:w="1450" w:type="pct"/>
            <w:gridSpan w:val="2"/>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敷设形式</w:t>
            </w:r>
          </w:p>
        </w:tc>
        <w:tc>
          <w:tcPr>
            <w:tcW w:w="1699"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埋地</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1450" w:type="pct"/>
            <w:gridSpan w:val="2"/>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埋地长度</w:t>
            </w:r>
          </w:p>
        </w:tc>
        <w:tc>
          <w:tcPr>
            <w:tcW w:w="1699" w:type="pct"/>
            <w:noWrap w:val="0"/>
            <w:vAlign w:val="center"/>
          </w:tcPr>
          <w:p>
            <w:pPr>
              <w:spacing w:line="360" w:lineRule="exact"/>
              <w:jc w:val="center"/>
              <w:rPr>
                <w:rFonts w:eastAsia="楷体" w:cs="宋体"/>
                <w:spacing w:val="-11"/>
                <w:kern w:val="0"/>
                <w:szCs w:val="21"/>
              </w:rPr>
            </w:pPr>
            <w:r>
              <w:rPr>
                <w:rFonts w:eastAsia="楷体" w:cs="宋体"/>
                <w:i/>
                <w:iCs/>
                <w:spacing w:val="-11"/>
                <w:kern w:val="0"/>
                <w:szCs w:val="21"/>
              </w:rPr>
              <w:t>l</w:t>
            </w:r>
            <w:r>
              <w:rPr>
                <w:rFonts w:hint="eastAsia" w:eastAsia="楷体" w:cs="宋体"/>
                <w:spacing w:val="-11"/>
                <w:kern w:val="0"/>
                <w:szCs w:val="21"/>
              </w:rPr>
              <w:t>≥15m（≥2ρ</w:t>
            </w:r>
            <w:r>
              <w:rPr>
                <w:rFonts w:hint="eastAsia" w:eastAsia="楷体" w:cs="宋体"/>
                <w:spacing w:val="-11"/>
                <w:kern w:val="0"/>
                <w:szCs w:val="21"/>
                <w:vertAlign w:val="superscript"/>
              </w:rPr>
              <w:t>1/2</w:t>
            </w:r>
            <w:r>
              <w:rPr>
                <w:rFonts w:hint="eastAsia" w:eastAsia="楷体" w:cs="宋体"/>
                <w:spacing w:val="-11"/>
                <w:kern w:val="0"/>
                <w:szCs w:val="21"/>
              </w:rPr>
              <w:t>）</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1450" w:type="pct"/>
            <w:gridSpan w:val="2"/>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线缆屏蔽方式</w:t>
            </w:r>
          </w:p>
        </w:tc>
        <w:tc>
          <w:tcPr>
            <w:tcW w:w="1699"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穿金属管槽/屏蔽电缆</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1450" w:type="pct"/>
            <w:gridSpan w:val="2"/>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屏蔽层接地</w:t>
            </w:r>
          </w:p>
        </w:tc>
        <w:tc>
          <w:tcPr>
            <w:tcW w:w="1699"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防雷界面处接地</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1450" w:type="pct"/>
            <w:gridSpan w:val="2"/>
            <w:noWrap w:val="0"/>
            <w:vAlign w:val="center"/>
          </w:tcPr>
          <w:p>
            <w:pPr>
              <w:spacing w:line="360" w:lineRule="exact"/>
              <w:jc w:val="center"/>
              <w:rPr>
                <w:rFonts w:eastAsia="楷体" w:cs="宋体"/>
                <w:spacing w:val="-23"/>
                <w:kern w:val="0"/>
                <w:szCs w:val="21"/>
              </w:rPr>
            </w:pPr>
            <w:r>
              <w:rPr>
                <w:rFonts w:hint="eastAsia" w:eastAsia="楷体" w:cs="宋体"/>
                <w:spacing w:val="-23"/>
                <w:kern w:val="0"/>
                <w:szCs w:val="21"/>
              </w:rPr>
              <w:t>光缆金属接头/护层/当潮层/加强芯</w:t>
            </w:r>
          </w:p>
        </w:tc>
        <w:tc>
          <w:tcPr>
            <w:tcW w:w="1699"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GB50343-2012  5.3.3条</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320" w:lineRule="exact"/>
              <w:jc w:val="center"/>
              <w:rPr>
                <w:rFonts w:hint="eastAsia" w:eastAsia="楷体" w:cs="宋体"/>
                <w:spacing w:val="-11"/>
                <w:kern w:val="0"/>
                <w:szCs w:val="21"/>
              </w:rPr>
            </w:pPr>
          </w:p>
        </w:tc>
        <w:tc>
          <w:tcPr>
            <w:tcW w:w="1450" w:type="pct"/>
            <w:gridSpan w:val="2"/>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信息线缆与电力、管线间距</w:t>
            </w:r>
          </w:p>
        </w:tc>
        <w:tc>
          <w:tcPr>
            <w:tcW w:w="1699"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GB50343-2012  5.3.4条</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电涌保护器</w:t>
            </w:r>
          </w:p>
        </w:tc>
        <w:tc>
          <w:tcPr>
            <w:tcW w:w="270"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电源</w:t>
            </w:r>
          </w:p>
        </w:tc>
        <w:tc>
          <w:tcPr>
            <w:tcW w:w="1180"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配电制式</w:t>
            </w:r>
          </w:p>
        </w:tc>
        <w:tc>
          <w:tcPr>
            <w:tcW w:w="1699"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TN-S/TN-C-S</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270" w:type="pct"/>
            <w:vMerge w:val="continue"/>
            <w:noWrap w:val="0"/>
            <w:vAlign w:val="center"/>
          </w:tcPr>
          <w:p>
            <w:pPr>
              <w:spacing w:line="240" w:lineRule="exact"/>
              <w:jc w:val="center"/>
              <w:rPr>
                <w:rFonts w:hint="eastAsia" w:eastAsia="楷体" w:cs="宋体"/>
                <w:spacing w:val="-11"/>
                <w:kern w:val="0"/>
                <w:szCs w:val="21"/>
              </w:rPr>
            </w:pPr>
          </w:p>
        </w:tc>
        <w:tc>
          <w:tcPr>
            <w:tcW w:w="1180"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安装级数/数量</w:t>
            </w:r>
          </w:p>
        </w:tc>
        <w:tc>
          <w:tcPr>
            <w:tcW w:w="1699"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w:t>
            </w:r>
          </w:p>
        </w:tc>
        <w:tc>
          <w:tcPr>
            <w:tcW w:w="641" w:type="pct"/>
            <w:noWrap w:val="0"/>
            <w:vAlign w:val="center"/>
          </w:tcPr>
          <w:p>
            <w:pPr>
              <w:spacing w:line="380" w:lineRule="exact"/>
              <w:jc w:val="center"/>
              <w:rPr>
                <w:rFonts w:hint="eastAsia" w:eastAsia="楷体" w:cs="宋体"/>
                <w:spacing w:val="-11"/>
                <w:kern w:val="0"/>
                <w:szCs w:val="21"/>
              </w:rPr>
            </w:pPr>
            <w:r>
              <w:rPr>
                <w:rFonts w:hint="eastAsia" w:eastAsia="楷体"/>
                <w:szCs w:val="21"/>
              </w:rPr>
              <w:t>/</w:t>
            </w:r>
          </w:p>
        </w:tc>
        <w:tc>
          <w:tcPr>
            <w:tcW w:w="938" w:type="pct"/>
            <w:noWrap w:val="0"/>
            <w:vAlign w:val="center"/>
          </w:tcPr>
          <w:p>
            <w:pPr>
              <w:spacing w:line="380" w:lineRule="exact"/>
              <w:jc w:val="center"/>
              <w:rPr>
                <w:rFonts w:hint="eastAsia" w:eastAsia="楷体" w:cs="宋体"/>
                <w:spacing w:val="-11"/>
                <w:kern w:val="0"/>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270" w:type="pct"/>
            <w:vMerge w:val="continue"/>
            <w:noWrap w:val="0"/>
            <w:vAlign w:val="center"/>
          </w:tcPr>
          <w:p>
            <w:pPr>
              <w:spacing w:line="240" w:lineRule="exact"/>
              <w:jc w:val="center"/>
              <w:rPr>
                <w:rFonts w:hint="eastAsia" w:eastAsia="楷体" w:cs="宋体"/>
                <w:spacing w:val="-11"/>
                <w:kern w:val="0"/>
                <w:szCs w:val="21"/>
              </w:rPr>
            </w:pPr>
          </w:p>
        </w:tc>
        <w:tc>
          <w:tcPr>
            <w:tcW w:w="1180"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状态指示（劣化）</w:t>
            </w:r>
          </w:p>
        </w:tc>
        <w:tc>
          <w:tcPr>
            <w:tcW w:w="1699"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有/正常</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270" w:type="pct"/>
            <w:vMerge w:val="continue"/>
            <w:noWrap w:val="0"/>
            <w:vAlign w:val="center"/>
          </w:tcPr>
          <w:p>
            <w:pPr>
              <w:spacing w:line="240" w:lineRule="exact"/>
              <w:jc w:val="center"/>
              <w:rPr>
                <w:rFonts w:hint="eastAsia" w:eastAsia="楷体" w:cs="宋体"/>
                <w:spacing w:val="-11"/>
                <w:kern w:val="0"/>
                <w:szCs w:val="21"/>
              </w:rPr>
            </w:pPr>
          </w:p>
        </w:tc>
        <w:tc>
          <w:tcPr>
            <w:tcW w:w="1180"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过流保护</w:t>
            </w:r>
          </w:p>
        </w:tc>
        <w:tc>
          <w:tcPr>
            <w:tcW w:w="1699"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后备保护装置/熔断器</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270"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信号</w:t>
            </w:r>
          </w:p>
        </w:tc>
        <w:tc>
          <w:tcPr>
            <w:tcW w:w="1180" w:type="pct"/>
            <w:noWrap w:val="0"/>
            <w:vAlign w:val="center"/>
          </w:tcPr>
          <w:p>
            <w:pPr>
              <w:spacing w:line="400" w:lineRule="exact"/>
              <w:jc w:val="center"/>
              <w:rPr>
                <w:rFonts w:hint="eastAsia" w:eastAsia="楷体" w:cs="仿宋"/>
                <w:szCs w:val="21"/>
              </w:rPr>
            </w:pPr>
            <w:r>
              <w:rPr>
                <w:rFonts w:hint="eastAsia" w:eastAsia="楷体" w:cs="宋体"/>
                <w:spacing w:val="-11"/>
                <w:kern w:val="0"/>
                <w:szCs w:val="21"/>
              </w:rPr>
              <w:t>安装位置</w:t>
            </w:r>
          </w:p>
        </w:tc>
        <w:tc>
          <w:tcPr>
            <w:tcW w:w="1699"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端口前</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320" w:lineRule="exact"/>
              <w:jc w:val="center"/>
              <w:rPr>
                <w:rFonts w:hint="eastAsia" w:eastAsia="楷体" w:cs="宋体"/>
                <w:spacing w:val="-11"/>
                <w:kern w:val="0"/>
                <w:szCs w:val="21"/>
              </w:rPr>
            </w:pPr>
          </w:p>
        </w:tc>
        <w:tc>
          <w:tcPr>
            <w:tcW w:w="270" w:type="pct"/>
            <w:vMerge w:val="continue"/>
            <w:noWrap w:val="0"/>
            <w:vAlign w:val="center"/>
          </w:tcPr>
          <w:p>
            <w:pPr>
              <w:spacing w:line="300" w:lineRule="exact"/>
              <w:ind w:left="105" w:hanging="105" w:hangingChars="50"/>
              <w:jc w:val="center"/>
              <w:rPr>
                <w:rFonts w:hint="eastAsia" w:eastAsia="楷体" w:cs="仿宋"/>
                <w:szCs w:val="21"/>
              </w:rPr>
            </w:pPr>
          </w:p>
        </w:tc>
        <w:tc>
          <w:tcPr>
            <w:tcW w:w="1180" w:type="pct"/>
            <w:noWrap w:val="0"/>
            <w:vAlign w:val="center"/>
          </w:tcPr>
          <w:p>
            <w:pPr>
              <w:spacing w:line="400" w:lineRule="exact"/>
              <w:jc w:val="center"/>
              <w:rPr>
                <w:rFonts w:hint="eastAsia" w:eastAsia="楷体" w:cs="仿宋"/>
                <w:szCs w:val="21"/>
              </w:rPr>
            </w:pPr>
            <w:r>
              <w:rPr>
                <w:rFonts w:hint="eastAsia" w:eastAsia="楷体" w:cs="宋体"/>
                <w:spacing w:val="-11"/>
                <w:kern w:val="0"/>
                <w:szCs w:val="21"/>
              </w:rPr>
              <w:t>安装数量</w:t>
            </w:r>
          </w:p>
        </w:tc>
        <w:tc>
          <w:tcPr>
            <w:tcW w:w="1699"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w:t>
            </w:r>
          </w:p>
        </w:tc>
        <w:tc>
          <w:tcPr>
            <w:tcW w:w="641" w:type="pct"/>
            <w:noWrap w:val="0"/>
            <w:vAlign w:val="center"/>
          </w:tcPr>
          <w:p>
            <w:pPr>
              <w:spacing w:line="380" w:lineRule="exact"/>
              <w:jc w:val="center"/>
              <w:rPr>
                <w:rFonts w:hint="eastAsia" w:eastAsia="楷体"/>
                <w:b/>
                <w:bCs/>
                <w:szCs w:val="21"/>
              </w:rPr>
            </w:pPr>
          </w:p>
        </w:tc>
        <w:tc>
          <w:tcPr>
            <w:tcW w:w="938" w:type="pct"/>
            <w:noWrap w:val="0"/>
            <w:vAlign w:val="center"/>
          </w:tcPr>
          <w:p>
            <w:pPr>
              <w:spacing w:line="38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5000" w:type="pct"/>
            <w:gridSpan w:val="6"/>
            <w:noWrap w:val="0"/>
            <w:vAlign w:val="center"/>
          </w:tcPr>
          <w:p>
            <w:pPr>
              <w:spacing w:line="320" w:lineRule="exact"/>
              <w:jc w:val="center"/>
              <w:rPr>
                <w:rFonts w:hint="eastAsia" w:eastAsia="楷体"/>
                <w:szCs w:val="21"/>
              </w:rPr>
            </w:pPr>
            <w:r>
              <w:rPr>
                <w:rFonts w:eastAsia="楷体"/>
                <w:szCs w:val="21"/>
              </w:rPr>
              <w:t xml:space="preserve"> </w:t>
            </w: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5000" w:type="pct"/>
            <w:gridSpan w:val="6"/>
            <w:noWrap w:val="0"/>
            <w:vAlign w:val="top"/>
          </w:tcPr>
          <w:p>
            <w:pPr>
              <w:spacing w:before="323" w:beforeLines="100" w:line="400" w:lineRule="exact"/>
              <w:ind w:firstLine="420" w:firstLineChars="200"/>
              <w:jc w:val="left"/>
              <w:rPr>
                <w:rFonts w:hint="eastAsia" w:eastAsia="楷体" w:cs="宋体"/>
                <w:kern w:val="0"/>
                <w:szCs w:val="21"/>
              </w:rPr>
            </w:pPr>
            <w:r>
              <w:rPr>
                <w:rFonts w:hint="eastAsia" w:eastAsia="楷体" w:cs="宋体"/>
                <w:kern w:val="0"/>
                <w:szCs w:val="21"/>
              </w:rPr>
              <w:t>以上检测内容及其测试结果，全部□ /部分□ 符合__________________、______________________、____________________、_____________________等要求。</w:t>
            </w:r>
          </w:p>
          <w:p>
            <w:pPr>
              <w:spacing w:line="400" w:lineRule="exact"/>
              <w:ind w:firstLine="420" w:firstLineChars="200"/>
              <w:jc w:val="left"/>
              <w:rPr>
                <w:rFonts w:hint="eastAsia" w:eastAsia="楷体" w:cs="宋体"/>
                <w:kern w:val="0"/>
                <w:szCs w:val="21"/>
              </w:rPr>
            </w:pPr>
            <w:r>
              <w:rPr>
                <w:rFonts w:hint="eastAsia" w:eastAsia="楷体" w:cs="宋体"/>
                <w:kern w:val="0"/>
                <w:szCs w:val="21"/>
              </w:rPr>
              <w:t>存在以下不符合项，建议整改：</w:t>
            </w:r>
          </w:p>
          <w:p>
            <w:pPr>
              <w:pStyle w:val="4"/>
              <w:rPr>
                <w:rFonts w:hint="eastAsia" w:ascii="Times New Roman" w:eastAsia="楷体"/>
                <w:szCs w:val="21"/>
              </w:rPr>
            </w:pPr>
          </w:p>
          <w:p>
            <w:pPr>
              <w:pStyle w:val="4"/>
              <w:rPr>
                <w:rFonts w:hint="eastAsia" w:ascii="Times New Roman" w:eastAsia="楷体"/>
                <w:szCs w:val="21"/>
              </w:rPr>
            </w:pPr>
          </w:p>
          <w:p>
            <w:pPr>
              <w:pStyle w:val="4"/>
              <w:rPr>
                <w:rFonts w:hint="eastAsia" w:ascii="Times New Roman" w:eastAsia="楷体"/>
                <w:szCs w:val="21"/>
              </w:rPr>
            </w:pPr>
          </w:p>
        </w:tc>
      </w:tr>
    </w:tbl>
    <w:p>
      <w:pPr>
        <w:pStyle w:val="12"/>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通信局站（基站）雷电防护装置检测表</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40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8"/>
        <w:gridCol w:w="607"/>
        <w:gridCol w:w="1970"/>
        <w:gridCol w:w="358"/>
        <w:gridCol w:w="1422"/>
        <w:gridCol w:w="1762"/>
        <w:gridCol w:w="380"/>
        <w:gridCol w:w="1041"/>
        <w:gridCol w:w="380"/>
        <w:gridCol w:w="13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69" w:type="pct"/>
            <w:gridSpan w:val="2"/>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930" w:type="pct"/>
            <w:gridSpan w:val="5"/>
            <w:noWrap w:val="0"/>
            <w:vAlign w:val="center"/>
          </w:tcPr>
          <w:p>
            <w:pPr>
              <w:spacing w:line="360" w:lineRule="exact"/>
              <w:rPr>
                <w:rFonts w:hint="eastAsia" w:eastAsia="楷体"/>
                <w:kern w:val="0"/>
                <w:szCs w:val="21"/>
              </w:rPr>
            </w:pPr>
          </w:p>
        </w:tc>
        <w:tc>
          <w:tcPr>
            <w:tcW w:w="707" w:type="pct"/>
            <w:gridSpan w:val="2"/>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691"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69" w:type="pct"/>
            <w:gridSpan w:val="2"/>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930" w:type="pct"/>
            <w:gridSpan w:val="5"/>
            <w:noWrap w:val="0"/>
            <w:vAlign w:val="center"/>
          </w:tcPr>
          <w:p>
            <w:pPr>
              <w:spacing w:line="360" w:lineRule="exact"/>
              <w:jc w:val="right"/>
              <w:rPr>
                <w:rFonts w:hint="eastAsia" w:eastAsia="楷体"/>
                <w:kern w:val="0"/>
                <w:szCs w:val="21"/>
              </w:rPr>
            </w:pPr>
          </w:p>
        </w:tc>
        <w:tc>
          <w:tcPr>
            <w:tcW w:w="707" w:type="pct"/>
            <w:gridSpan w:val="2"/>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691"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69" w:type="pct"/>
            <w:gridSpan w:val="2"/>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979" w:type="pct"/>
            <w:noWrap w:val="0"/>
            <w:vAlign w:val="center"/>
          </w:tcPr>
          <w:p>
            <w:pPr>
              <w:spacing w:line="360" w:lineRule="exact"/>
              <w:jc w:val="right"/>
              <w:rPr>
                <w:rFonts w:hint="eastAsia" w:eastAsia="楷体"/>
                <w:kern w:val="0"/>
                <w:szCs w:val="21"/>
              </w:rPr>
            </w:pPr>
          </w:p>
        </w:tc>
        <w:tc>
          <w:tcPr>
            <w:tcW w:w="886" w:type="pct"/>
            <w:gridSpan w:val="2"/>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1065" w:type="pct"/>
            <w:gridSpan w:val="2"/>
            <w:noWrap w:val="0"/>
            <w:vAlign w:val="center"/>
          </w:tcPr>
          <w:p>
            <w:pPr>
              <w:spacing w:line="360" w:lineRule="exact"/>
              <w:rPr>
                <w:rFonts w:hint="eastAsia" w:eastAsia="楷体"/>
                <w:kern w:val="0"/>
                <w:szCs w:val="21"/>
              </w:rPr>
            </w:pPr>
          </w:p>
        </w:tc>
        <w:tc>
          <w:tcPr>
            <w:tcW w:w="707" w:type="pct"/>
            <w:gridSpan w:val="2"/>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691"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794" w:hRule="atLeast"/>
          <w:jc w:val="center"/>
        </w:trPr>
        <w:tc>
          <w:tcPr>
            <w:tcW w:w="1826" w:type="pct"/>
            <w:gridSpan w:val="4"/>
            <w:noWrap w:val="0"/>
            <w:vAlign w:val="center"/>
          </w:tcPr>
          <w:p>
            <w:pPr>
              <w:widowControl/>
              <w:spacing w:line="380" w:lineRule="exact"/>
              <w:jc w:val="center"/>
              <w:rPr>
                <w:rFonts w:hint="eastAsia" w:eastAsia="楷体"/>
                <w:b/>
                <w:bCs/>
                <w:szCs w:val="21"/>
              </w:rPr>
            </w:pPr>
            <w:r>
              <w:rPr>
                <w:rFonts w:hint="eastAsia" w:eastAsia="楷体"/>
                <w:b/>
                <w:bCs/>
                <w:szCs w:val="21"/>
              </w:rPr>
              <w:t>检查/检测内容</w:t>
            </w:r>
          </w:p>
        </w:tc>
        <w:tc>
          <w:tcPr>
            <w:tcW w:w="1584" w:type="pct"/>
            <w:gridSpan w:val="2"/>
            <w:noWrap w:val="0"/>
            <w:vAlign w:val="center"/>
          </w:tcPr>
          <w:p>
            <w:pPr>
              <w:widowControl/>
              <w:spacing w:line="380" w:lineRule="exact"/>
              <w:jc w:val="center"/>
              <w:rPr>
                <w:rFonts w:hint="eastAsia" w:eastAsia="楷体"/>
                <w:b/>
                <w:bCs/>
                <w:szCs w:val="21"/>
              </w:rPr>
            </w:pPr>
            <w:r>
              <w:rPr>
                <w:rFonts w:hint="eastAsia" w:eastAsia="楷体"/>
                <w:b/>
                <w:bCs/>
                <w:szCs w:val="21"/>
              </w:rPr>
              <w:t>规范标准/要点</w:t>
            </w:r>
          </w:p>
        </w:tc>
        <w:tc>
          <w:tcPr>
            <w:tcW w:w="707" w:type="pct"/>
            <w:gridSpan w:val="2"/>
            <w:noWrap w:val="0"/>
            <w:vAlign w:val="center"/>
          </w:tcPr>
          <w:p>
            <w:pPr>
              <w:spacing w:line="320" w:lineRule="exact"/>
              <w:jc w:val="center"/>
              <w:rPr>
                <w:rFonts w:eastAsia="楷体"/>
                <w:b/>
                <w:bCs/>
                <w:szCs w:val="21"/>
              </w:rPr>
            </w:pPr>
            <w:r>
              <w:rPr>
                <w:rFonts w:hint="eastAsia" w:eastAsia="楷体"/>
                <w:b/>
                <w:bCs/>
                <w:szCs w:val="21"/>
              </w:rPr>
              <w:t>检查/检测</w:t>
            </w:r>
          </w:p>
          <w:p>
            <w:pPr>
              <w:widowControl/>
              <w:spacing w:line="380" w:lineRule="exact"/>
              <w:jc w:val="center"/>
              <w:rPr>
                <w:rFonts w:hint="eastAsia" w:eastAsia="楷体"/>
                <w:b/>
                <w:bCs/>
                <w:szCs w:val="21"/>
              </w:rPr>
            </w:pPr>
            <w:r>
              <w:rPr>
                <w:rFonts w:hint="eastAsia" w:eastAsia="楷体"/>
                <w:b/>
                <w:bCs/>
                <w:szCs w:val="21"/>
              </w:rPr>
              <w:t>结果</w:t>
            </w:r>
          </w:p>
        </w:tc>
        <w:tc>
          <w:tcPr>
            <w:tcW w:w="880" w:type="pct"/>
            <w:gridSpan w:val="2"/>
            <w:noWrap w:val="0"/>
            <w:vAlign w:val="center"/>
          </w:tcPr>
          <w:p>
            <w:pPr>
              <w:spacing w:line="380" w:lineRule="exact"/>
              <w:jc w:val="center"/>
              <w:rPr>
                <w:rFonts w:eastAsia="楷体"/>
                <w:b/>
                <w:bCs/>
                <w:szCs w:val="21"/>
              </w:rPr>
            </w:pPr>
            <w:r>
              <w:rPr>
                <w:rFonts w:hint="eastAsia" w:eastAsia="楷体"/>
                <w:b/>
                <w:bCs/>
                <w:szCs w:val="21"/>
              </w:rPr>
              <w:t>单项评定</w:t>
            </w:r>
          </w:p>
          <w:p>
            <w:pPr>
              <w:spacing w:line="38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67" w:type="pct"/>
            <w:vMerge w:val="restart"/>
            <w:noWrap w:val="0"/>
            <w:vAlign w:val="center"/>
          </w:tcPr>
          <w:p>
            <w:pPr>
              <w:spacing w:line="380" w:lineRule="exact"/>
              <w:jc w:val="center"/>
              <w:rPr>
                <w:rFonts w:hint="eastAsia" w:eastAsia="楷体" w:cs="宋体"/>
                <w:kern w:val="0"/>
                <w:szCs w:val="21"/>
              </w:rPr>
            </w:pPr>
            <w:r>
              <w:rPr>
                <w:rFonts w:hint="eastAsia" w:eastAsia="楷体" w:cs="宋体"/>
                <w:kern w:val="0"/>
                <w:szCs w:val="21"/>
              </w:rPr>
              <w:t>直</w:t>
            </w:r>
          </w:p>
          <w:p>
            <w:pPr>
              <w:spacing w:line="380" w:lineRule="exact"/>
              <w:jc w:val="center"/>
              <w:rPr>
                <w:rFonts w:hint="eastAsia" w:eastAsia="楷体" w:cs="宋体"/>
                <w:kern w:val="0"/>
                <w:szCs w:val="21"/>
              </w:rPr>
            </w:pPr>
            <w:r>
              <w:rPr>
                <w:rFonts w:hint="eastAsia" w:eastAsia="楷体" w:cs="宋体"/>
                <w:kern w:val="0"/>
                <w:szCs w:val="21"/>
              </w:rPr>
              <w:t>击</w:t>
            </w:r>
          </w:p>
          <w:p>
            <w:pPr>
              <w:spacing w:line="380" w:lineRule="exact"/>
              <w:jc w:val="center"/>
              <w:rPr>
                <w:rFonts w:hint="eastAsia" w:eastAsia="楷体" w:cs="宋体"/>
                <w:kern w:val="0"/>
                <w:szCs w:val="21"/>
              </w:rPr>
            </w:pPr>
            <w:r>
              <w:rPr>
                <w:rFonts w:hint="eastAsia" w:eastAsia="楷体" w:cs="宋体"/>
                <w:kern w:val="0"/>
                <w:szCs w:val="21"/>
              </w:rPr>
              <w:t>雷</w:t>
            </w:r>
          </w:p>
          <w:p>
            <w:pPr>
              <w:spacing w:line="380" w:lineRule="exact"/>
              <w:jc w:val="center"/>
              <w:rPr>
                <w:rFonts w:hint="eastAsia" w:eastAsia="楷体" w:cs="宋体"/>
                <w:kern w:val="0"/>
                <w:szCs w:val="21"/>
              </w:rPr>
            </w:pPr>
            <w:r>
              <w:rPr>
                <w:rFonts w:hint="eastAsia" w:eastAsia="楷体" w:cs="宋体"/>
                <w:kern w:val="0"/>
                <w:szCs w:val="21"/>
              </w:rPr>
              <w:t>防</w:t>
            </w:r>
          </w:p>
          <w:p>
            <w:pPr>
              <w:spacing w:line="380" w:lineRule="exact"/>
              <w:jc w:val="center"/>
              <w:rPr>
                <w:rFonts w:hint="eastAsia" w:eastAsia="楷体" w:cs="宋体"/>
                <w:kern w:val="0"/>
                <w:szCs w:val="21"/>
              </w:rPr>
            </w:pPr>
            <w:r>
              <w:rPr>
                <w:rFonts w:hint="eastAsia" w:eastAsia="楷体" w:cs="宋体"/>
                <w:kern w:val="0"/>
                <w:szCs w:val="21"/>
              </w:rPr>
              <w:t>护</w:t>
            </w:r>
          </w:p>
          <w:p>
            <w:pPr>
              <w:spacing w:line="380" w:lineRule="exact"/>
              <w:jc w:val="center"/>
              <w:rPr>
                <w:rFonts w:hint="eastAsia" w:eastAsia="楷体" w:cs="宋体"/>
                <w:kern w:val="0"/>
                <w:szCs w:val="21"/>
              </w:rPr>
            </w:pPr>
            <w:r>
              <w:rPr>
                <w:rFonts w:hint="eastAsia" w:eastAsia="楷体" w:cs="宋体"/>
                <w:kern w:val="0"/>
                <w:szCs w:val="21"/>
              </w:rPr>
              <w:t>措</w:t>
            </w:r>
          </w:p>
          <w:p>
            <w:pPr>
              <w:spacing w:line="380" w:lineRule="exact"/>
              <w:jc w:val="center"/>
              <w:rPr>
                <w:rFonts w:hint="eastAsia" w:eastAsia="楷体"/>
                <w:szCs w:val="21"/>
              </w:rPr>
            </w:pPr>
            <w:r>
              <w:rPr>
                <w:rFonts w:hint="eastAsia" w:eastAsia="楷体" w:cs="宋体"/>
                <w:kern w:val="0"/>
                <w:szCs w:val="21"/>
              </w:rPr>
              <w:t>施</w:t>
            </w:r>
          </w:p>
        </w:tc>
        <w:tc>
          <w:tcPr>
            <w:tcW w:w="302" w:type="pct"/>
            <w:vMerge w:val="restart"/>
            <w:noWrap w:val="0"/>
            <w:vAlign w:val="center"/>
          </w:tcPr>
          <w:p>
            <w:pPr>
              <w:spacing w:line="380" w:lineRule="exact"/>
              <w:jc w:val="center"/>
              <w:rPr>
                <w:rFonts w:hint="eastAsia" w:eastAsia="楷体" w:cs="宋体"/>
                <w:kern w:val="0"/>
                <w:szCs w:val="21"/>
              </w:rPr>
            </w:pPr>
            <w:r>
              <w:rPr>
                <w:rFonts w:hint="eastAsia" w:eastAsia="楷体" w:cs="宋体"/>
                <w:kern w:val="0"/>
                <w:szCs w:val="21"/>
              </w:rPr>
              <w:t>铁</w:t>
            </w:r>
          </w:p>
          <w:p>
            <w:pPr>
              <w:spacing w:line="380" w:lineRule="exact"/>
              <w:jc w:val="center"/>
              <w:rPr>
                <w:rFonts w:hint="eastAsia" w:eastAsia="楷体" w:cs="宋体"/>
                <w:kern w:val="0"/>
                <w:szCs w:val="21"/>
              </w:rPr>
            </w:pPr>
            <w:r>
              <w:rPr>
                <w:rFonts w:hint="eastAsia" w:eastAsia="楷体" w:cs="宋体"/>
                <w:kern w:val="0"/>
                <w:szCs w:val="21"/>
              </w:rPr>
              <w:t>塔</w:t>
            </w:r>
          </w:p>
        </w:tc>
        <w:tc>
          <w:tcPr>
            <w:tcW w:w="115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铁塔高度</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实测值</w:t>
            </w:r>
          </w:p>
        </w:tc>
        <w:tc>
          <w:tcPr>
            <w:tcW w:w="707" w:type="pct"/>
            <w:gridSpan w:val="2"/>
            <w:noWrap w:val="0"/>
            <w:vAlign w:val="center"/>
          </w:tcPr>
          <w:p>
            <w:pPr>
              <w:spacing w:line="380" w:lineRule="exact"/>
              <w:jc w:val="center"/>
              <w:rPr>
                <w:rFonts w:hint="eastAsia" w:eastAsia="楷体"/>
                <w:szCs w:val="21"/>
              </w:rPr>
            </w:pPr>
          </w:p>
        </w:tc>
        <w:tc>
          <w:tcPr>
            <w:tcW w:w="880" w:type="pct"/>
            <w:gridSpan w:val="2"/>
            <w:noWrap w:val="0"/>
            <w:vAlign w:val="center"/>
          </w:tcPr>
          <w:p>
            <w:pPr>
              <w:spacing w:line="38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67" w:type="pct"/>
            <w:vMerge w:val="continue"/>
            <w:noWrap w:val="0"/>
            <w:vAlign w:val="center"/>
          </w:tcPr>
          <w:p>
            <w:pPr>
              <w:spacing w:line="380" w:lineRule="exact"/>
              <w:jc w:val="center"/>
              <w:rPr>
                <w:rFonts w:hint="eastAsia" w:eastAsia="楷体"/>
                <w:szCs w:val="21"/>
              </w:rPr>
            </w:pPr>
          </w:p>
        </w:tc>
        <w:tc>
          <w:tcPr>
            <w:tcW w:w="302" w:type="pct"/>
            <w:vMerge w:val="continue"/>
            <w:noWrap w:val="0"/>
            <w:vAlign w:val="center"/>
          </w:tcPr>
          <w:p>
            <w:pPr>
              <w:spacing w:line="380" w:lineRule="exact"/>
              <w:jc w:val="center"/>
              <w:rPr>
                <w:rFonts w:hint="eastAsia" w:eastAsia="楷体" w:cs="宋体"/>
                <w:kern w:val="0"/>
                <w:szCs w:val="21"/>
              </w:rPr>
            </w:pPr>
          </w:p>
        </w:tc>
        <w:tc>
          <w:tcPr>
            <w:tcW w:w="115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铁塔塔身规格</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实测值</w:t>
            </w:r>
          </w:p>
        </w:tc>
        <w:tc>
          <w:tcPr>
            <w:tcW w:w="707" w:type="pct"/>
            <w:gridSpan w:val="2"/>
            <w:noWrap w:val="0"/>
            <w:vAlign w:val="center"/>
          </w:tcPr>
          <w:p>
            <w:pPr>
              <w:spacing w:line="380" w:lineRule="exact"/>
              <w:jc w:val="center"/>
              <w:rPr>
                <w:rFonts w:hint="eastAsia" w:eastAsia="楷体"/>
                <w:szCs w:val="21"/>
              </w:rPr>
            </w:pPr>
          </w:p>
        </w:tc>
        <w:tc>
          <w:tcPr>
            <w:tcW w:w="880" w:type="pct"/>
            <w:gridSpan w:val="2"/>
            <w:noWrap w:val="0"/>
            <w:vAlign w:val="center"/>
          </w:tcPr>
          <w:p>
            <w:pPr>
              <w:spacing w:line="38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67" w:type="pct"/>
            <w:vMerge w:val="continue"/>
            <w:noWrap w:val="0"/>
            <w:vAlign w:val="center"/>
          </w:tcPr>
          <w:p>
            <w:pPr>
              <w:spacing w:line="380" w:lineRule="exact"/>
              <w:jc w:val="center"/>
              <w:rPr>
                <w:rFonts w:hint="eastAsia" w:eastAsia="楷体"/>
                <w:szCs w:val="21"/>
              </w:rPr>
            </w:pPr>
          </w:p>
        </w:tc>
        <w:tc>
          <w:tcPr>
            <w:tcW w:w="302" w:type="pct"/>
            <w:vMerge w:val="continue"/>
            <w:noWrap w:val="0"/>
            <w:vAlign w:val="center"/>
          </w:tcPr>
          <w:p>
            <w:pPr>
              <w:spacing w:line="380" w:lineRule="exact"/>
              <w:jc w:val="center"/>
              <w:rPr>
                <w:rFonts w:hint="eastAsia" w:eastAsia="楷体" w:cs="宋体"/>
                <w:kern w:val="0"/>
                <w:szCs w:val="21"/>
              </w:rPr>
            </w:pPr>
          </w:p>
        </w:tc>
        <w:tc>
          <w:tcPr>
            <w:tcW w:w="115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铁塔塔身连接方式</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测量值</w:t>
            </w:r>
          </w:p>
        </w:tc>
        <w:tc>
          <w:tcPr>
            <w:tcW w:w="707" w:type="pct"/>
            <w:gridSpan w:val="2"/>
            <w:noWrap w:val="0"/>
            <w:vAlign w:val="center"/>
          </w:tcPr>
          <w:p>
            <w:pPr>
              <w:spacing w:line="380" w:lineRule="exact"/>
              <w:jc w:val="center"/>
              <w:rPr>
                <w:rFonts w:hint="eastAsia" w:eastAsia="楷体"/>
                <w:szCs w:val="21"/>
              </w:rPr>
            </w:pPr>
          </w:p>
        </w:tc>
        <w:tc>
          <w:tcPr>
            <w:tcW w:w="880" w:type="pct"/>
            <w:gridSpan w:val="2"/>
            <w:noWrap w:val="0"/>
            <w:vAlign w:val="center"/>
          </w:tcPr>
          <w:p>
            <w:pPr>
              <w:spacing w:line="38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67" w:type="pct"/>
            <w:vMerge w:val="continue"/>
            <w:noWrap w:val="0"/>
            <w:vAlign w:val="center"/>
          </w:tcPr>
          <w:p>
            <w:pPr>
              <w:spacing w:line="380" w:lineRule="exact"/>
              <w:jc w:val="center"/>
              <w:rPr>
                <w:rFonts w:hint="eastAsia" w:eastAsia="楷体"/>
                <w:szCs w:val="21"/>
              </w:rPr>
            </w:pPr>
          </w:p>
        </w:tc>
        <w:tc>
          <w:tcPr>
            <w:tcW w:w="302" w:type="pct"/>
            <w:vMerge w:val="continue"/>
            <w:noWrap w:val="0"/>
            <w:vAlign w:val="center"/>
          </w:tcPr>
          <w:p>
            <w:pPr>
              <w:spacing w:line="380" w:lineRule="exact"/>
              <w:jc w:val="center"/>
              <w:rPr>
                <w:rFonts w:hint="eastAsia" w:eastAsia="楷体" w:cs="宋体"/>
                <w:kern w:val="0"/>
                <w:szCs w:val="21"/>
              </w:rPr>
            </w:pPr>
          </w:p>
        </w:tc>
        <w:tc>
          <w:tcPr>
            <w:tcW w:w="115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铁塔离机房距离</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实测值</w:t>
            </w:r>
          </w:p>
        </w:tc>
        <w:tc>
          <w:tcPr>
            <w:tcW w:w="707" w:type="pct"/>
            <w:gridSpan w:val="2"/>
            <w:noWrap w:val="0"/>
            <w:vAlign w:val="center"/>
          </w:tcPr>
          <w:p>
            <w:pPr>
              <w:spacing w:line="380" w:lineRule="exact"/>
              <w:jc w:val="center"/>
              <w:rPr>
                <w:rFonts w:hint="eastAsia" w:eastAsia="楷体"/>
                <w:szCs w:val="21"/>
              </w:rPr>
            </w:pPr>
          </w:p>
        </w:tc>
        <w:tc>
          <w:tcPr>
            <w:tcW w:w="880" w:type="pct"/>
            <w:gridSpan w:val="2"/>
            <w:noWrap w:val="0"/>
            <w:vAlign w:val="center"/>
          </w:tcPr>
          <w:p>
            <w:pPr>
              <w:spacing w:line="38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67" w:type="pct"/>
            <w:vMerge w:val="continue"/>
            <w:noWrap w:val="0"/>
            <w:vAlign w:val="center"/>
          </w:tcPr>
          <w:p>
            <w:pPr>
              <w:spacing w:line="380" w:lineRule="exact"/>
              <w:jc w:val="center"/>
              <w:rPr>
                <w:rFonts w:hint="eastAsia" w:eastAsia="楷体"/>
                <w:szCs w:val="21"/>
              </w:rPr>
            </w:pPr>
          </w:p>
        </w:tc>
        <w:tc>
          <w:tcPr>
            <w:tcW w:w="302" w:type="pct"/>
            <w:vMerge w:val="continue"/>
            <w:noWrap w:val="0"/>
            <w:vAlign w:val="center"/>
          </w:tcPr>
          <w:p>
            <w:pPr>
              <w:spacing w:line="380" w:lineRule="exact"/>
              <w:jc w:val="center"/>
              <w:rPr>
                <w:rFonts w:hint="eastAsia" w:eastAsia="楷体" w:cs="宋体"/>
                <w:kern w:val="0"/>
                <w:szCs w:val="21"/>
              </w:rPr>
            </w:pPr>
          </w:p>
        </w:tc>
        <w:tc>
          <w:tcPr>
            <w:tcW w:w="115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接闪杆材质规格</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 50057-2010 5.2.1条</w:t>
            </w:r>
          </w:p>
        </w:tc>
        <w:tc>
          <w:tcPr>
            <w:tcW w:w="707" w:type="pct"/>
            <w:gridSpan w:val="2"/>
            <w:noWrap w:val="0"/>
            <w:vAlign w:val="center"/>
          </w:tcPr>
          <w:p>
            <w:pPr>
              <w:spacing w:line="380" w:lineRule="exact"/>
              <w:jc w:val="center"/>
              <w:rPr>
                <w:rFonts w:hint="eastAsia" w:eastAsia="楷体"/>
                <w:szCs w:val="21"/>
              </w:rPr>
            </w:pPr>
          </w:p>
        </w:tc>
        <w:tc>
          <w:tcPr>
            <w:tcW w:w="880" w:type="pct"/>
            <w:gridSpan w:val="2"/>
            <w:noWrap w:val="0"/>
            <w:vAlign w:val="center"/>
          </w:tcPr>
          <w:p>
            <w:pPr>
              <w:spacing w:line="3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67" w:type="pct"/>
            <w:vMerge w:val="continue"/>
            <w:noWrap w:val="0"/>
            <w:vAlign w:val="center"/>
          </w:tcPr>
          <w:p>
            <w:pPr>
              <w:spacing w:line="380" w:lineRule="exact"/>
              <w:jc w:val="center"/>
              <w:rPr>
                <w:rFonts w:hint="eastAsia" w:eastAsia="楷体"/>
                <w:szCs w:val="21"/>
              </w:rPr>
            </w:pPr>
          </w:p>
        </w:tc>
        <w:tc>
          <w:tcPr>
            <w:tcW w:w="302" w:type="pct"/>
            <w:vMerge w:val="continue"/>
            <w:noWrap w:val="0"/>
            <w:vAlign w:val="center"/>
          </w:tcPr>
          <w:p>
            <w:pPr>
              <w:spacing w:line="380" w:lineRule="exact"/>
              <w:jc w:val="center"/>
              <w:rPr>
                <w:rFonts w:hint="eastAsia" w:eastAsia="楷体" w:cs="宋体"/>
                <w:kern w:val="0"/>
                <w:szCs w:val="21"/>
              </w:rPr>
            </w:pPr>
          </w:p>
        </w:tc>
        <w:tc>
          <w:tcPr>
            <w:tcW w:w="115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接闪杆长度</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实测值</w:t>
            </w:r>
          </w:p>
        </w:tc>
        <w:tc>
          <w:tcPr>
            <w:tcW w:w="707" w:type="pct"/>
            <w:gridSpan w:val="2"/>
            <w:noWrap w:val="0"/>
            <w:vAlign w:val="center"/>
          </w:tcPr>
          <w:p>
            <w:pPr>
              <w:spacing w:line="380" w:lineRule="exact"/>
              <w:jc w:val="center"/>
              <w:rPr>
                <w:rFonts w:hint="eastAsia" w:eastAsia="楷体"/>
                <w:szCs w:val="21"/>
              </w:rPr>
            </w:pPr>
          </w:p>
        </w:tc>
        <w:tc>
          <w:tcPr>
            <w:tcW w:w="880" w:type="pct"/>
            <w:gridSpan w:val="2"/>
            <w:noWrap w:val="0"/>
            <w:vAlign w:val="center"/>
          </w:tcPr>
          <w:p>
            <w:pPr>
              <w:spacing w:line="38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67" w:type="pct"/>
            <w:vMerge w:val="continue"/>
            <w:noWrap w:val="0"/>
            <w:vAlign w:val="center"/>
          </w:tcPr>
          <w:p>
            <w:pPr>
              <w:spacing w:line="380" w:lineRule="exact"/>
              <w:jc w:val="center"/>
              <w:rPr>
                <w:rFonts w:hint="eastAsia" w:eastAsia="楷体"/>
                <w:szCs w:val="21"/>
              </w:rPr>
            </w:pPr>
          </w:p>
        </w:tc>
        <w:tc>
          <w:tcPr>
            <w:tcW w:w="302" w:type="pct"/>
            <w:vMerge w:val="restart"/>
            <w:noWrap w:val="0"/>
            <w:vAlign w:val="center"/>
          </w:tcPr>
          <w:p>
            <w:pPr>
              <w:spacing w:line="380" w:lineRule="exact"/>
              <w:jc w:val="center"/>
              <w:rPr>
                <w:rFonts w:hint="eastAsia" w:eastAsia="楷体" w:cs="宋体"/>
                <w:w w:val="90"/>
                <w:kern w:val="0"/>
                <w:szCs w:val="21"/>
              </w:rPr>
            </w:pPr>
            <w:r>
              <w:rPr>
                <w:rFonts w:hint="eastAsia" w:eastAsia="楷体" w:cs="宋体"/>
                <w:w w:val="90"/>
                <w:kern w:val="0"/>
                <w:szCs w:val="21"/>
              </w:rPr>
              <w:t>接</w:t>
            </w:r>
          </w:p>
          <w:p>
            <w:pPr>
              <w:spacing w:line="380" w:lineRule="exact"/>
              <w:jc w:val="center"/>
              <w:rPr>
                <w:rFonts w:hint="eastAsia" w:eastAsia="楷体" w:cs="宋体"/>
                <w:w w:val="90"/>
                <w:kern w:val="0"/>
                <w:szCs w:val="21"/>
              </w:rPr>
            </w:pPr>
            <w:r>
              <w:rPr>
                <w:rFonts w:hint="eastAsia" w:eastAsia="楷体" w:cs="宋体"/>
                <w:w w:val="90"/>
                <w:kern w:val="0"/>
                <w:szCs w:val="21"/>
              </w:rPr>
              <w:t>地</w:t>
            </w:r>
          </w:p>
          <w:p>
            <w:pPr>
              <w:spacing w:line="380" w:lineRule="exact"/>
              <w:jc w:val="center"/>
              <w:rPr>
                <w:rFonts w:hint="eastAsia" w:eastAsia="楷体" w:cs="宋体"/>
                <w:w w:val="90"/>
                <w:kern w:val="0"/>
                <w:szCs w:val="21"/>
              </w:rPr>
            </w:pPr>
            <w:r>
              <w:rPr>
                <w:rFonts w:hint="eastAsia" w:eastAsia="楷体" w:cs="宋体"/>
                <w:w w:val="90"/>
                <w:kern w:val="0"/>
                <w:szCs w:val="21"/>
              </w:rPr>
              <w:t>装</w:t>
            </w:r>
          </w:p>
          <w:p>
            <w:pPr>
              <w:spacing w:line="380" w:lineRule="exact"/>
              <w:jc w:val="center"/>
              <w:rPr>
                <w:rFonts w:hint="eastAsia" w:eastAsia="楷体" w:cs="宋体"/>
                <w:kern w:val="0"/>
                <w:szCs w:val="21"/>
              </w:rPr>
            </w:pPr>
            <w:r>
              <w:rPr>
                <w:rFonts w:hint="eastAsia" w:eastAsia="楷体" w:cs="宋体"/>
                <w:w w:val="90"/>
                <w:kern w:val="0"/>
                <w:szCs w:val="21"/>
              </w:rPr>
              <w:t>置</w:t>
            </w:r>
          </w:p>
        </w:tc>
        <w:tc>
          <w:tcPr>
            <w:tcW w:w="115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接地线数量</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实测值</w:t>
            </w:r>
          </w:p>
        </w:tc>
        <w:tc>
          <w:tcPr>
            <w:tcW w:w="707" w:type="pct"/>
            <w:gridSpan w:val="2"/>
            <w:noWrap w:val="0"/>
            <w:vAlign w:val="center"/>
          </w:tcPr>
          <w:p>
            <w:pPr>
              <w:spacing w:line="380" w:lineRule="exact"/>
              <w:jc w:val="center"/>
              <w:rPr>
                <w:rFonts w:hint="eastAsia" w:eastAsia="楷体"/>
                <w:szCs w:val="21"/>
              </w:rPr>
            </w:pPr>
          </w:p>
        </w:tc>
        <w:tc>
          <w:tcPr>
            <w:tcW w:w="880" w:type="pct"/>
            <w:gridSpan w:val="2"/>
            <w:noWrap w:val="0"/>
            <w:vAlign w:val="center"/>
          </w:tcPr>
          <w:p>
            <w:pPr>
              <w:spacing w:line="3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67" w:type="pct"/>
            <w:vMerge w:val="continue"/>
            <w:noWrap w:val="0"/>
            <w:vAlign w:val="center"/>
          </w:tcPr>
          <w:p>
            <w:pPr>
              <w:spacing w:line="380" w:lineRule="exact"/>
              <w:jc w:val="center"/>
              <w:rPr>
                <w:rFonts w:hint="eastAsia" w:eastAsia="楷体"/>
                <w:szCs w:val="21"/>
              </w:rPr>
            </w:pPr>
          </w:p>
        </w:tc>
        <w:tc>
          <w:tcPr>
            <w:tcW w:w="302" w:type="pct"/>
            <w:vMerge w:val="continue"/>
            <w:noWrap w:val="0"/>
            <w:vAlign w:val="center"/>
          </w:tcPr>
          <w:p>
            <w:pPr>
              <w:spacing w:line="380" w:lineRule="exact"/>
              <w:jc w:val="center"/>
              <w:rPr>
                <w:rFonts w:hint="eastAsia" w:eastAsia="楷体"/>
                <w:szCs w:val="21"/>
              </w:rPr>
            </w:pPr>
          </w:p>
        </w:tc>
        <w:tc>
          <w:tcPr>
            <w:tcW w:w="115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接地线规格</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spacing w:val="-11"/>
                <w:kern w:val="0"/>
                <w:szCs w:val="21"/>
              </w:rPr>
              <w:t>GB 50057-2010 第5.4条</w:t>
            </w:r>
          </w:p>
        </w:tc>
        <w:tc>
          <w:tcPr>
            <w:tcW w:w="707" w:type="pct"/>
            <w:gridSpan w:val="2"/>
            <w:noWrap w:val="0"/>
            <w:vAlign w:val="center"/>
          </w:tcPr>
          <w:p>
            <w:pPr>
              <w:spacing w:line="380" w:lineRule="exact"/>
              <w:jc w:val="center"/>
              <w:rPr>
                <w:rFonts w:hint="eastAsia" w:eastAsia="楷体"/>
                <w:szCs w:val="21"/>
              </w:rPr>
            </w:pPr>
          </w:p>
        </w:tc>
        <w:tc>
          <w:tcPr>
            <w:tcW w:w="880" w:type="pct"/>
            <w:gridSpan w:val="2"/>
            <w:noWrap w:val="0"/>
            <w:vAlign w:val="center"/>
          </w:tcPr>
          <w:p>
            <w:pPr>
              <w:spacing w:line="3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67" w:type="pct"/>
            <w:vMerge w:val="continue"/>
            <w:noWrap w:val="0"/>
            <w:vAlign w:val="center"/>
          </w:tcPr>
          <w:p>
            <w:pPr>
              <w:spacing w:line="380" w:lineRule="exact"/>
              <w:jc w:val="center"/>
              <w:rPr>
                <w:rFonts w:hint="eastAsia" w:eastAsia="楷体"/>
                <w:szCs w:val="21"/>
              </w:rPr>
            </w:pPr>
          </w:p>
        </w:tc>
        <w:tc>
          <w:tcPr>
            <w:tcW w:w="302" w:type="pct"/>
            <w:vMerge w:val="continue"/>
            <w:noWrap w:val="0"/>
            <w:vAlign w:val="center"/>
          </w:tcPr>
          <w:p>
            <w:pPr>
              <w:spacing w:line="380" w:lineRule="exact"/>
              <w:jc w:val="center"/>
              <w:rPr>
                <w:rFonts w:hint="eastAsia" w:eastAsia="楷体"/>
                <w:szCs w:val="21"/>
              </w:rPr>
            </w:pPr>
          </w:p>
        </w:tc>
        <w:tc>
          <w:tcPr>
            <w:tcW w:w="115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接地装置类型</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独立/共用</w:t>
            </w:r>
          </w:p>
        </w:tc>
        <w:tc>
          <w:tcPr>
            <w:tcW w:w="707" w:type="pct"/>
            <w:gridSpan w:val="2"/>
            <w:noWrap w:val="0"/>
            <w:vAlign w:val="center"/>
          </w:tcPr>
          <w:p>
            <w:pPr>
              <w:spacing w:line="380" w:lineRule="exact"/>
              <w:jc w:val="center"/>
              <w:rPr>
                <w:rFonts w:hint="eastAsia" w:eastAsia="楷体"/>
                <w:szCs w:val="21"/>
              </w:rPr>
            </w:pPr>
          </w:p>
        </w:tc>
        <w:tc>
          <w:tcPr>
            <w:tcW w:w="880" w:type="pct"/>
            <w:gridSpan w:val="2"/>
            <w:noWrap w:val="0"/>
            <w:vAlign w:val="center"/>
          </w:tcPr>
          <w:p>
            <w:pPr>
              <w:spacing w:line="3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67" w:type="pct"/>
            <w:vMerge w:val="continue"/>
            <w:noWrap w:val="0"/>
            <w:vAlign w:val="center"/>
          </w:tcPr>
          <w:p>
            <w:pPr>
              <w:spacing w:line="380" w:lineRule="exact"/>
              <w:jc w:val="center"/>
              <w:rPr>
                <w:rFonts w:hint="eastAsia" w:eastAsia="楷体"/>
                <w:szCs w:val="21"/>
              </w:rPr>
            </w:pPr>
          </w:p>
        </w:tc>
        <w:tc>
          <w:tcPr>
            <w:tcW w:w="302" w:type="pct"/>
            <w:vMerge w:val="continue"/>
            <w:noWrap w:val="0"/>
            <w:vAlign w:val="center"/>
          </w:tcPr>
          <w:p>
            <w:pPr>
              <w:spacing w:line="380" w:lineRule="exact"/>
              <w:jc w:val="center"/>
              <w:rPr>
                <w:rFonts w:hint="eastAsia" w:eastAsia="楷体"/>
                <w:szCs w:val="21"/>
              </w:rPr>
            </w:pPr>
          </w:p>
        </w:tc>
        <w:tc>
          <w:tcPr>
            <w:tcW w:w="1156" w:type="pct"/>
            <w:gridSpan w:val="2"/>
            <w:noWrap w:val="0"/>
            <w:vAlign w:val="center"/>
          </w:tcPr>
          <w:p>
            <w:pPr>
              <w:tabs>
                <w:tab w:val="center" w:pos="4197"/>
              </w:tabs>
              <w:spacing w:line="380" w:lineRule="exact"/>
              <w:jc w:val="center"/>
              <w:rPr>
                <w:rFonts w:eastAsia="楷体" w:cs="宋体"/>
                <w:kern w:val="0"/>
                <w:szCs w:val="21"/>
              </w:rPr>
            </w:pPr>
            <w:r>
              <w:rPr>
                <w:rFonts w:hint="eastAsia" w:eastAsia="楷体" w:cs="宋体"/>
                <w:kern w:val="0"/>
                <w:szCs w:val="21"/>
              </w:rPr>
              <w:t>接地引入点（处）</w:t>
            </w:r>
          </w:p>
        </w:tc>
        <w:tc>
          <w:tcPr>
            <w:tcW w:w="1584" w:type="pct"/>
            <w:gridSpan w:val="2"/>
            <w:noWrap w:val="0"/>
            <w:vAlign w:val="center"/>
          </w:tcPr>
          <w:p>
            <w:pPr>
              <w:tabs>
                <w:tab w:val="center" w:pos="4197"/>
              </w:tabs>
              <w:spacing w:line="380" w:lineRule="exact"/>
              <w:jc w:val="center"/>
              <w:rPr>
                <w:rFonts w:eastAsia="楷体" w:cs="宋体"/>
                <w:kern w:val="0"/>
                <w:szCs w:val="21"/>
              </w:rPr>
            </w:pPr>
            <w:r>
              <w:rPr>
                <w:rFonts w:hint="eastAsia" w:eastAsia="楷体" w:cs="宋体"/>
                <w:kern w:val="0"/>
                <w:szCs w:val="21"/>
              </w:rPr>
              <w:t>≥2处</w:t>
            </w:r>
          </w:p>
        </w:tc>
        <w:tc>
          <w:tcPr>
            <w:tcW w:w="707" w:type="pct"/>
            <w:gridSpan w:val="2"/>
            <w:noWrap w:val="0"/>
            <w:vAlign w:val="center"/>
          </w:tcPr>
          <w:p>
            <w:pPr>
              <w:spacing w:line="380" w:lineRule="exact"/>
              <w:jc w:val="center"/>
              <w:rPr>
                <w:rFonts w:hint="eastAsia" w:eastAsia="楷体"/>
                <w:szCs w:val="21"/>
              </w:rPr>
            </w:pPr>
          </w:p>
        </w:tc>
        <w:tc>
          <w:tcPr>
            <w:tcW w:w="880" w:type="pct"/>
            <w:gridSpan w:val="2"/>
            <w:noWrap w:val="0"/>
            <w:vAlign w:val="center"/>
          </w:tcPr>
          <w:p>
            <w:pPr>
              <w:spacing w:line="3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510" w:hRule="atLeast"/>
          <w:jc w:val="center"/>
        </w:trPr>
        <w:tc>
          <w:tcPr>
            <w:tcW w:w="367" w:type="pct"/>
            <w:vMerge w:val="restart"/>
            <w:noWrap w:val="0"/>
            <w:vAlign w:val="center"/>
          </w:tcPr>
          <w:p>
            <w:pPr>
              <w:spacing w:line="380" w:lineRule="exact"/>
              <w:jc w:val="center"/>
              <w:rPr>
                <w:rFonts w:hint="eastAsia" w:eastAsia="楷体" w:cs="宋体"/>
                <w:kern w:val="0"/>
                <w:szCs w:val="21"/>
              </w:rPr>
            </w:pPr>
            <w:r>
              <w:rPr>
                <w:rFonts w:hint="eastAsia" w:eastAsia="楷体" w:cs="宋体"/>
                <w:kern w:val="0"/>
                <w:szCs w:val="21"/>
              </w:rPr>
              <w:t>防</w:t>
            </w:r>
          </w:p>
          <w:p>
            <w:pPr>
              <w:spacing w:line="380" w:lineRule="exact"/>
              <w:jc w:val="center"/>
              <w:rPr>
                <w:rFonts w:hint="eastAsia" w:eastAsia="楷体" w:cs="宋体"/>
                <w:kern w:val="0"/>
                <w:szCs w:val="21"/>
              </w:rPr>
            </w:pPr>
            <w:r>
              <w:rPr>
                <w:rFonts w:hint="eastAsia" w:eastAsia="楷体" w:cs="宋体"/>
                <w:kern w:val="0"/>
                <w:szCs w:val="21"/>
              </w:rPr>
              <w:t>雷</w:t>
            </w:r>
          </w:p>
          <w:p>
            <w:pPr>
              <w:spacing w:line="380" w:lineRule="exact"/>
              <w:jc w:val="center"/>
              <w:rPr>
                <w:rFonts w:hint="eastAsia" w:eastAsia="楷体" w:cs="宋体"/>
                <w:kern w:val="0"/>
                <w:szCs w:val="21"/>
              </w:rPr>
            </w:pPr>
            <w:r>
              <w:rPr>
                <w:rFonts w:hint="eastAsia" w:eastAsia="楷体" w:cs="宋体"/>
                <w:kern w:val="0"/>
                <w:szCs w:val="21"/>
              </w:rPr>
              <w:t>电</w:t>
            </w:r>
          </w:p>
          <w:p>
            <w:pPr>
              <w:spacing w:line="380" w:lineRule="exact"/>
              <w:jc w:val="center"/>
              <w:rPr>
                <w:rFonts w:hint="eastAsia" w:eastAsia="楷体" w:cs="宋体"/>
                <w:kern w:val="0"/>
                <w:szCs w:val="21"/>
              </w:rPr>
            </w:pPr>
            <w:r>
              <w:rPr>
                <w:rFonts w:hint="eastAsia" w:eastAsia="楷体" w:cs="宋体"/>
                <w:kern w:val="0"/>
                <w:szCs w:val="21"/>
              </w:rPr>
              <w:t>波</w:t>
            </w:r>
          </w:p>
          <w:p>
            <w:pPr>
              <w:spacing w:line="380" w:lineRule="exact"/>
              <w:jc w:val="center"/>
              <w:rPr>
                <w:rFonts w:hint="eastAsia" w:eastAsia="楷体" w:cs="宋体"/>
                <w:kern w:val="0"/>
                <w:szCs w:val="21"/>
              </w:rPr>
            </w:pPr>
            <w:r>
              <w:rPr>
                <w:rFonts w:hint="eastAsia" w:eastAsia="楷体" w:cs="宋体"/>
                <w:kern w:val="0"/>
                <w:szCs w:val="21"/>
              </w:rPr>
              <w:t>侵</w:t>
            </w:r>
          </w:p>
          <w:p>
            <w:pPr>
              <w:spacing w:line="380" w:lineRule="exact"/>
              <w:jc w:val="center"/>
              <w:rPr>
                <w:rFonts w:hint="eastAsia" w:eastAsia="楷体" w:cs="宋体"/>
                <w:kern w:val="0"/>
                <w:szCs w:val="21"/>
              </w:rPr>
            </w:pPr>
            <w:r>
              <w:rPr>
                <w:rFonts w:hint="eastAsia" w:eastAsia="楷体" w:cs="宋体"/>
                <w:kern w:val="0"/>
                <w:szCs w:val="21"/>
              </w:rPr>
              <w:t>入</w:t>
            </w:r>
          </w:p>
          <w:p>
            <w:pPr>
              <w:spacing w:line="380" w:lineRule="exact"/>
              <w:jc w:val="center"/>
              <w:rPr>
                <w:rFonts w:hint="eastAsia" w:eastAsia="楷体" w:cs="宋体"/>
                <w:kern w:val="0"/>
                <w:szCs w:val="21"/>
              </w:rPr>
            </w:pPr>
            <w:r>
              <w:rPr>
                <w:rFonts w:hint="eastAsia" w:eastAsia="楷体" w:cs="宋体"/>
                <w:kern w:val="0"/>
                <w:szCs w:val="21"/>
              </w:rPr>
              <w:t>措</w:t>
            </w:r>
          </w:p>
          <w:p>
            <w:pPr>
              <w:spacing w:line="380" w:lineRule="exact"/>
              <w:jc w:val="center"/>
              <w:rPr>
                <w:rFonts w:hint="eastAsia" w:eastAsia="楷体"/>
                <w:szCs w:val="21"/>
              </w:rPr>
            </w:pPr>
            <w:r>
              <w:rPr>
                <w:rFonts w:hint="eastAsia" w:eastAsia="楷体" w:cs="宋体"/>
                <w:kern w:val="0"/>
                <w:szCs w:val="21"/>
              </w:rPr>
              <w:t>施</w:t>
            </w:r>
          </w:p>
        </w:tc>
        <w:tc>
          <w:tcPr>
            <w:tcW w:w="1459" w:type="pct"/>
            <w:gridSpan w:val="3"/>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配电变压器接地电阻</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GB/T 21431-2015 5.4.1条</w:t>
            </w:r>
          </w:p>
        </w:tc>
        <w:tc>
          <w:tcPr>
            <w:tcW w:w="707" w:type="pct"/>
            <w:gridSpan w:val="2"/>
            <w:noWrap w:val="0"/>
            <w:vAlign w:val="center"/>
          </w:tcPr>
          <w:p>
            <w:pPr>
              <w:spacing w:line="380" w:lineRule="exact"/>
              <w:ind w:right="-315" w:rightChars="-150" w:firstLine="735" w:firstLineChars="350"/>
              <w:rPr>
                <w:rFonts w:hint="eastAsia" w:eastAsia="楷体"/>
                <w:szCs w:val="21"/>
              </w:rPr>
            </w:pPr>
          </w:p>
        </w:tc>
        <w:tc>
          <w:tcPr>
            <w:tcW w:w="880" w:type="pct"/>
            <w:gridSpan w:val="2"/>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510" w:hRule="atLeast"/>
          <w:jc w:val="center"/>
        </w:trPr>
        <w:tc>
          <w:tcPr>
            <w:tcW w:w="367" w:type="pct"/>
            <w:vMerge w:val="continue"/>
            <w:noWrap w:val="0"/>
            <w:vAlign w:val="center"/>
          </w:tcPr>
          <w:p>
            <w:pPr>
              <w:spacing w:line="380" w:lineRule="exact"/>
              <w:ind w:right="-315" w:rightChars="-150"/>
              <w:jc w:val="center"/>
              <w:rPr>
                <w:rFonts w:hint="eastAsia" w:eastAsia="楷体"/>
                <w:szCs w:val="21"/>
              </w:rPr>
            </w:pPr>
          </w:p>
        </w:tc>
        <w:tc>
          <w:tcPr>
            <w:tcW w:w="1459" w:type="pct"/>
            <w:gridSpan w:val="3"/>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电源接地形式</w:t>
            </w:r>
          </w:p>
        </w:tc>
        <w:tc>
          <w:tcPr>
            <w:tcW w:w="1584" w:type="pct"/>
            <w:gridSpan w:val="2"/>
            <w:noWrap w:val="0"/>
            <w:vAlign w:val="center"/>
          </w:tcPr>
          <w:p>
            <w:pPr>
              <w:tabs>
                <w:tab w:val="center" w:pos="4197"/>
              </w:tabs>
              <w:spacing w:line="380" w:lineRule="exact"/>
              <w:jc w:val="center"/>
              <w:rPr>
                <w:rFonts w:eastAsia="楷体" w:cs="宋体"/>
                <w:kern w:val="0"/>
                <w:szCs w:val="21"/>
              </w:rPr>
            </w:pPr>
            <w:r>
              <w:rPr>
                <w:rFonts w:hint="eastAsia" w:eastAsia="楷体" w:cs="宋体"/>
                <w:kern w:val="0"/>
                <w:szCs w:val="21"/>
              </w:rPr>
              <w:t>共用/独立</w:t>
            </w:r>
          </w:p>
        </w:tc>
        <w:tc>
          <w:tcPr>
            <w:tcW w:w="707" w:type="pct"/>
            <w:gridSpan w:val="2"/>
            <w:noWrap w:val="0"/>
            <w:vAlign w:val="center"/>
          </w:tcPr>
          <w:p>
            <w:pPr>
              <w:spacing w:line="380" w:lineRule="exact"/>
              <w:ind w:right="-315" w:rightChars="-150" w:firstLine="735" w:firstLineChars="350"/>
              <w:rPr>
                <w:rFonts w:hint="eastAsia" w:eastAsia="楷体"/>
                <w:szCs w:val="21"/>
              </w:rPr>
            </w:pPr>
          </w:p>
        </w:tc>
        <w:tc>
          <w:tcPr>
            <w:tcW w:w="880" w:type="pct"/>
            <w:gridSpan w:val="2"/>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510" w:hRule="atLeast"/>
          <w:jc w:val="center"/>
        </w:trPr>
        <w:tc>
          <w:tcPr>
            <w:tcW w:w="367" w:type="pct"/>
            <w:vMerge w:val="continue"/>
            <w:noWrap w:val="0"/>
            <w:vAlign w:val="center"/>
          </w:tcPr>
          <w:p>
            <w:pPr>
              <w:spacing w:line="380" w:lineRule="exact"/>
              <w:ind w:right="-315" w:rightChars="-150"/>
              <w:jc w:val="center"/>
              <w:rPr>
                <w:rFonts w:hint="eastAsia" w:eastAsia="楷体"/>
                <w:szCs w:val="21"/>
              </w:rPr>
            </w:pPr>
          </w:p>
        </w:tc>
        <w:tc>
          <w:tcPr>
            <w:tcW w:w="1459" w:type="pct"/>
            <w:gridSpan w:val="3"/>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光缆防雷接地电阻</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GB/T 21431-2015 5.4.1条</w:t>
            </w:r>
          </w:p>
        </w:tc>
        <w:tc>
          <w:tcPr>
            <w:tcW w:w="707" w:type="pct"/>
            <w:gridSpan w:val="2"/>
            <w:noWrap w:val="0"/>
            <w:vAlign w:val="center"/>
          </w:tcPr>
          <w:p>
            <w:pPr>
              <w:spacing w:line="380" w:lineRule="exact"/>
              <w:ind w:right="-315" w:rightChars="-150" w:firstLine="735" w:firstLineChars="350"/>
              <w:rPr>
                <w:rFonts w:hint="eastAsia" w:eastAsia="楷体"/>
                <w:szCs w:val="21"/>
              </w:rPr>
            </w:pPr>
          </w:p>
        </w:tc>
        <w:tc>
          <w:tcPr>
            <w:tcW w:w="880" w:type="pct"/>
            <w:gridSpan w:val="2"/>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510" w:hRule="atLeast"/>
          <w:jc w:val="center"/>
        </w:trPr>
        <w:tc>
          <w:tcPr>
            <w:tcW w:w="367" w:type="pct"/>
            <w:vMerge w:val="continue"/>
            <w:noWrap w:val="0"/>
            <w:vAlign w:val="center"/>
          </w:tcPr>
          <w:p>
            <w:pPr>
              <w:spacing w:line="380" w:lineRule="exact"/>
              <w:ind w:right="-315" w:rightChars="-150"/>
              <w:rPr>
                <w:rFonts w:hint="eastAsia" w:eastAsia="楷体"/>
                <w:szCs w:val="21"/>
              </w:rPr>
            </w:pPr>
          </w:p>
        </w:tc>
        <w:tc>
          <w:tcPr>
            <w:tcW w:w="1459" w:type="pct"/>
            <w:gridSpan w:val="3"/>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入户电缆屏蔽层接地电阻</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GB/T 21431-2015 5.4.1条</w:t>
            </w:r>
          </w:p>
        </w:tc>
        <w:tc>
          <w:tcPr>
            <w:tcW w:w="707" w:type="pct"/>
            <w:gridSpan w:val="2"/>
            <w:noWrap w:val="0"/>
            <w:vAlign w:val="center"/>
          </w:tcPr>
          <w:p>
            <w:pPr>
              <w:spacing w:line="380" w:lineRule="exact"/>
              <w:ind w:right="-315" w:rightChars="-150" w:firstLine="735" w:firstLineChars="350"/>
              <w:rPr>
                <w:rFonts w:hint="eastAsia" w:eastAsia="楷体"/>
                <w:szCs w:val="21"/>
              </w:rPr>
            </w:pPr>
          </w:p>
        </w:tc>
        <w:tc>
          <w:tcPr>
            <w:tcW w:w="880" w:type="pct"/>
            <w:gridSpan w:val="2"/>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510" w:hRule="atLeast"/>
          <w:jc w:val="center"/>
        </w:trPr>
        <w:tc>
          <w:tcPr>
            <w:tcW w:w="367" w:type="pct"/>
            <w:vMerge w:val="continue"/>
            <w:noWrap w:val="0"/>
            <w:vAlign w:val="center"/>
          </w:tcPr>
          <w:p>
            <w:pPr>
              <w:spacing w:line="380" w:lineRule="exact"/>
              <w:ind w:right="-315" w:rightChars="-150"/>
              <w:rPr>
                <w:rFonts w:hint="eastAsia" w:eastAsia="楷体"/>
                <w:szCs w:val="21"/>
              </w:rPr>
            </w:pPr>
          </w:p>
        </w:tc>
        <w:tc>
          <w:tcPr>
            <w:tcW w:w="1459" w:type="pct"/>
            <w:gridSpan w:val="3"/>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入户处电缆桥架接地电阻</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GB/T 21431-2015 5.4.1条</w:t>
            </w:r>
          </w:p>
        </w:tc>
        <w:tc>
          <w:tcPr>
            <w:tcW w:w="707" w:type="pct"/>
            <w:gridSpan w:val="2"/>
            <w:noWrap w:val="0"/>
            <w:vAlign w:val="center"/>
          </w:tcPr>
          <w:p>
            <w:pPr>
              <w:spacing w:line="380" w:lineRule="exact"/>
              <w:ind w:right="-315" w:rightChars="-150" w:firstLine="735" w:firstLineChars="350"/>
              <w:rPr>
                <w:rFonts w:hint="eastAsia" w:eastAsia="楷体"/>
                <w:szCs w:val="21"/>
              </w:rPr>
            </w:pPr>
          </w:p>
        </w:tc>
        <w:tc>
          <w:tcPr>
            <w:tcW w:w="880" w:type="pct"/>
            <w:gridSpan w:val="2"/>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510" w:hRule="atLeast"/>
          <w:jc w:val="center"/>
        </w:trPr>
        <w:tc>
          <w:tcPr>
            <w:tcW w:w="367" w:type="pct"/>
            <w:vMerge w:val="continue"/>
            <w:noWrap w:val="0"/>
            <w:vAlign w:val="center"/>
          </w:tcPr>
          <w:p>
            <w:pPr>
              <w:spacing w:line="380" w:lineRule="exact"/>
              <w:ind w:right="-315" w:rightChars="-150" w:firstLine="420" w:firstLineChars="200"/>
              <w:rPr>
                <w:rFonts w:hint="eastAsia" w:eastAsia="楷体"/>
                <w:szCs w:val="21"/>
              </w:rPr>
            </w:pPr>
          </w:p>
        </w:tc>
        <w:tc>
          <w:tcPr>
            <w:tcW w:w="1459" w:type="pct"/>
            <w:gridSpan w:val="3"/>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接地引入线规格</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GB/T 33676-2017 6.4.1条</w:t>
            </w:r>
          </w:p>
        </w:tc>
        <w:tc>
          <w:tcPr>
            <w:tcW w:w="707" w:type="pct"/>
            <w:gridSpan w:val="2"/>
            <w:noWrap w:val="0"/>
            <w:vAlign w:val="center"/>
          </w:tcPr>
          <w:p>
            <w:pPr>
              <w:spacing w:line="380" w:lineRule="exact"/>
              <w:ind w:right="-315" w:rightChars="-150" w:firstLine="735" w:firstLineChars="350"/>
              <w:rPr>
                <w:rFonts w:hint="eastAsia" w:eastAsia="楷体"/>
                <w:szCs w:val="21"/>
              </w:rPr>
            </w:pPr>
          </w:p>
        </w:tc>
        <w:tc>
          <w:tcPr>
            <w:tcW w:w="880" w:type="pct"/>
            <w:gridSpan w:val="2"/>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510" w:hRule="atLeast"/>
          <w:jc w:val="center"/>
        </w:trPr>
        <w:tc>
          <w:tcPr>
            <w:tcW w:w="367" w:type="pct"/>
            <w:vMerge w:val="continue"/>
            <w:noWrap w:val="0"/>
            <w:vAlign w:val="center"/>
          </w:tcPr>
          <w:p>
            <w:pPr>
              <w:spacing w:line="380" w:lineRule="exact"/>
              <w:ind w:right="-315" w:rightChars="-150" w:firstLine="210" w:firstLineChars="100"/>
              <w:rPr>
                <w:rFonts w:hint="eastAsia" w:eastAsia="楷体"/>
                <w:szCs w:val="21"/>
              </w:rPr>
            </w:pPr>
          </w:p>
        </w:tc>
        <w:tc>
          <w:tcPr>
            <w:tcW w:w="1459" w:type="pct"/>
            <w:gridSpan w:val="3"/>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接地引入线接地电阻</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GB/T 21431-2015 5.4.1条</w:t>
            </w:r>
          </w:p>
        </w:tc>
        <w:tc>
          <w:tcPr>
            <w:tcW w:w="707" w:type="pct"/>
            <w:gridSpan w:val="2"/>
            <w:noWrap w:val="0"/>
            <w:vAlign w:val="center"/>
          </w:tcPr>
          <w:p>
            <w:pPr>
              <w:spacing w:line="380" w:lineRule="exact"/>
              <w:ind w:right="-315" w:rightChars="-150" w:firstLine="735" w:firstLineChars="350"/>
              <w:rPr>
                <w:rFonts w:hint="eastAsia" w:eastAsia="楷体"/>
                <w:szCs w:val="21"/>
              </w:rPr>
            </w:pPr>
          </w:p>
        </w:tc>
        <w:tc>
          <w:tcPr>
            <w:tcW w:w="880" w:type="pct"/>
            <w:gridSpan w:val="2"/>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510" w:hRule="atLeast"/>
          <w:jc w:val="center"/>
        </w:trPr>
        <w:tc>
          <w:tcPr>
            <w:tcW w:w="367" w:type="pct"/>
            <w:vMerge w:val="continue"/>
            <w:noWrap w:val="0"/>
            <w:vAlign w:val="center"/>
          </w:tcPr>
          <w:p>
            <w:pPr>
              <w:spacing w:line="380" w:lineRule="exact"/>
              <w:ind w:right="-315" w:rightChars="-150" w:firstLine="210" w:firstLineChars="100"/>
              <w:rPr>
                <w:rFonts w:hint="eastAsia" w:eastAsia="楷体"/>
                <w:szCs w:val="21"/>
              </w:rPr>
            </w:pPr>
          </w:p>
        </w:tc>
        <w:tc>
          <w:tcPr>
            <w:tcW w:w="1459" w:type="pct"/>
            <w:gridSpan w:val="3"/>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垂直接地汇集线规格</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 50057-2010 5.4.1条</w:t>
            </w:r>
          </w:p>
        </w:tc>
        <w:tc>
          <w:tcPr>
            <w:tcW w:w="707" w:type="pct"/>
            <w:gridSpan w:val="2"/>
            <w:noWrap w:val="0"/>
            <w:vAlign w:val="center"/>
          </w:tcPr>
          <w:p>
            <w:pPr>
              <w:spacing w:line="380" w:lineRule="exact"/>
              <w:ind w:right="-315" w:rightChars="-150" w:firstLine="735" w:firstLineChars="350"/>
              <w:rPr>
                <w:rFonts w:hint="eastAsia" w:eastAsia="楷体"/>
                <w:szCs w:val="21"/>
              </w:rPr>
            </w:pPr>
          </w:p>
        </w:tc>
        <w:tc>
          <w:tcPr>
            <w:tcW w:w="880" w:type="pct"/>
            <w:gridSpan w:val="2"/>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510" w:hRule="atLeast"/>
          <w:jc w:val="center"/>
        </w:trPr>
        <w:tc>
          <w:tcPr>
            <w:tcW w:w="367" w:type="pct"/>
            <w:vMerge w:val="restart"/>
            <w:noWrap w:val="0"/>
            <w:vAlign w:val="center"/>
          </w:tcPr>
          <w:p>
            <w:pPr>
              <w:spacing w:line="380" w:lineRule="exact"/>
              <w:ind w:right="-315" w:rightChars="-150"/>
              <w:rPr>
                <w:rFonts w:hint="eastAsia" w:eastAsia="楷体"/>
                <w:szCs w:val="21"/>
              </w:rPr>
            </w:pPr>
          </w:p>
        </w:tc>
        <w:tc>
          <w:tcPr>
            <w:tcW w:w="1459" w:type="pct"/>
            <w:gridSpan w:val="3"/>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垂直接地汇集线接地电阻</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GB/T 21431-2015 5.4.1条</w:t>
            </w:r>
          </w:p>
        </w:tc>
        <w:tc>
          <w:tcPr>
            <w:tcW w:w="707" w:type="pct"/>
            <w:gridSpan w:val="2"/>
            <w:noWrap w:val="0"/>
            <w:vAlign w:val="center"/>
          </w:tcPr>
          <w:p>
            <w:pPr>
              <w:spacing w:line="380" w:lineRule="exact"/>
              <w:ind w:right="-315" w:rightChars="-150" w:firstLine="735" w:firstLineChars="350"/>
              <w:rPr>
                <w:rFonts w:hint="eastAsia" w:eastAsia="楷体"/>
                <w:szCs w:val="21"/>
              </w:rPr>
            </w:pPr>
          </w:p>
        </w:tc>
        <w:tc>
          <w:tcPr>
            <w:tcW w:w="880" w:type="pct"/>
            <w:gridSpan w:val="2"/>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510" w:hRule="atLeast"/>
          <w:jc w:val="center"/>
        </w:trPr>
        <w:tc>
          <w:tcPr>
            <w:tcW w:w="367" w:type="pct"/>
            <w:vMerge w:val="continue"/>
            <w:noWrap w:val="0"/>
            <w:vAlign w:val="center"/>
          </w:tcPr>
          <w:p>
            <w:pPr>
              <w:spacing w:line="380" w:lineRule="exact"/>
              <w:ind w:right="-315" w:rightChars="-150" w:firstLine="105" w:firstLineChars="50"/>
              <w:rPr>
                <w:rFonts w:hint="eastAsia" w:eastAsia="楷体"/>
                <w:szCs w:val="21"/>
              </w:rPr>
            </w:pPr>
          </w:p>
        </w:tc>
        <w:tc>
          <w:tcPr>
            <w:tcW w:w="1459" w:type="pct"/>
            <w:gridSpan w:val="3"/>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天馈线屏蔽层接地位置</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防雷界面处接地</w:t>
            </w:r>
          </w:p>
        </w:tc>
        <w:tc>
          <w:tcPr>
            <w:tcW w:w="707" w:type="pct"/>
            <w:gridSpan w:val="2"/>
            <w:noWrap w:val="0"/>
            <w:vAlign w:val="center"/>
          </w:tcPr>
          <w:p>
            <w:pPr>
              <w:spacing w:line="380" w:lineRule="exact"/>
              <w:ind w:right="-315" w:rightChars="-150" w:firstLine="735" w:firstLineChars="350"/>
              <w:rPr>
                <w:rFonts w:hint="eastAsia" w:eastAsia="楷体"/>
                <w:szCs w:val="21"/>
              </w:rPr>
            </w:pPr>
          </w:p>
        </w:tc>
        <w:tc>
          <w:tcPr>
            <w:tcW w:w="880" w:type="pct"/>
            <w:gridSpan w:val="2"/>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510" w:hRule="atLeast"/>
          <w:jc w:val="center"/>
        </w:trPr>
        <w:tc>
          <w:tcPr>
            <w:tcW w:w="367" w:type="pct"/>
            <w:vMerge w:val="continue"/>
            <w:noWrap w:val="0"/>
            <w:vAlign w:val="center"/>
          </w:tcPr>
          <w:p>
            <w:pPr>
              <w:spacing w:line="380" w:lineRule="exact"/>
              <w:ind w:right="-315" w:rightChars="-150" w:firstLine="105" w:firstLineChars="50"/>
              <w:rPr>
                <w:rFonts w:hint="eastAsia" w:eastAsia="楷体"/>
                <w:szCs w:val="21"/>
              </w:rPr>
            </w:pPr>
          </w:p>
        </w:tc>
        <w:tc>
          <w:tcPr>
            <w:tcW w:w="1459" w:type="pct"/>
            <w:gridSpan w:val="3"/>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天馈线屏蔽层接地电阻</w:t>
            </w:r>
          </w:p>
        </w:tc>
        <w:tc>
          <w:tcPr>
            <w:tcW w:w="158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GB/T 21431-2015 5.4.1条</w:t>
            </w:r>
          </w:p>
        </w:tc>
        <w:tc>
          <w:tcPr>
            <w:tcW w:w="707" w:type="pct"/>
            <w:gridSpan w:val="2"/>
            <w:noWrap w:val="0"/>
            <w:vAlign w:val="center"/>
          </w:tcPr>
          <w:p>
            <w:pPr>
              <w:spacing w:line="380" w:lineRule="exact"/>
              <w:ind w:right="-315" w:rightChars="-150" w:firstLine="735" w:firstLineChars="350"/>
              <w:rPr>
                <w:rFonts w:hint="eastAsia" w:eastAsia="楷体"/>
                <w:szCs w:val="21"/>
              </w:rPr>
            </w:pPr>
          </w:p>
        </w:tc>
        <w:tc>
          <w:tcPr>
            <w:tcW w:w="880" w:type="pct"/>
            <w:gridSpan w:val="2"/>
            <w:noWrap w:val="0"/>
            <w:vAlign w:val="center"/>
          </w:tcPr>
          <w:p>
            <w:pPr>
              <w:spacing w:line="380" w:lineRule="exact"/>
              <w:ind w:right="-315" w:rightChars="-150" w:firstLine="420" w:firstLineChars="200"/>
              <w:rPr>
                <w:rFonts w:hint="eastAsia" w:eastAsia="楷体"/>
                <w:szCs w:val="21"/>
              </w:rPr>
            </w:pPr>
          </w:p>
        </w:tc>
      </w:tr>
    </w:tbl>
    <w:p>
      <w:pPr>
        <w:pStyle w:val="12"/>
        <w:rPr>
          <w:rFonts w:hint="eastAsia" w:ascii="Times New Roman" w:eastAsia="宋体"/>
          <w:b/>
          <w:bCs/>
          <w:sz w:val="36"/>
          <w:szCs w:val="36"/>
        </w:rPr>
      </w:pPr>
      <w:r>
        <w:rPr>
          <w:rFonts w:hint="eastAsia" w:ascii="Times New Roman"/>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通信局站（基站）雷电防护装置检测表（续）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311" w:type="pct"/>
        <w:tblInd w:w="-31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85" w:type="dxa"/>
          <w:bottom w:w="0" w:type="dxa"/>
          <w:right w:w="142" w:type="dxa"/>
        </w:tblCellMar>
      </w:tblPr>
      <w:tblGrid>
        <w:gridCol w:w="624"/>
        <w:gridCol w:w="498"/>
        <w:gridCol w:w="2434"/>
        <w:gridCol w:w="3183"/>
        <w:gridCol w:w="1250"/>
        <w:gridCol w:w="18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88" w:hRule="atLeast"/>
        </w:trPr>
        <w:tc>
          <w:tcPr>
            <w:tcW w:w="1800" w:type="pct"/>
            <w:gridSpan w:val="3"/>
            <w:noWrap w:val="0"/>
            <w:vAlign w:val="center"/>
          </w:tcPr>
          <w:p>
            <w:pPr>
              <w:widowControl/>
              <w:spacing w:line="380" w:lineRule="exact"/>
              <w:jc w:val="center"/>
              <w:rPr>
                <w:rFonts w:hint="eastAsia" w:eastAsia="楷体"/>
                <w:b/>
                <w:bCs/>
                <w:szCs w:val="21"/>
              </w:rPr>
            </w:pPr>
            <w:r>
              <w:rPr>
                <w:rFonts w:hint="eastAsia" w:eastAsia="楷体"/>
                <w:b/>
                <w:bCs/>
                <w:szCs w:val="21"/>
              </w:rPr>
              <w:t>检查/检测内容</w:t>
            </w:r>
          </w:p>
        </w:tc>
        <w:tc>
          <w:tcPr>
            <w:tcW w:w="1611" w:type="pct"/>
            <w:noWrap w:val="0"/>
            <w:vAlign w:val="center"/>
          </w:tcPr>
          <w:p>
            <w:pPr>
              <w:widowControl/>
              <w:spacing w:line="380" w:lineRule="exact"/>
              <w:jc w:val="center"/>
              <w:rPr>
                <w:rFonts w:hint="eastAsia" w:eastAsia="楷体"/>
                <w:b/>
                <w:bCs/>
                <w:szCs w:val="21"/>
              </w:rPr>
            </w:pPr>
            <w:r>
              <w:rPr>
                <w:rFonts w:hint="eastAsia" w:eastAsia="楷体"/>
                <w:b/>
                <w:bCs/>
                <w:szCs w:val="21"/>
              </w:rPr>
              <w:t>规范标准/要点</w:t>
            </w:r>
          </w:p>
        </w:tc>
        <w:tc>
          <w:tcPr>
            <w:tcW w:w="633" w:type="pct"/>
            <w:noWrap w:val="0"/>
            <w:vAlign w:val="center"/>
          </w:tcPr>
          <w:p>
            <w:pPr>
              <w:spacing w:line="320" w:lineRule="exact"/>
              <w:jc w:val="center"/>
              <w:rPr>
                <w:rFonts w:eastAsia="楷体"/>
                <w:b/>
                <w:bCs/>
                <w:szCs w:val="21"/>
              </w:rPr>
            </w:pPr>
            <w:r>
              <w:rPr>
                <w:rFonts w:hint="eastAsia" w:eastAsia="楷体"/>
                <w:b/>
                <w:bCs/>
                <w:szCs w:val="21"/>
              </w:rPr>
              <w:t>检查/检测</w:t>
            </w:r>
          </w:p>
          <w:p>
            <w:pPr>
              <w:widowControl/>
              <w:spacing w:line="380" w:lineRule="exact"/>
              <w:jc w:val="center"/>
              <w:rPr>
                <w:rFonts w:hint="eastAsia" w:eastAsia="楷体"/>
                <w:b/>
                <w:bCs/>
                <w:szCs w:val="21"/>
              </w:rPr>
            </w:pPr>
            <w:r>
              <w:rPr>
                <w:rFonts w:hint="eastAsia" w:eastAsia="楷体"/>
                <w:b/>
                <w:bCs/>
                <w:szCs w:val="21"/>
              </w:rPr>
              <w:t>结果</w:t>
            </w:r>
          </w:p>
        </w:tc>
        <w:tc>
          <w:tcPr>
            <w:tcW w:w="953" w:type="pct"/>
            <w:noWrap w:val="0"/>
            <w:vAlign w:val="center"/>
          </w:tcPr>
          <w:p>
            <w:pPr>
              <w:spacing w:line="380" w:lineRule="exact"/>
              <w:jc w:val="center"/>
              <w:rPr>
                <w:rFonts w:eastAsia="楷体"/>
                <w:b/>
                <w:bCs/>
                <w:szCs w:val="21"/>
              </w:rPr>
            </w:pPr>
            <w:r>
              <w:rPr>
                <w:rFonts w:hint="eastAsia" w:eastAsia="楷体"/>
                <w:b/>
                <w:bCs/>
                <w:szCs w:val="21"/>
              </w:rPr>
              <w:t>单项评定</w:t>
            </w:r>
          </w:p>
          <w:p>
            <w:pPr>
              <w:spacing w:line="38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restart"/>
            <w:noWrap w:val="0"/>
            <w:vAlign w:val="center"/>
          </w:tcPr>
          <w:p>
            <w:pPr>
              <w:spacing w:line="320" w:lineRule="exact"/>
              <w:jc w:val="center"/>
              <w:rPr>
                <w:rFonts w:hint="eastAsia" w:eastAsia="楷体" w:cs="仿宋"/>
                <w:szCs w:val="21"/>
              </w:rPr>
            </w:pPr>
            <w:r>
              <w:rPr>
                <w:rFonts w:hint="eastAsia" w:eastAsia="楷体" w:cs="仿宋"/>
                <w:szCs w:val="21"/>
              </w:rPr>
              <w:t>等</w:t>
            </w:r>
          </w:p>
          <w:p>
            <w:pPr>
              <w:spacing w:line="320" w:lineRule="exact"/>
              <w:jc w:val="center"/>
              <w:rPr>
                <w:rFonts w:hint="eastAsia" w:eastAsia="楷体" w:cs="仿宋"/>
                <w:szCs w:val="21"/>
              </w:rPr>
            </w:pPr>
            <w:r>
              <w:rPr>
                <w:rFonts w:hint="eastAsia" w:eastAsia="楷体" w:cs="仿宋"/>
                <w:szCs w:val="21"/>
              </w:rPr>
              <w:t>电</w:t>
            </w:r>
          </w:p>
          <w:p>
            <w:pPr>
              <w:spacing w:line="320" w:lineRule="exact"/>
              <w:jc w:val="center"/>
              <w:rPr>
                <w:rFonts w:hint="eastAsia" w:eastAsia="楷体" w:cs="仿宋"/>
                <w:szCs w:val="21"/>
              </w:rPr>
            </w:pPr>
            <w:r>
              <w:rPr>
                <w:rFonts w:hint="eastAsia" w:eastAsia="楷体" w:cs="仿宋"/>
                <w:szCs w:val="21"/>
              </w:rPr>
              <w:t>位</w:t>
            </w:r>
          </w:p>
          <w:p>
            <w:pPr>
              <w:spacing w:line="320" w:lineRule="exact"/>
              <w:jc w:val="center"/>
              <w:rPr>
                <w:rFonts w:hint="eastAsia" w:eastAsia="楷体" w:cs="仿宋"/>
                <w:szCs w:val="21"/>
              </w:rPr>
            </w:pPr>
            <w:r>
              <w:rPr>
                <w:rFonts w:hint="eastAsia" w:eastAsia="楷体" w:cs="仿宋"/>
                <w:szCs w:val="21"/>
              </w:rPr>
              <w:t>连</w:t>
            </w:r>
          </w:p>
          <w:p>
            <w:pPr>
              <w:spacing w:line="320" w:lineRule="exact"/>
              <w:jc w:val="center"/>
              <w:rPr>
                <w:rFonts w:hint="eastAsia" w:eastAsia="楷体"/>
                <w:szCs w:val="21"/>
              </w:rPr>
            </w:pPr>
            <w:r>
              <w:rPr>
                <w:rFonts w:hint="eastAsia" w:eastAsia="楷体" w:cs="仿宋"/>
                <w:szCs w:val="21"/>
              </w:rPr>
              <w:t>接</w:t>
            </w:r>
          </w:p>
        </w:tc>
        <w:tc>
          <w:tcPr>
            <w:tcW w:w="1484" w:type="pct"/>
            <w:gridSpan w:val="2"/>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等电位连接方式</w:t>
            </w:r>
          </w:p>
        </w:tc>
        <w:tc>
          <w:tcPr>
            <w:tcW w:w="1611" w:type="pct"/>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S型/M型/混合型</w:t>
            </w:r>
          </w:p>
        </w:tc>
        <w:tc>
          <w:tcPr>
            <w:tcW w:w="633" w:type="pct"/>
            <w:noWrap w:val="0"/>
            <w:vAlign w:val="center"/>
          </w:tcPr>
          <w:p>
            <w:pPr>
              <w:spacing w:line="320" w:lineRule="exact"/>
              <w:jc w:val="center"/>
              <w:rPr>
                <w:rFonts w:hint="eastAsia" w:eastAsia="楷体" w:cs="仿宋"/>
                <w:szCs w:val="21"/>
              </w:rPr>
            </w:pPr>
          </w:p>
        </w:tc>
        <w:tc>
          <w:tcPr>
            <w:tcW w:w="953" w:type="pct"/>
            <w:noWrap w:val="0"/>
            <w:vAlign w:val="center"/>
          </w:tcPr>
          <w:p>
            <w:pPr>
              <w:spacing w:line="320" w:lineRule="exact"/>
              <w:jc w:val="center"/>
              <w:rPr>
                <w:rFonts w:hint="eastAsia" w:eastAsia="楷体"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spacing w:line="320" w:lineRule="exact"/>
              <w:jc w:val="center"/>
              <w:rPr>
                <w:rFonts w:hint="eastAsia" w:eastAsia="楷体" w:cs="仿宋"/>
                <w:szCs w:val="21"/>
              </w:rPr>
            </w:pPr>
          </w:p>
        </w:tc>
        <w:tc>
          <w:tcPr>
            <w:tcW w:w="1484" w:type="pct"/>
            <w:gridSpan w:val="2"/>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静电地板支架接地线规格</w:t>
            </w:r>
          </w:p>
        </w:tc>
        <w:tc>
          <w:tcPr>
            <w:tcW w:w="1611" w:type="pct"/>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GB/T 33676-2017 6.4.1条</w:t>
            </w:r>
          </w:p>
        </w:tc>
        <w:tc>
          <w:tcPr>
            <w:tcW w:w="633" w:type="pct"/>
            <w:noWrap w:val="0"/>
            <w:vAlign w:val="center"/>
          </w:tcPr>
          <w:p>
            <w:pPr>
              <w:spacing w:line="320" w:lineRule="exact"/>
              <w:jc w:val="center"/>
              <w:rPr>
                <w:rFonts w:hint="eastAsia" w:eastAsia="楷体" w:cs="仿宋"/>
                <w:szCs w:val="21"/>
              </w:rPr>
            </w:pPr>
          </w:p>
        </w:tc>
        <w:tc>
          <w:tcPr>
            <w:tcW w:w="953" w:type="pct"/>
            <w:noWrap w:val="0"/>
            <w:vAlign w:val="center"/>
          </w:tcPr>
          <w:p>
            <w:pPr>
              <w:spacing w:line="320" w:lineRule="exact"/>
              <w:jc w:val="center"/>
              <w:rPr>
                <w:rFonts w:hint="eastAsia" w:eastAsia="楷体"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spacing w:line="320" w:lineRule="exact"/>
              <w:jc w:val="center"/>
              <w:rPr>
                <w:rFonts w:hint="eastAsia" w:eastAsia="楷体" w:cs="仿宋"/>
                <w:szCs w:val="21"/>
              </w:rPr>
            </w:pPr>
          </w:p>
        </w:tc>
        <w:tc>
          <w:tcPr>
            <w:tcW w:w="1484" w:type="pct"/>
            <w:gridSpan w:val="2"/>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接地排接地线规格</w:t>
            </w:r>
          </w:p>
        </w:tc>
        <w:tc>
          <w:tcPr>
            <w:tcW w:w="1611" w:type="pct"/>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GB/T 33676-2017 6.4.1条</w:t>
            </w:r>
          </w:p>
        </w:tc>
        <w:tc>
          <w:tcPr>
            <w:tcW w:w="633" w:type="pct"/>
            <w:noWrap w:val="0"/>
            <w:vAlign w:val="center"/>
          </w:tcPr>
          <w:p>
            <w:pPr>
              <w:spacing w:line="320" w:lineRule="exact"/>
              <w:jc w:val="center"/>
              <w:rPr>
                <w:rFonts w:hint="eastAsia" w:eastAsia="楷体" w:cs="仿宋"/>
                <w:szCs w:val="21"/>
              </w:rPr>
            </w:pPr>
          </w:p>
        </w:tc>
        <w:tc>
          <w:tcPr>
            <w:tcW w:w="953" w:type="pct"/>
            <w:noWrap w:val="0"/>
            <w:vAlign w:val="center"/>
          </w:tcPr>
          <w:p>
            <w:pPr>
              <w:spacing w:line="320" w:lineRule="exact"/>
              <w:jc w:val="center"/>
              <w:rPr>
                <w:rFonts w:hint="eastAsia" w:eastAsia="楷体"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spacing w:line="320" w:lineRule="exact"/>
              <w:jc w:val="center"/>
              <w:rPr>
                <w:rFonts w:hint="eastAsia" w:eastAsia="楷体" w:cs="仿宋"/>
                <w:szCs w:val="21"/>
              </w:rPr>
            </w:pPr>
          </w:p>
        </w:tc>
        <w:tc>
          <w:tcPr>
            <w:tcW w:w="1484" w:type="pct"/>
            <w:gridSpan w:val="2"/>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配电柜接地线规格</w:t>
            </w:r>
          </w:p>
        </w:tc>
        <w:tc>
          <w:tcPr>
            <w:tcW w:w="1611" w:type="pct"/>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GB/T 33676-2017 6.4.1条</w:t>
            </w:r>
          </w:p>
        </w:tc>
        <w:tc>
          <w:tcPr>
            <w:tcW w:w="633" w:type="pct"/>
            <w:noWrap w:val="0"/>
            <w:vAlign w:val="center"/>
          </w:tcPr>
          <w:p>
            <w:pPr>
              <w:spacing w:line="320" w:lineRule="exact"/>
              <w:jc w:val="center"/>
              <w:rPr>
                <w:rFonts w:hint="eastAsia" w:eastAsia="楷体" w:cs="仿宋"/>
                <w:szCs w:val="21"/>
              </w:rPr>
            </w:pPr>
          </w:p>
        </w:tc>
        <w:tc>
          <w:tcPr>
            <w:tcW w:w="953" w:type="pct"/>
            <w:noWrap w:val="0"/>
            <w:vAlign w:val="center"/>
          </w:tcPr>
          <w:p>
            <w:pPr>
              <w:spacing w:line="320" w:lineRule="exact"/>
              <w:jc w:val="center"/>
              <w:rPr>
                <w:rFonts w:hint="eastAsia" w:eastAsia="楷体"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spacing w:line="320" w:lineRule="exact"/>
              <w:rPr>
                <w:rFonts w:hint="eastAsia" w:eastAsia="楷体" w:cs="仿宋"/>
                <w:szCs w:val="21"/>
              </w:rPr>
            </w:pPr>
          </w:p>
        </w:tc>
        <w:tc>
          <w:tcPr>
            <w:tcW w:w="1484" w:type="pct"/>
            <w:gridSpan w:val="2"/>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UPS柜接地线规格</w:t>
            </w:r>
          </w:p>
        </w:tc>
        <w:tc>
          <w:tcPr>
            <w:tcW w:w="1611" w:type="pct"/>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GB/T 33676-2017 6.4.1条</w:t>
            </w:r>
          </w:p>
        </w:tc>
        <w:tc>
          <w:tcPr>
            <w:tcW w:w="633" w:type="pct"/>
            <w:noWrap w:val="0"/>
            <w:vAlign w:val="center"/>
          </w:tcPr>
          <w:p>
            <w:pPr>
              <w:spacing w:line="320" w:lineRule="exact"/>
              <w:jc w:val="center"/>
              <w:rPr>
                <w:rFonts w:hint="eastAsia" w:eastAsia="楷体" w:cs="仿宋"/>
                <w:szCs w:val="21"/>
              </w:rPr>
            </w:pPr>
          </w:p>
        </w:tc>
        <w:tc>
          <w:tcPr>
            <w:tcW w:w="953" w:type="pct"/>
            <w:noWrap w:val="0"/>
            <w:vAlign w:val="center"/>
          </w:tcPr>
          <w:p>
            <w:pPr>
              <w:spacing w:line="320" w:lineRule="exact"/>
              <w:jc w:val="center"/>
              <w:rPr>
                <w:rFonts w:hint="eastAsia" w:eastAsia="楷体"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restart"/>
            <w:noWrap w:val="0"/>
            <w:vAlign w:val="center"/>
          </w:tcPr>
          <w:p>
            <w:pPr>
              <w:tabs>
                <w:tab w:val="center" w:pos="4197"/>
              </w:tabs>
              <w:spacing w:line="320" w:lineRule="exact"/>
              <w:jc w:val="center"/>
              <w:rPr>
                <w:rFonts w:hint="eastAsia" w:eastAsia="楷体" w:cs="宋体"/>
                <w:spacing w:val="-11"/>
                <w:kern w:val="0"/>
                <w:szCs w:val="21"/>
              </w:rPr>
            </w:pPr>
          </w:p>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电</w:t>
            </w:r>
          </w:p>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涌</w:t>
            </w:r>
          </w:p>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保</w:t>
            </w:r>
          </w:p>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护</w:t>
            </w:r>
          </w:p>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器</w:t>
            </w:r>
          </w:p>
          <w:p>
            <w:pPr>
              <w:tabs>
                <w:tab w:val="center" w:pos="4197"/>
              </w:tabs>
              <w:spacing w:line="320" w:lineRule="exact"/>
              <w:jc w:val="center"/>
              <w:rPr>
                <w:rFonts w:hint="eastAsia" w:eastAsia="楷体" w:cs="宋体"/>
                <w:spacing w:val="-11"/>
                <w:kern w:val="0"/>
                <w:szCs w:val="21"/>
              </w:rPr>
            </w:pPr>
          </w:p>
        </w:tc>
        <w:tc>
          <w:tcPr>
            <w:tcW w:w="252" w:type="pct"/>
            <w:vMerge w:val="restart"/>
            <w:noWrap w:val="0"/>
            <w:vAlign w:val="center"/>
          </w:tcPr>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电</w:t>
            </w:r>
          </w:p>
          <w:p>
            <w:pPr>
              <w:tabs>
                <w:tab w:val="center" w:pos="4197"/>
              </w:tabs>
              <w:spacing w:line="320" w:lineRule="exact"/>
              <w:jc w:val="center"/>
              <w:rPr>
                <w:rFonts w:eastAsia="楷体" w:cs="宋体"/>
                <w:spacing w:val="-11"/>
                <w:kern w:val="0"/>
                <w:szCs w:val="21"/>
              </w:rPr>
            </w:pPr>
            <w:r>
              <w:rPr>
                <w:rFonts w:hint="eastAsia" w:eastAsia="楷体" w:cs="宋体"/>
                <w:spacing w:val="-11"/>
                <w:kern w:val="0"/>
                <w:szCs w:val="21"/>
              </w:rPr>
              <w:t>源</w:t>
            </w:r>
          </w:p>
        </w:tc>
        <w:tc>
          <w:tcPr>
            <w:tcW w:w="1232" w:type="pct"/>
            <w:noWrap w:val="0"/>
            <w:vAlign w:val="center"/>
          </w:tcPr>
          <w:p>
            <w:pPr>
              <w:tabs>
                <w:tab w:val="center" w:pos="4197"/>
              </w:tabs>
              <w:spacing w:line="320" w:lineRule="exact"/>
              <w:jc w:val="center"/>
              <w:rPr>
                <w:rFonts w:eastAsia="楷体" w:cs="宋体"/>
                <w:spacing w:val="-11"/>
                <w:kern w:val="0"/>
                <w:szCs w:val="21"/>
              </w:rPr>
            </w:pPr>
            <w:r>
              <w:rPr>
                <w:rFonts w:hint="eastAsia" w:eastAsia="楷体" w:cs="宋体"/>
                <w:kern w:val="0"/>
                <w:szCs w:val="21"/>
              </w:rPr>
              <w:t>配电制式</w:t>
            </w:r>
          </w:p>
        </w:tc>
        <w:tc>
          <w:tcPr>
            <w:tcW w:w="1611" w:type="pct"/>
            <w:noWrap w:val="0"/>
            <w:vAlign w:val="center"/>
          </w:tcPr>
          <w:p>
            <w:pPr>
              <w:tabs>
                <w:tab w:val="center" w:pos="4197"/>
              </w:tabs>
              <w:spacing w:line="320" w:lineRule="exact"/>
              <w:jc w:val="center"/>
              <w:rPr>
                <w:rFonts w:eastAsia="楷体" w:cs="宋体"/>
                <w:spacing w:val="-11"/>
                <w:kern w:val="0"/>
                <w:szCs w:val="21"/>
              </w:rPr>
            </w:pPr>
            <w:r>
              <w:rPr>
                <w:rFonts w:hint="eastAsia" w:eastAsia="楷体" w:cs="宋体"/>
                <w:spacing w:val="-11"/>
                <w:kern w:val="0"/>
                <w:szCs w:val="21"/>
              </w:rPr>
              <w:t>TN-S/TN-C-S</w:t>
            </w:r>
          </w:p>
        </w:tc>
        <w:tc>
          <w:tcPr>
            <w:tcW w:w="633" w:type="pct"/>
            <w:noWrap w:val="0"/>
            <w:vAlign w:val="center"/>
          </w:tcPr>
          <w:p>
            <w:pPr>
              <w:spacing w:line="320" w:lineRule="exact"/>
              <w:jc w:val="center"/>
              <w:rPr>
                <w:rFonts w:eastAsia="楷体"/>
                <w:szCs w:val="21"/>
              </w:rPr>
            </w:pPr>
          </w:p>
        </w:tc>
        <w:tc>
          <w:tcPr>
            <w:tcW w:w="953"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tabs>
                <w:tab w:val="center" w:pos="4197"/>
              </w:tabs>
              <w:spacing w:line="320" w:lineRule="exact"/>
              <w:jc w:val="center"/>
              <w:rPr>
                <w:rFonts w:hint="eastAsia" w:eastAsia="楷体" w:cs="宋体"/>
                <w:spacing w:val="-11"/>
                <w:kern w:val="0"/>
                <w:szCs w:val="21"/>
              </w:rPr>
            </w:pPr>
          </w:p>
        </w:tc>
        <w:tc>
          <w:tcPr>
            <w:tcW w:w="252" w:type="pct"/>
            <w:vMerge w:val="continue"/>
            <w:noWrap w:val="0"/>
            <w:vAlign w:val="center"/>
          </w:tcPr>
          <w:p>
            <w:pPr>
              <w:tabs>
                <w:tab w:val="center" w:pos="4197"/>
              </w:tabs>
              <w:spacing w:line="320" w:lineRule="exact"/>
              <w:jc w:val="center"/>
              <w:rPr>
                <w:rFonts w:hint="eastAsia" w:eastAsia="楷体" w:cs="宋体"/>
                <w:spacing w:val="-11"/>
                <w:kern w:val="0"/>
                <w:szCs w:val="21"/>
              </w:rPr>
            </w:pPr>
          </w:p>
        </w:tc>
        <w:tc>
          <w:tcPr>
            <w:tcW w:w="1232" w:type="pct"/>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安装级数/数量</w:t>
            </w:r>
          </w:p>
        </w:tc>
        <w:tc>
          <w:tcPr>
            <w:tcW w:w="1611" w:type="pct"/>
            <w:noWrap w:val="0"/>
            <w:vAlign w:val="center"/>
          </w:tcPr>
          <w:p>
            <w:pPr>
              <w:tabs>
                <w:tab w:val="center" w:pos="4197"/>
              </w:tabs>
              <w:spacing w:line="320" w:lineRule="exact"/>
              <w:jc w:val="center"/>
              <w:rPr>
                <w:rFonts w:eastAsia="楷体" w:cs="宋体"/>
                <w:kern w:val="0"/>
                <w:szCs w:val="21"/>
              </w:rPr>
            </w:pPr>
            <w:r>
              <w:rPr>
                <w:rFonts w:hint="eastAsia" w:eastAsia="楷体" w:cs="宋体"/>
                <w:kern w:val="0"/>
                <w:szCs w:val="21"/>
              </w:rPr>
              <w:t>—</w:t>
            </w:r>
          </w:p>
        </w:tc>
        <w:tc>
          <w:tcPr>
            <w:tcW w:w="633" w:type="pct"/>
            <w:noWrap w:val="0"/>
            <w:vAlign w:val="center"/>
          </w:tcPr>
          <w:p>
            <w:pPr>
              <w:spacing w:line="320" w:lineRule="exact"/>
              <w:jc w:val="center"/>
              <w:rPr>
                <w:rFonts w:eastAsia="楷体"/>
                <w:szCs w:val="21"/>
              </w:rPr>
            </w:pPr>
            <w:r>
              <w:rPr>
                <w:rFonts w:hint="eastAsia" w:eastAsia="楷体"/>
                <w:szCs w:val="21"/>
              </w:rPr>
              <w:t>/</w:t>
            </w:r>
          </w:p>
        </w:tc>
        <w:tc>
          <w:tcPr>
            <w:tcW w:w="953" w:type="pct"/>
            <w:noWrap w:val="0"/>
            <w:vAlign w:val="center"/>
          </w:tcPr>
          <w:p>
            <w:pPr>
              <w:spacing w:line="32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tabs>
                <w:tab w:val="center" w:pos="4197"/>
              </w:tabs>
              <w:spacing w:line="320" w:lineRule="exact"/>
              <w:jc w:val="center"/>
              <w:rPr>
                <w:rFonts w:hint="eastAsia" w:eastAsia="楷体" w:cs="宋体"/>
                <w:spacing w:val="-11"/>
                <w:kern w:val="0"/>
                <w:szCs w:val="21"/>
              </w:rPr>
            </w:pPr>
          </w:p>
        </w:tc>
        <w:tc>
          <w:tcPr>
            <w:tcW w:w="252" w:type="pct"/>
            <w:vMerge w:val="continue"/>
            <w:noWrap w:val="0"/>
            <w:vAlign w:val="center"/>
          </w:tcPr>
          <w:p>
            <w:pPr>
              <w:tabs>
                <w:tab w:val="center" w:pos="4197"/>
              </w:tabs>
              <w:spacing w:line="320" w:lineRule="exact"/>
              <w:jc w:val="center"/>
              <w:rPr>
                <w:rFonts w:hint="eastAsia" w:eastAsia="楷体" w:cs="宋体"/>
                <w:spacing w:val="-11"/>
                <w:kern w:val="0"/>
                <w:szCs w:val="21"/>
              </w:rPr>
            </w:pPr>
          </w:p>
        </w:tc>
        <w:tc>
          <w:tcPr>
            <w:tcW w:w="1232" w:type="pct"/>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状态指示（劣化）</w:t>
            </w:r>
          </w:p>
        </w:tc>
        <w:tc>
          <w:tcPr>
            <w:tcW w:w="1611" w:type="pct"/>
            <w:noWrap w:val="0"/>
            <w:vAlign w:val="center"/>
          </w:tcPr>
          <w:p>
            <w:pPr>
              <w:tabs>
                <w:tab w:val="center" w:pos="4197"/>
              </w:tabs>
              <w:spacing w:line="320" w:lineRule="exact"/>
              <w:jc w:val="center"/>
              <w:rPr>
                <w:rFonts w:eastAsia="楷体" w:cs="宋体"/>
                <w:kern w:val="0"/>
                <w:szCs w:val="21"/>
              </w:rPr>
            </w:pPr>
            <w:r>
              <w:rPr>
                <w:rFonts w:hint="eastAsia" w:eastAsia="楷体" w:cs="宋体"/>
                <w:kern w:val="0"/>
                <w:szCs w:val="21"/>
              </w:rPr>
              <w:t>有/正常</w:t>
            </w:r>
          </w:p>
        </w:tc>
        <w:tc>
          <w:tcPr>
            <w:tcW w:w="633" w:type="pct"/>
            <w:noWrap w:val="0"/>
            <w:vAlign w:val="center"/>
          </w:tcPr>
          <w:p>
            <w:pPr>
              <w:spacing w:line="320" w:lineRule="exact"/>
              <w:jc w:val="center"/>
              <w:rPr>
                <w:rFonts w:eastAsia="楷体"/>
                <w:szCs w:val="21"/>
              </w:rPr>
            </w:pPr>
          </w:p>
        </w:tc>
        <w:tc>
          <w:tcPr>
            <w:tcW w:w="953"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tabs>
                <w:tab w:val="center" w:pos="4197"/>
              </w:tabs>
              <w:spacing w:line="320" w:lineRule="exact"/>
              <w:jc w:val="center"/>
              <w:rPr>
                <w:rFonts w:hint="eastAsia" w:eastAsia="楷体" w:cs="宋体"/>
                <w:spacing w:val="-11"/>
                <w:kern w:val="0"/>
                <w:szCs w:val="21"/>
              </w:rPr>
            </w:pPr>
          </w:p>
        </w:tc>
        <w:tc>
          <w:tcPr>
            <w:tcW w:w="252" w:type="pct"/>
            <w:vMerge w:val="continue"/>
            <w:noWrap w:val="0"/>
            <w:vAlign w:val="center"/>
          </w:tcPr>
          <w:p>
            <w:pPr>
              <w:tabs>
                <w:tab w:val="center" w:pos="4197"/>
              </w:tabs>
              <w:spacing w:line="320" w:lineRule="exact"/>
              <w:jc w:val="center"/>
              <w:rPr>
                <w:rFonts w:eastAsia="楷体" w:cs="宋体"/>
                <w:spacing w:val="-11"/>
                <w:kern w:val="0"/>
                <w:szCs w:val="21"/>
              </w:rPr>
            </w:pPr>
          </w:p>
        </w:tc>
        <w:tc>
          <w:tcPr>
            <w:tcW w:w="1232" w:type="pct"/>
            <w:noWrap w:val="0"/>
            <w:vAlign w:val="center"/>
          </w:tcPr>
          <w:p>
            <w:pPr>
              <w:tabs>
                <w:tab w:val="center" w:pos="4197"/>
              </w:tabs>
              <w:spacing w:line="320" w:lineRule="exact"/>
              <w:jc w:val="center"/>
              <w:rPr>
                <w:rFonts w:eastAsia="楷体" w:cs="宋体"/>
                <w:kern w:val="0"/>
                <w:szCs w:val="21"/>
              </w:rPr>
            </w:pPr>
            <w:r>
              <w:rPr>
                <w:rFonts w:hint="eastAsia" w:eastAsia="楷体" w:cs="宋体"/>
                <w:kern w:val="0"/>
                <w:szCs w:val="21"/>
              </w:rPr>
              <w:t>过流保护</w:t>
            </w:r>
          </w:p>
        </w:tc>
        <w:tc>
          <w:tcPr>
            <w:tcW w:w="1611" w:type="pct"/>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后备保护装置/熔断器</w:t>
            </w:r>
          </w:p>
        </w:tc>
        <w:tc>
          <w:tcPr>
            <w:tcW w:w="633" w:type="pct"/>
            <w:noWrap w:val="0"/>
            <w:vAlign w:val="center"/>
          </w:tcPr>
          <w:p>
            <w:pPr>
              <w:spacing w:line="320" w:lineRule="exact"/>
              <w:jc w:val="center"/>
              <w:rPr>
                <w:rFonts w:hint="eastAsia" w:eastAsia="楷体" w:cs="宋体"/>
                <w:spacing w:val="-11"/>
                <w:kern w:val="0"/>
                <w:szCs w:val="21"/>
              </w:rPr>
            </w:pPr>
          </w:p>
        </w:tc>
        <w:tc>
          <w:tcPr>
            <w:tcW w:w="953"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tabs>
                <w:tab w:val="center" w:pos="4197"/>
              </w:tabs>
              <w:spacing w:line="320" w:lineRule="exact"/>
              <w:jc w:val="center"/>
              <w:rPr>
                <w:rFonts w:hint="eastAsia" w:eastAsia="楷体" w:cs="宋体"/>
                <w:spacing w:val="-11"/>
                <w:kern w:val="0"/>
                <w:szCs w:val="21"/>
              </w:rPr>
            </w:pPr>
          </w:p>
        </w:tc>
        <w:tc>
          <w:tcPr>
            <w:tcW w:w="252" w:type="pct"/>
            <w:vMerge w:val="restart"/>
            <w:noWrap w:val="0"/>
            <w:vAlign w:val="center"/>
          </w:tcPr>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信</w:t>
            </w:r>
          </w:p>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号</w:t>
            </w:r>
          </w:p>
        </w:tc>
        <w:tc>
          <w:tcPr>
            <w:tcW w:w="1232" w:type="pct"/>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安装位置</w:t>
            </w:r>
          </w:p>
        </w:tc>
        <w:tc>
          <w:tcPr>
            <w:tcW w:w="1611" w:type="pct"/>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端口前</w:t>
            </w:r>
          </w:p>
        </w:tc>
        <w:tc>
          <w:tcPr>
            <w:tcW w:w="633" w:type="pct"/>
            <w:noWrap w:val="0"/>
            <w:vAlign w:val="center"/>
          </w:tcPr>
          <w:p>
            <w:pPr>
              <w:spacing w:line="320" w:lineRule="exact"/>
              <w:jc w:val="center"/>
              <w:rPr>
                <w:rFonts w:hint="eastAsia" w:eastAsia="楷体" w:cs="宋体"/>
                <w:spacing w:val="-11"/>
                <w:kern w:val="0"/>
                <w:szCs w:val="21"/>
              </w:rPr>
            </w:pPr>
          </w:p>
        </w:tc>
        <w:tc>
          <w:tcPr>
            <w:tcW w:w="953"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tabs>
                <w:tab w:val="center" w:pos="4197"/>
              </w:tabs>
              <w:spacing w:line="320" w:lineRule="exact"/>
              <w:jc w:val="center"/>
              <w:rPr>
                <w:rFonts w:hint="eastAsia" w:eastAsia="楷体" w:cs="宋体"/>
                <w:spacing w:val="-11"/>
                <w:kern w:val="0"/>
                <w:szCs w:val="21"/>
              </w:rPr>
            </w:pPr>
          </w:p>
        </w:tc>
        <w:tc>
          <w:tcPr>
            <w:tcW w:w="252" w:type="pct"/>
            <w:vMerge w:val="continue"/>
            <w:noWrap w:val="0"/>
            <w:vAlign w:val="center"/>
          </w:tcPr>
          <w:p>
            <w:pPr>
              <w:tabs>
                <w:tab w:val="center" w:pos="4197"/>
              </w:tabs>
              <w:spacing w:line="320" w:lineRule="exact"/>
              <w:jc w:val="center"/>
              <w:rPr>
                <w:rFonts w:hint="eastAsia" w:eastAsia="楷体" w:cs="宋体"/>
                <w:spacing w:val="-11"/>
                <w:kern w:val="0"/>
                <w:szCs w:val="21"/>
              </w:rPr>
            </w:pPr>
          </w:p>
        </w:tc>
        <w:tc>
          <w:tcPr>
            <w:tcW w:w="1232" w:type="pct"/>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安装数量</w:t>
            </w:r>
          </w:p>
        </w:tc>
        <w:tc>
          <w:tcPr>
            <w:tcW w:w="1611" w:type="pct"/>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w:t>
            </w:r>
          </w:p>
        </w:tc>
        <w:tc>
          <w:tcPr>
            <w:tcW w:w="633" w:type="pct"/>
            <w:noWrap w:val="0"/>
            <w:vAlign w:val="center"/>
          </w:tcPr>
          <w:p>
            <w:pPr>
              <w:spacing w:line="320" w:lineRule="exact"/>
              <w:jc w:val="center"/>
              <w:rPr>
                <w:rFonts w:hint="eastAsia" w:eastAsia="楷体"/>
                <w:szCs w:val="21"/>
              </w:rPr>
            </w:pPr>
          </w:p>
        </w:tc>
        <w:tc>
          <w:tcPr>
            <w:tcW w:w="953" w:type="pct"/>
            <w:noWrap w:val="0"/>
            <w:vAlign w:val="center"/>
          </w:tcPr>
          <w:p>
            <w:pPr>
              <w:spacing w:line="32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5000" w:type="pct"/>
            <w:gridSpan w:val="6"/>
            <w:noWrap w:val="0"/>
            <w:vAlign w:val="center"/>
          </w:tcPr>
          <w:p>
            <w:pPr>
              <w:spacing w:line="320" w:lineRule="exact"/>
              <w:jc w:val="center"/>
              <w:rPr>
                <w:rFonts w:hint="eastAsia" w:eastAsia="楷体"/>
                <w:szCs w:val="21"/>
              </w:rPr>
            </w:pPr>
            <w:r>
              <w:rPr>
                <w:rFonts w:hint="eastAsia" w:eastAsia="楷体" w:cs="宋体"/>
                <w:spacing w:val="-11"/>
                <w:kern w:val="0"/>
                <w:szCs w:val="21"/>
              </w:rPr>
              <w:br w:type="page"/>
            </w: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46" w:hRule="atLeast"/>
        </w:trPr>
        <w:tc>
          <w:tcPr>
            <w:tcW w:w="5000" w:type="pct"/>
            <w:gridSpan w:val="6"/>
            <w:noWrap w:val="0"/>
            <w:vAlign w:val="center"/>
          </w:tcPr>
          <w:p>
            <w:pPr>
              <w:tabs>
                <w:tab w:val="center" w:pos="4197"/>
              </w:tabs>
              <w:spacing w:before="323" w:beforeLines="100" w:line="400" w:lineRule="exact"/>
              <w:ind w:firstLine="420" w:firstLineChars="200"/>
              <w:jc w:val="left"/>
              <w:rPr>
                <w:rFonts w:hint="eastAsia" w:eastAsia="楷体" w:cs="宋体"/>
                <w:kern w:val="0"/>
                <w:szCs w:val="21"/>
              </w:rPr>
            </w:pPr>
            <w:r>
              <w:rPr>
                <w:rFonts w:hint="eastAsia" w:eastAsia="楷体" w:cs="宋体"/>
                <w:kern w:val="0"/>
                <w:szCs w:val="21"/>
              </w:rPr>
              <w:t>以上检测内容及其测试结果，全部□ /部分□ 符合___________________、______________________、_________________________、______________________等要求。</w:t>
            </w:r>
          </w:p>
          <w:p>
            <w:pPr>
              <w:tabs>
                <w:tab w:val="center" w:pos="4197"/>
              </w:tabs>
              <w:spacing w:line="400" w:lineRule="exact"/>
              <w:ind w:firstLine="420" w:firstLineChars="200"/>
              <w:jc w:val="left"/>
              <w:rPr>
                <w:rFonts w:hint="eastAsia" w:eastAsia="楷体" w:cs="宋体"/>
                <w:kern w:val="0"/>
                <w:szCs w:val="21"/>
              </w:rPr>
            </w:pPr>
            <w:r>
              <w:rPr>
                <w:rFonts w:hint="eastAsia" w:eastAsia="楷体" w:cs="宋体"/>
                <w:kern w:val="0"/>
                <w:szCs w:val="21"/>
              </w:rPr>
              <w:t>存在以下不符合项，建议整改：</w:t>
            </w:r>
          </w:p>
          <w:p>
            <w:pPr>
              <w:tabs>
                <w:tab w:val="center" w:pos="4197"/>
              </w:tabs>
              <w:spacing w:line="400" w:lineRule="exact"/>
              <w:jc w:val="left"/>
              <w:rPr>
                <w:rFonts w:hint="eastAsia" w:eastAsia="楷体" w:cs="宋体"/>
                <w:kern w:val="0"/>
                <w:szCs w:val="21"/>
              </w:rPr>
            </w:pPr>
          </w:p>
          <w:p>
            <w:pPr>
              <w:pStyle w:val="4"/>
              <w:spacing w:line="400" w:lineRule="exact"/>
              <w:rPr>
                <w:rFonts w:hint="eastAsia" w:ascii="Times New Roman" w:eastAsia="楷体" w:cs="仿宋"/>
                <w:szCs w:val="21"/>
              </w:rPr>
            </w:pPr>
          </w:p>
          <w:p>
            <w:pPr>
              <w:pStyle w:val="4"/>
              <w:rPr>
                <w:rFonts w:hint="eastAsia" w:ascii="Times New Roman" w:eastAsia="楷体" w:cs="仿宋"/>
                <w:szCs w:val="21"/>
              </w:rPr>
            </w:pPr>
          </w:p>
          <w:p>
            <w:pPr>
              <w:pStyle w:val="4"/>
              <w:rPr>
                <w:rFonts w:hint="eastAsia" w:ascii="Times New Roman" w:eastAsia="楷体" w:cs="仿宋"/>
                <w:szCs w:val="21"/>
              </w:rPr>
            </w:pPr>
          </w:p>
          <w:p>
            <w:pPr>
              <w:pStyle w:val="4"/>
              <w:rPr>
                <w:rFonts w:hint="eastAsia" w:ascii="Times New Roman" w:eastAsia="楷体" w:cs="仿宋"/>
                <w:szCs w:val="21"/>
              </w:rPr>
            </w:pPr>
          </w:p>
          <w:p>
            <w:pPr>
              <w:pStyle w:val="4"/>
              <w:rPr>
                <w:rFonts w:hint="eastAsia" w:ascii="Times New Roman" w:eastAsia="楷体" w:cs="仿宋"/>
                <w:szCs w:val="21"/>
              </w:rPr>
            </w:pPr>
          </w:p>
          <w:p>
            <w:pPr>
              <w:spacing w:line="320" w:lineRule="exact"/>
              <w:rPr>
                <w:rFonts w:hint="eastAsia" w:eastAsia="楷体"/>
                <w:szCs w:val="21"/>
              </w:rPr>
            </w:pPr>
          </w:p>
        </w:tc>
      </w:tr>
    </w:tbl>
    <w:p>
      <w:pPr>
        <w:pStyle w:val="12"/>
        <w:spacing w:line="440" w:lineRule="exact"/>
        <w:rPr>
          <w:rFonts w:hint="eastAsia" w:ascii="方正小标宋简体" w:hAnsi="方正小标宋简体" w:eastAsia="方正小标宋简体" w:cs="方正小标宋简体"/>
          <w:b w:val="0"/>
          <w:bCs w:val="0"/>
          <w:kern w:val="2"/>
          <w:sz w:val="36"/>
          <w:szCs w:val="36"/>
          <w:lang w:val="en-US" w:eastAsia="zh-CN" w:bidi="ar-SA"/>
        </w:rPr>
        <w:pPrChange w:id="135" w:author="刘科梅:排版" w:date="2023-03-09T10:42:36Z">
          <w:pPr>
            <w:pStyle w:val="12"/>
          </w:pPr>
        </w:pPrChange>
      </w:pPr>
      <w:r>
        <w:rPr>
          <w:rFonts w:hint="eastAsia" w:ascii="方正小标宋简体" w:hAnsi="方正小标宋简体" w:eastAsia="方正小标宋简体" w:cs="方正小标宋简体"/>
          <w:b w:val="0"/>
          <w:bCs w:val="0"/>
          <w:kern w:val="2"/>
          <w:sz w:val="36"/>
          <w:szCs w:val="36"/>
          <w:lang w:val="en-US" w:eastAsia="zh-CN" w:bidi="ar-SA"/>
        </w:rPr>
        <w:t>雷电防护装置接地电阻测试表</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073" w:type="pct"/>
        <w:tblInd w:w="-14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92"/>
        <w:gridCol w:w="1381"/>
        <w:gridCol w:w="1388"/>
        <w:gridCol w:w="1309"/>
        <w:gridCol w:w="1417"/>
        <w:gridCol w:w="1339"/>
        <w:gridCol w:w="17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4" w:hRule="atLeast"/>
        </w:trPr>
        <w:tc>
          <w:tcPr>
            <w:tcW w:w="420" w:type="pct"/>
            <w:noWrap w:val="0"/>
            <w:vAlign w:val="center"/>
          </w:tcPr>
          <w:p>
            <w:pPr>
              <w:widowControl/>
              <w:jc w:val="center"/>
              <w:rPr>
                <w:rFonts w:hint="eastAsia" w:eastAsia="楷体"/>
                <w:b/>
                <w:bCs/>
                <w:szCs w:val="21"/>
              </w:rPr>
            </w:pPr>
            <w:r>
              <w:rPr>
                <w:rFonts w:hint="eastAsia" w:eastAsia="楷体"/>
                <w:b/>
                <w:bCs/>
                <w:szCs w:val="21"/>
              </w:rPr>
              <w:t>序号</w:t>
            </w:r>
          </w:p>
        </w:tc>
        <w:tc>
          <w:tcPr>
            <w:tcW w:w="732" w:type="pct"/>
            <w:noWrap w:val="0"/>
            <w:vAlign w:val="center"/>
          </w:tcPr>
          <w:p>
            <w:pPr>
              <w:widowControl/>
              <w:jc w:val="center"/>
              <w:rPr>
                <w:rFonts w:hint="eastAsia" w:eastAsia="楷体"/>
                <w:b/>
                <w:bCs/>
                <w:szCs w:val="21"/>
              </w:rPr>
            </w:pPr>
            <w:r>
              <w:rPr>
                <w:rFonts w:hint="eastAsia" w:eastAsia="楷体"/>
                <w:b/>
                <w:bCs/>
                <w:szCs w:val="21"/>
              </w:rPr>
              <w:t>检测区域</w:t>
            </w:r>
          </w:p>
        </w:tc>
        <w:tc>
          <w:tcPr>
            <w:tcW w:w="736" w:type="pct"/>
            <w:noWrap w:val="0"/>
            <w:vAlign w:val="center"/>
          </w:tcPr>
          <w:p>
            <w:pPr>
              <w:widowControl/>
              <w:jc w:val="center"/>
              <w:rPr>
                <w:rFonts w:hint="eastAsia" w:eastAsia="楷体"/>
                <w:b/>
                <w:bCs/>
                <w:szCs w:val="21"/>
              </w:rPr>
            </w:pPr>
            <w:r>
              <w:rPr>
                <w:rFonts w:hint="eastAsia" w:eastAsia="楷体"/>
                <w:b/>
                <w:bCs/>
                <w:szCs w:val="21"/>
              </w:rPr>
              <w:t>检测部位</w:t>
            </w:r>
          </w:p>
        </w:tc>
        <w:tc>
          <w:tcPr>
            <w:tcW w:w="694" w:type="pct"/>
            <w:noWrap w:val="0"/>
            <w:vAlign w:val="center"/>
          </w:tcPr>
          <w:p>
            <w:pPr>
              <w:widowControl/>
              <w:jc w:val="center"/>
              <w:rPr>
                <w:rFonts w:hint="eastAsia" w:eastAsia="楷体"/>
                <w:b/>
                <w:bCs/>
                <w:szCs w:val="21"/>
              </w:rPr>
            </w:pPr>
            <w:r>
              <w:rPr>
                <w:rFonts w:hint="eastAsia" w:eastAsia="楷体"/>
                <w:b/>
                <w:bCs/>
                <w:szCs w:val="21"/>
              </w:rPr>
              <w:t>编号</w:t>
            </w:r>
          </w:p>
        </w:tc>
        <w:tc>
          <w:tcPr>
            <w:tcW w:w="751" w:type="pct"/>
            <w:noWrap w:val="0"/>
            <w:vAlign w:val="center"/>
          </w:tcPr>
          <w:p>
            <w:pPr>
              <w:widowControl/>
              <w:jc w:val="center"/>
              <w:rPr>
                <w:rFonts w:hint="eastAsia" w:eastAsia="楷体"/>
                <w:b/>
                <w:bCs/>
                <w:szCs w:val="21"/>
              </w:rPr>
            </w:pPr>
            <w:r>
              <w:rPr>
                <w:rFonts w:hint="eastAsia" w:eastAsia="楷体"/>
                <w:b/>
                <w:bCs/>
                <w:szCs w:val="21"/>
              </w:rPr>
              <w:t>规定值（Ω）</w:t>
            </w:r>
          </w:p>
        </w:tc>
        <w:tc>
          <w:tcPr>
            <w:tcW w:w="710" w:type="pct"/>
            <w:noWrap w:val="0"/>
            <w:vAlign w:val="center"/>
          </w:tcPr>
          <w:p>
            <w:pPr>
              <w:widowControl/>
              <w:jc w:val="center"/>
              <w:rPr>
                <w:rFonts w:hint="eastAsia" w:eastAsia="楷体"/>
                <w:b/>
                <w:bCs/>
                <w:szCs w:val="21"/>
              </w:rPr>
            </w:pPr>
            <w:r>
              <w:rPr>
                <w:rFonts w:hint="eastAsia" w:eastAsia="楷体"/>
                <w:b/>
                <w:bCs/>
                <w:szCs w:val="21"/>
              </w:rPr>
              <w:t>测试值（Ω）</w:t>
            </w:r>
          </w:p>
        </w:tc>
        <w:tc>
          <w:tcPr>
            <w:tcW w:w="952" w:type="pct"/>
            <w:noWrap w:val="0"/>
            <w:vAlign w:val="center"/>
          </w:tcPr>
          <w:p>
            <w:pPr>
              <w:widowControl/>
              <w:jc w:val="center"/>
              <w:rPr>
                <w:rFonts w:eastAsia="楷体"/>
                <w:b/>
                <w:bCs/>
                <w:szCs w:val="21"/>
              </w:rPr>
            </w:pPr>
            <w:r>
              <w:rPr>
                <w:rFonts w:hint="eastAsia" w:eastAsia="楷体"/>
                <w:b/>
                <w:bCs/>
                <w:szCs w:val="21"/>
              </w:rPr>
              <w:t>单项评定</w:t>
            </w:r>
          </w:p>
          <w:p>
            <w:pPr>
              <w:widowControl/>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1</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2</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3</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4</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5</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6</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7</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8</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9</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10</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11</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12</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13</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14</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15</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16</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17</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18</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19</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20</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21</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22</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23</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2</w:t>
            </w:r>
            <w:r>
              <w:rPr>
                <w:rFonts w:eastAsia="楷体"/>
                <w:szCs w:val="21"/>
              </w:rPr>
              <w:t>4</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25</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26</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27</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28</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29</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0" w:type="pct"/>
            <w:noWrap w:val="0"/>
            <w:vAlign w:val="center"/>
          </w:tcPr>
          <w:p>
            <w:pPr>
              <w:spacing w:line="320" w:lineRule="exact"/>
              <w:jc w:val="center"/>
              <w:rPr>
                <w:rFonts w:eastAsia="楷体"/>
                <w:szCs w:val="21"/>
              </w:rPr>
            </w:pPr>
            <w:r>
              <w:rPr>
                <w:rFonts w:hint="eastAsia" w:eastAsia="楷体"/>
                <w:szCs w:val="21"/>
              </w:rPr>
              <w:t>30</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bl>
    <w:p>
      <w:pPr>
        <w:pStyle w:val="12"/>
        <w:spacing w:line="440" w:lineRule="exact"/>
        <w:rPr>
          <w:rFonts w:hint="eastAsia" w:ascii="Times New Roman" w:eastAsia="宋体"/>
          <w:b/>
          <w:bCs/>
          <w:sz w:val="36"/>
          <w:szCs w:val="36"/>
        </w:rPr>
        <w:pPrChange w:id="136" w:author="刘科梅:排版" w:date="2023-03-09T10:42:44Z">
          <w:pPr>
            <w:pStyle w:val="12"/>
          </w:pPr>
        </w:pPrChange>
      </w:pPr>
      <w:r>
        <w:rPr>
          <w:rFonts w:hint="eastAsia" w:ascii="Times New Roman" w:eastAsia="宋体"/>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雷电防护装置过渡电阻测试表</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241" w:type="pct"/>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473"/>
        <w:gridCol w:w="1625"/>
        <w:gridCol w:w="1247"/>
        <w:gridCol w:w="1413"/>
        <w:gridCol w:w="1327"/>
        <w:gridCol w:w="18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64" w:hRule="atLeast"/>
        </w:trPr>
        <w:tc>
          <w:tcPr>
            <w:tcW w:w="422" w:type="pct"/>
            <w:noWrap w:val="0"/>
            <w:vAlign w:val="center"/>
          </w:tcPr>
          <w:p>
            <w:pPr>
              <w:widowControl/>
              <w:jc w:val="center"/>
              <w:rPr>
                <w:rFonts w:hint="eastAsia" w:eastAsia="楷体"/>
                <w:b/>
                <w:bCs/>
                <w:szCs w:val="21"/>
              </w:rPr>
            </w:pPr>
            <w:r>
              <w:rPr>
                <w:rFonts w:hint="eastAsia" w:eastAsia="楷体"/>
                <w:b/>
                <w:bCs/>
                <w:szCs w:val="21"/>
              </w:rPr>
              <w:t>序号</w:t>
            </w:r>
          </w:p>
        </w:tc>
        <w:tc>
          <w:tcPr>
            <w:tcW w:w="756" w:type="pct"/>
            <w:noWrap w:val="0"/>
            <w:vAlign w:val="center"/>
          </w:tcPr>
          <w:p>
            <w:pPr>
              <w:widowControl/>
              <w:jc w:val="center"/>
              <w:rPr>
                <w:rFonts w:eastAsia="楷体"/>
                <w:b/>
                <w:bCs/>
                <w:szCs w:val="21"/>
              </w:rPr>
            </w:pPr>
            <w:r>
              <w:rPr>
                <w:rFonts w:hint="eastAsia" w:eastAsia="楷体"/>
                <w:b/>
                <w:bCs/>
                <w:szCs w:val="21"/>
              </w:rPr>
              <w:t>检测区域</w:t>
            </w:r>
          </w:p>
        </w:tc>
        <w:tc>
          <w:tcPr>
            <w:tcW w:w="834" w:type="pct"/>
            <w:noWrap w:val="0"/>
            <w:vAlign w:val="center"/>
          </w:tcPr>
          <w:p>
            <w:pPr>
              <w:widowControl/>
              <w:jc w:val="center"/>
              <w:rPr>
                <w:rFonts w:hint="eastAsia" w:eastAsia="楷体"/>
                <w:b/>
                <w:bCs/>
                <w:szCs w:val="21"/>
              </w:rPr>
            </w:pPr>
            <w:r>
              <w:rPr>
                <w:rFonts w:hint="eastAsia" w:eastAsia="楷体"/>
                <w:b/>
                <w:bCs/>
                <w:szCs w:val="21"/>
              </w:rPr>
              <w:t>检测部位</w:t>
            </w:r>
          </w:p>
        </w:tc>
        <w:tc>
          <w:tcPr>
            <w:tcW w:w="640" w:type="pct"/>
            <w:noWrap w:val="0"/>
            <w:vAlign w:val="center"/>
          </w:tcPr>
          <w:p>
            <w:pPr>
              <w:widowControl/>
              <w:jc w:val="center"/>
              <w:rPr>
                <w:rFonts w:hint="eastAsia" w:eastAsia="楷体"/>
                <w:b/>
                <w:bCs/>
                <w:szCs w:val="21"/>
              </w:rPr>
            </w:pPr>
            <w:r>
              <w:rPr>
                <w:rFonts w:hint="eastAsia" w:eastAsia="楷体"/>
                <w:b/>
                <w:bCs/>
                <w:szCs w:val="21"/>
              </w:rPr>
              <w:t>连接导体</w:t>
            </w:r>
          </w:p>
          <w:p>
            <w:pPr>
              <w:widowControl/>
              <w:jc w:val="center"/>
              <w:rPr>
                <w:rFonts w:hint="eastAsia" w:eastAsia="楷体"/>
                <w:b/>
                <w:bCs/>
                <w:szCs w:val="21"/>
              </w:rPr>
            </w:pPr>
            <w:r>
              <w:rPr>
                <w:rFonts w:hint="eastAsia" w:eastAsia="楷体"/>
                <w:b/>
                <w:bCs/>
                <w:szCs w:val="21"/>
              </w:rPr>
              <w:t>材料规格</w:t>
            </w:r>
          </w:p>
        </w:tc>
        <w:tc>
          <w:tcPr>
            <w:tcW w:w="725" w:type="pct"/>
            <w:noWrap w:val="0"/>
            <w:vAlign w:val="center"/>
          </w:tcPr>
          <w:p>
            <w:pPr>
              <w:widowControl/>
              <w:jc w:val="center"/>
              <w:rPr>
                <w:rFonts w:eastAsia="楷体"/>
                <w:b/>
                <w:bCs/>
                <w:szCs w:val="21"/>
              </w:rPr>
            </w:pPr>
            <w:r>
              <w:rPr>
                <w:rFonts w:hint="eastAsia" w:eastAsia="楷体"/>
                <w:b/>
                <w:bCs/>
                <w:szCs w:val="21"/>
              </w:rPr>
              <w:t>规定值（Ω）</w:t>
            </w:r>
          </w:p>
        </w:tc>
        <w:tc>
          <w:tcPr>
            <w:tcW w:w="681" w:type="pct"/>
            <w:noWrap w:val="0"/>
            <w:vAlign w:val="center"/>
          </w:tcPr>
          <w:p>
            <w:pPr>
              <w:widowControl/>
              <w:jc w:val="center"/>
              <w:rPr>
                <w:rFonts w:eastAsia="楷体"/>
                <w:b/>
                <w:bCs/>
                <w:szCs w:val="21"/>
              </w:rPr>
            </w:pPr>
            <w:r>
              <w:rPr>
                <w:rFonts w:hint="eastAsia" w:eastAsia="楷体"/>
                <w:b/>
                <w:bCs/>
                <w:szCs w:val="21"/>
              </w:rPr>
              <w:t>测试值（Ω）</w:t>
            </w:r>
          </w:p>
        </w:tc>
        <w:tc>
          <w:tcPr>
            <w:tcW w:w="938" w:type="pct"/>
            <w:noWrap w:val="0"/>
            <w:vAlign w:val="center"/>
          </w:tcPr>
          <w:p>
            <w:pPr>
              <w:widowControl/>
              <w:jc w:val="center"/>
              <w:rPr>
                <w:rFonts w:eastAsia="楷体"/>
                <w:b/>
                <w:bCs/>
                <w:szCs w:val="21"/>
              </w:rPr>
            </w:pPr>
            <w:r>
              <w:rPr>
                <w:rFonts w:hint="eastAsia" w:eastAsia="楷体"/>
                <w:b/>
                <w:bCs/>
                <w:szCs w:val="21"/>
              </w:rPr>
              <w:t>单项评定</w:t>
            </w:r>
          </w:p>
          <w:p>
            <w:pPr>
              <w:widowControl/>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3</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4</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5</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6</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hint="eastAsia" w:eastAsia="楷体"/>
                <w:szCs w:val="21"/>
              </w:rPr>
            </w:pPr>
            <w:r>
              <w:rPr>
                <w:rFonts w:hint="eastAsia" w:eastAsia="楷体"/>
                <w:szCs w:val="21"/>
              </w:rPr>
              <w:t>7</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8</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9</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10</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11</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12</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13</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14</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15</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16</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17</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18</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19</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20</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21</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22</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23</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24</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25</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26</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27</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28</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29</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30</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bl>
    <w:p>
      <w:pPr>
        <w:pStyle w:val="12"/>
        <w:rPr>
          <w:rFonts w:hint="eastAsia" w:ascii="Times New Roman" w:eastAsia="宋体"/>
          <w:b/>
          <w:bCs/>
          <w:sz w:val="32"/>
          <w:szCs w:val="32"/>
        </w:rPr>
        <w:sectPr>
          <w:footerReference r:id="rId4" w:type="default"/>
          <w:pgSz w:w="11905" w:h="16838"/>
          <w:pgMar w:top="1134" w:right="1417" w:bottom="1020" w:left="1417" w:header="397" w:footer="992" w:gutter="0"/>
          <w:pgNumType w:fmt="decimal" w:start="1"/>
          <w:cols w:space="720" w:num="1"/>
          <w:docGrid w:type="lines" w:linePitch="323" w:charSpace="0"/>
        </w:sectPr>
      </w:pPr>
    </w:p>
    <w:p>
      <w:pPr>
        <w:pStyle w:val="13"/>
        <w:ind w:firstLine="0" w:firstLineChars="0"/>
        <w:jc w:val="center"/>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低压配电系统SPD性能参数检查/测试表</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1501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113"/>
        <w:gridCol w:w="1087"/>
        <w:gridCol w:w="963"/>
        <w:gridCol w:w="803"/>
        <w:gridCol w:w="790"/>
        <w:gridCol w:w="810"/>
        <w:gridCol w:w="660"/>
        <w:gridCol w:w="680"/>
        <w:gridCol w:w="730"/>
        <w:gridCol w:w="811"/>
        <w:gridCol w:w="779"/>
        <w:gridCol w:w="880"/>
        <w:gridCol w:w="800"/>
        <w:gridCol w:w="860"/>
        <w:gridCol w:w="700"/>
        <w:gridCol w:w="700"/>
        <w:gridCol w:w="12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581" w:type="dxa"/>
            <w:vMerge w:val="restart"/>
            <w:noWrap w:val="0"/>
            <w:vAlign w:val="center"/>
          </w:tcPr>
          <w:p>
            <w:pPr>
              <w:pStyle w:val="13"/>
              <w:widowControl w:val="0"/>
              <w:ind w:firstLine="0" w:firstLineChars="0"/>
              <w:jc w:val="center"/>
              <w:rPr>
                <w:rFonts w:ascii="Times New Roman" w:eastAsia="楷体" w:cs="宋体"/>
                <w:b/>
                <w:bCs/>
                <w:w w:val="70"/>
                <w:kern w:val="2"/>
                <w:szCs w:val="21"/>
              </w:rPr>
            </w:pPr>
            <w:r>
              <w:rPr>
                <w:rFonts w:hint="eastAsia" w:ascii="Times New Roman" w:eastAsia="楷体" w:cs="宋体"/>
                <w:b/>
                <w:bCs/>
                <w:w w:val="70"/>
                <w:kern w:val="2"/>
                <w:szCs w:val="21"/>
              </w:rPr>
              <w:t>序号</w:t>
            </w:r>
          </w:p>
        </w:tc>
        <w:tc>
          <w:tcPr>
            <w:tcW w:w="1113" w:type="dxa"/>
            <w:vMerge w:val="restart"/>
            <w:noWrap w:val="0"/>
            <w:vAlign w:val="center"/>
          </w:tcPr>
          <w:p>
            <w:pPr>
              <w:spacing w:line="300" w:lineRule="exact"/>
              <w:jc w:val="center"/>
              <w:rPr>
                <w:rFonts w:eastAsia="楷体" w:cs="宋体"/>
                <w:b/>
                <w:bCs/>
                <w:w w:val="70"/>
                <w:szCs w:val="21"/>
              </w:rPr>
            </w:pPr>
            <w:r>
              <w:rPr>
                <w:rFonts w:hint="eastAsia" w:eastAsia="楷体" w:cs="宋体"/>
                <w:b/>
                <w:bCs/>
                <w:w w:val="70"/>
                <w:szCs w:val="21"/>
              </w:rPr>
              <w:t>安装位置</w:t>
            </w:r>
          </w:p>
        </w:tc>
        <w:tc>
          <w:tcPr>
            <w:tcW w:w="1087" w:type="dxa"/>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型号</w:t>
            </w:r>
          </w:p>
        </w:tc>
        <w:tc>
          <w:tcPr>
            <w:tcW w:w="963" w:type="dxa"/>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 xml:space="preserve">Iimp/In（kA） </w:t>
            </w:r>
          </w:p>
        </w:tc>
        <w:tc>
          <w:tcPr>
            <w:tcW w:w="803" w:type="dxa"/>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Uc（V）</w:t>
            </w:r>
          </w:p>
        </w:tc>
        <w:tc>
          <w:tcPr>
            <w:tcW w:w="790" w:type="dxa"/>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Up（kV）</w:t>
            </w:r>
          </w:p>
        </w:tc>
        <w:tc>
          <w:tcPr>
            <w:tcW w:w="810" w:type="dxa"/>
            <w:vMerge w:val="restart"/>
            <w:noWrap w:val="0"/>
            <w:vAlign w:val="center"/>
          </w:tcPr>
          <w:p>
            <w:pPr>
              <w:spacing w:line="300" w:lineRule="exact"/>
              <w:jc w:val="center"/>
              <w:rPr>
                <w:rFonts w:eastAsia="楷体" w:cs="宋体"/>
                <w:b/>
                <w:bCs/>
                <w:w w:val="70"/>
                <w:szCs w:val="21"/>
              </w:rPr>
            </w:pPr>
            <w:r>
              <w:rPr>
                <w:rFonts w:hint="eastAsia" w:eastAsia="楷体" w:cs="宋体"/>
                <w:b/>
                <w:bCs/>
                <w:w w:val="70"/>
                <w:szCs w:val="21"/>
              </w:rPr>
              <w:t>检测对象</w:t>
            </w:r>
          </w:p>
        </w:tc>
        <w:tc>
          <w:tcPr>
            <w:tcW w:w="1340" w:type="dxa"/>
            <w:gridSpan w:val="2"/>
            <w:noWrap w:val="0"/>
            <w:vAlign w:val="center"/>
          </w:tcPr>
          <w:p>
            <w:pPr>
              <w:pStyle w:val="13"/>
              <w:widowControl w:val="0"/>
              <w:ind w:firstLine="0" w:firstLineChars="0"/>
              <w:jc w:val="center"/>
              <w:rPr>
                <w:rFonts w:hint="eastAsia" w:ascii="Times New Roman" w:eastAsia="楷体" w:cs="宋体"/>
                <w:b/>
                <w:bCs/>
                <w:w w:val="70"/>
                <w:kern w:val="2"/>
                <w:szCs w:val="21"/>
              </w:rPr>
            </w:pPr>
            <w:r>
              <w:rPr>
                <w:rFonts w:hint="eastAsia" w:ascii="Times New Roman" w:eastAsia="楷体" w:cs="宋体"/>
                <w:b/>
                <w:bCs/>
                <w:w w:val="70"/>
                <w:kern w:val="2"/>
                <w:szCs w:val="21"/>
              </w:rPr>
              <w:t>连接导线</w:t>
            </w:r>
          </w:p>
          <w:p>
            <w:pPr>
              <w:pStyle w:val="13"/>
              <w:widowControl w:val="0"/>
              <w:ind w:firstLine="0" w:firstLineChars="0"/>
              <w:jc w:val="center"/>
              <w:rPr>
                <w:rFonts w:ascii="Times New Roman" w:eastAsia="楷体" w:cs="宋体"/>
                <w:b/>
                <w:bCs/>
                <w:w w:val="70"/>
                <w:kern w:val="2"/>
                <w:szCs w:val="21"/>
              </w:rPr>
            </w:pPr>
            <w:r>
              <w:rPr>
                <w:rFonts w:hint="eastAsia" w:ascii="Times New Roman" w:eastAsia="楷体" w:cs="宋体"/>
                <w:b/>
                <w:bCs/>
                <w:w w:val="70"/>
                <w:kern w:val="2"/>
                <w:szCs w:val="21"/>
              </w:rPr>
              <w:t>规格尺寸</w:t>
            </w:r>
          </w:p>
        </w:tc>
        <w:tc>
          <w:tcPr>
            <w:tcW w:w="1541" w:type="dxa"/>
            <w:gridSpan w:val="2"/>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压敏电压（V）</w:t>
            </w:r>
          </w:p>
        </w:tc>
        <w:tc>
          <w:tcPr>
            <w:tcW w:w="1659" w:type="dxa"/>
            <w:gridSpan w:val="2"/>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泄漏电流（μA）</w:t>
            </w:r>
          </w:p>
        </w:tc>
        <w:tc>
          <w:tcPr>
            <w:tcW w:w="1660" w:type="dxa"/>
            <w:gridSpan w:val="2"/>
            <w:noWrap w:val="0"/>
            <w:vAlign w:val="center"/>
          </w:tcPr>
          <w:p>
            <w:pPr>
              <w:spacing w:line="300" w:lineRule="exact"/>
              <w:jc w:val="center"/>
              <w:rPr>
                <w:rFonts w:hint="eastAsia" w:eastAsia="楷体" w:cs="宋体"/>
                <w:b/>
                <w:bCs/>
                <w:spacing w:val="-17"/>
                <w:w w:val="70"/>
                <w:szCs w:val="21"/>
              </w:rPr>
            </w:pPr>
            <w:r>
              <w:rPr>
                <w:rFonts w:hint="eastAsia" w:eastAsia="楷体" w:cs="宋体"/>
                <w:b/>
                <w:bCs/>
                <w:w w:val="70"/>
                <w:szCs w:val="21"/>
              </w:rPr>
              <w:t>过渡电阻（Ω）</w:t>
            </w:r>
          </w:p>
        </w:tc>
        <w:tc>
          <w:tcPr>
            <w:tcW w:w="1400" w:type="dxa"/>
            <w:gridSpan w:val="2"/>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绝缘电阻（MΩ）</w:t>
            </w:r>
          </w:p>
        </w:tc>
        <w:tc>
          <w:tcPr>
            <w:tcW w:w="1270" w:type="dxa"/>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单项评定</w:t>
            </w:r>
          </w:p>
          <w:p>
            <w:pPr>
              <w:spacing w:line="300" w:lineRule="exact"/>
              <w:jc w:val="center"/>
              <w:rPr>
                <w:rFonts w:hint="eastAsia" w:eastAsia="楷体" w:cs="宋体"/>
                <w:b/>
                <w:bCs/>
                <w:szCs w:val="21"/>
              </w:rPr>
            </w:pPr>
            <w:r>
              <w:rPr>
                <w:rFonts w:hint="eastAsia" w:eastAsia="楷体" w:cs="宋体"/>
                <w:b/>
                <w:bCs/>
                <w:w w:val="70"/>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581" w:type="dxa"/>
            <w:vMerge w:val="continue"/>
            <w:noWrap w:val="0"/>
            <w:vAlign w:val="top"/>
          </w:tcPr>
          <w:p>
            <w:pPr>
              <w:pStyle w:val="13"/>
              <w:widowControl w:val="0"/>
              <w:ind w:firstLine="297"/>
              <w:jc w:val="center"/>
              <w:rPr>
                <w:rFonts w:hint="eastAsia" w:ascii="Times New Roman" w:eastAsia="楷体" w:cs="宋体"/>
                <w:b/>
                <w:bCs/>
                <w:w w:val="70"/>
                <w:kern w:val="2"/>
                <w:szCs w:val="21"/>
              </w:rPr>
            </w:pPr>
          </w:p>
        </w:tc>
        <w:tc>
          <w:tcPr>
            <w:tcW w:w="1113" w:type="dxa"/>
            <w:vMerge w:val="continue"/>
            <w:noWrap w:val="0"/>
            <w:vAlign w:val="center"/>
          </w:tcPr>
          <w:p>
            <w:pPr>
              <w:pStyle w:val="13"/>
              <w:widowControl w:val="0"/>
              <w:ind w:firstLine="297"/>
              <w:jc w:val="center"/>
              <w:rPr>
                <w:rFonts w:hint="eastAsia" w:ascii="Times New Roman" w:eastAsia="楷体" w:cs="宋体"/>
                <w:b/>
                <w:bCs/>
                <w:w w:val="70"/>
                <w:kern w:val="2"/>
                <w:szCs w:val="21"/>
              </w:rPr>
            </w:pPr>
          </w:p>
        </w:tc>
        <w:tc>
          <w:tcPr>
            <w:tcW w:w="1087" w:type="dxa"/>
            <w:vMerge w:val="continue"/>
            <w:noWrap w:val="0"/>
            <w:vAlign w:val="center"/>
          </w:tcPr>
          <w:p>
            <w:pPr>
              <w:pStyle w:val="13"/>
              <w:widowControl w:val="0"/>
              <w:ind w:firstLine="297"/>
              <w:jc w:val="center"/>
              <w:rPr>
                <w:rFonts w:hint="eastAsia" w:ascii="Times New Roman" w:eastAsia="楷体" w:cs="宋体"/>
                <w:b/>
                <w:bCs/>
                <w:w w:val="70"/>
                <w:kern w:val="2"/>
                <w:szCs w:val="21"/>
              </w:rPr>
            </w:pPr>
          </w:p>
        </w:tc>
        <w:tc>
          <w:tcPr>
            <w:tcW w:w="963" w:type="dxa"/>
            <w:vMerge w:val="continue"/>
            <w:noWrap w:val="0"/>
            <w:vAlign w:val="center"/>
          </w:tcPr>
          <w:p>
            <w:pPr>
              <w:pStyle w:val="13"/>
              <w:widowControl w:val="0"/>
              <w:ind w:firstLine="297"/>
              <w:jc w:val="center"/>
              <w:rPr>
                <w:rFonts w:hint="eastAsia" w:ascii="Times New Roman" w:eastAsia="楷体" w:cs="宋体"/>
                <w:b/>
                <w:bCs/>
                <w:w w:val="70"/>
                <w:kern w:val="2"/>
                <w:szCs w:val="21"/>
              </w:rPr>
            </w:pPr>
          </w:p>
        </w:tc>
        <w:tc>
          <w:tcPr>
            <w:tcW w:w="803" w:type="dxa"/>
            <w:vMerge w:val="continue"/>
            <w:noWrap w:val="0"/>
            <w:vAlign w:val="center"/>
          </w:tcPr>
          <w:p>
            <w:pPr>
              <w:pStyle w:val="13"/>
              <w:widowControl w:val="0"/>
              <w:ind w:firstLine="297"/>
              <w:jc w:val="center"/>
              <w:rPr>
                <w:rFonts w:hint="eastAsia" w:ascii="Times New Roman" w:eastAsia="楷体" w:cs="宋体"/>
                <w:b/>
                <w:bCs/>
                <w:w w:val="70"/>
                <w:kern w:val="2"/>
                <w:szCs w:val="21"/>
              </w:rPr>
            </w:pPr>
          </w:p>
        </w:tc>
        <w:tc>
          <w:tcPr>
            <w:tcW w:w="790" w:type="dxa"/>
            <w:vMerge w:val="continue"/>
            <w:noWrap w:val="0"/>
            <w:vAlign w:val="center"/>
          </w:tcPr>
          <w:p>
            <w:pPr>
              <w:pStyle w:val="13"/>
              <w:widowControl w:val="0"/>
              <w:ind w:firstLine="297"/>
              <w:jc w:val="center"/>
              <w:rPr>
                <w:rFonts w:hint="eastAsia" w:ascii="Times New Roman" w:eastAsia="楷体" w:cs="宋体"/>
                <w:b/>
                <w:bCs/>
                <w:w w:val="70"/>
                <w:kern w:val="2"/>
                <w:szCs w:val="21"/>
              </w:rPr>
            </w:pPr>
          </w:p>
        </w:tc>
        <w:tc>
          <w:tcPr>
            <w:tcW w:w="810" w:type="dxa"/>
            <w:vMerge w:val="continue"/>
            <w:noWrap w:val="0"/>
            <w:vAlign w:val="top"/>
          </w:tcPr>
          <w:p>
            <w:pPr>
              <w:pStyle w:val="13"/>
              <w:widowControl w:val="0"/>
              <w:ind w:firstLine="297"/>
              <w:jc w:val="center"/>
              <w:rPr>
                <w:rFonts w:hint="eastAsia" w:ascii="Times New Roman" w:eastAsia="楷体" w:cs="宋体"/>
                <w:b/>
                <w:bCs/>
                <w:w w:val="70"/>
                <w:kern w:val="2"/>
                <w:szCs w:val="21"/>
              </w:rPr>
            </w:pPr>
          </w:p>
        </w:tc>
        <w:tc>
          <w:tcPr>
            <w:tcW w:w="660" w:type="dxa"/>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相/地</w:t>
            </w:r>
          </w:p>
        </w:tc>
        <w:tc>
          <w:tcPr>
            <w:tcW w:w="680" w:type="dxa"/>
            <w:noWrap w:val="0"/>
            <w:vAlign w:val="center"/>
          </w:tcPr>
          <w:p>
            <w:pPr>
              <w:spacing w:line="300" w:lineRule="exact"/>
              <w:jc w:val="center"/>
              <w:rPr>
                <w:rFonts w:eastAsia="楷体" w:cs="宋体"/>
                <w:b/>
                <w:bCs/>
                <w:w w:val="70"/>
                <w:szCs w:val="21"/>
              </w:rPr>
            </w:pPr>
            <w:r>
              <w:rPr>
                <w:rFonts w:hint="eastAsia" w:eastAsia="楷体" w:cs="宋体"/>
                <w:b/>
                <w:bCs/>
                <w:w w:val="70"/>
                <w:szCs w:val="21"/>
              </w:rPr>
              <w:t>长度</w:t>
            </w:r>
          </w:p>
        </w:tc>
        <w:tc>
          <w:tcPr>
            <w:tcW w:w="730" w:type="dxa"/>
            <w:noWrap w:val="0"/>
            <w:vAlign w:val="center"/>
          </w:tcPr>
          <w:p>
            <w:pPr>
              <w:spacing w:line="300" w:lineRule="exact"/>
              <w:jc w:val="center"/>
              <w:rPr>
                <w:rFonts w:eastAsia="楷体" w:cs="宋体"/>
                <w:b/>
                <w:bCs/>
                <w:w w:val="70"/>
                <w:szCs w:val="21"/>
              </w:rPr>
            </w:pPr>
            <w:r>
              <w:rPr>
                <w:rFonts w:hint="eastAsia" w:eastAsia="楷体" w:cs="宋体"/>
                <w:b/>
                <w:bCs/>
                <w:w w:val="70"/>
                <w:szCs w:val="21"/>
              </w:rPr>
              <w:t>参考值</w:t>
            </w:r>
          </w:p>
        </w:tc>
        <w:tc>
          <w:tcPr>
            <w:tcW w:w="811" w:type="dxa"/>
            <w:noWrap w:val="0"/>
            <w:vAlign w:val="center"/>
          </w:tcPr>
          <w:p>
            <w:pPr>
              <w:spacing w:line="300" w:lineRule="exact"/>
              <w:jc w:val="center"/>
              <w:rPr>
                <w:rFonts w:eastAsia="楷体" w:cs="宋体"/>
                <w:b/>
                <w:bCs/>
                <w:w w:val="70"/>
                <w:szCs w:val="21"/>
              </w:rPr>
            </w:pPr>
            <w:r>
              <w:rPr>
                <w:rFonts w:hint="eastAsia" w:eastAsia="楷体" w:cs="宋体"/>
                <w:b/>
                <w:bCs/>
                <w:w w:val="70"/>
                <w:szCs w:val="21"/>
              </w:rPr>
              <w:t>测试值</w:t>
            </w:r>
          </w:p>
        </w:tc>
        <w:tc>
          <w:tcPr>
            <w:tcW w:w="779" w:type="dxa"/>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参考值</w:t>
            </w:r>
          </w:p>
        </w:tc>
        <w:tc>
          <w:tcPr>
            <w:tcW w:w="880" w:type="dxa"/>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测试值</w:t>
            </w:r>
          </w:p>
        </w:tc>
        <w:tc>
          <w:tcPr>
            <w:tcW w:w="800" w:type="dxa"/>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规定值</w:t>
            </w:r>
          </w:p>
        </w:tc>
        <w:tc>
          <w:tcPr>
            <w:tcW w:w="860" w:type="dxa"/>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测试值</w:t>
            </w:r>
          </w:p>
        </w:tc>
        <w:tc>
          <w:tcPr>
            <w:tcW w:w="700" w:type="dxa"/>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规定值</w:t>
            </w:r>
          </w:p>
        </w:tc>
        <w:tc>
          <w:tcPr>
            <w:tcW w:w="700" w:type="dxa"/>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测试值</w:t>
            </w:r>
          </w:p>
        </w:tc>
        <w:tc>
          <w:tcPr>
            <w:tcW w:w="1270" w:type="dxa"/>
            <w:vMerge w:val="continue"/>
            <w:noWrap w:val="0"/>
            <w:vAlign w:val="center"/>
          </w:tcPr>
          <w:p>
            <w:pPr>
              <w:spacing w:line="300" w:lineRule="exact"/>
              <w:jc w:val="center"/>
              <w:rPr>
                <w:rFonts w:hint="eastAsia" w:eastAsia="楷体" w:cs="宋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restart"/>
            <w:noWrap w:val="0"/>
            <w:vAlign w:val="center"/>
          </w:tcPr>
          <w:p>
            <w:pPr>
              <w:pStyle w:val="13"/>
              <w:widowControl w:val="0"/>
              <w:ind w:firstLine="0" w:firstLineChars="0"/>
              <w:jc w:val="center"/>
              <w:rPr>
                <w:rFonts w:ascii="Times New Roman" w:eastAsia="楷体" w:cs="宋体"/>
                <w:kern w:val="2"/>
                <w:sz w:val="24"/>
                <w:szCs w:val="24"/>
              </w:rPr>
            </w:pPr>
            <w:r>
              <w:rPr>
                <w:rFonts w:ascii="Times New Roman" w:eastAsia="楷体" w:cs="宋体"/>
                <w:kern w:val="2"/>
                <w:sz w:val="24"/>
                <w:szCs w:val="24"/>
              </w:rPr>
              <w:t>1</w:t>
            </w:r>
          </w:p>
        </w:tc>
        <w:tc>
          <w:tcPr>
            <w:tcW w:w="111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L1-PE</w:t>
            </w:r>
          </w:p>
        </w:tc>
        <w:tc>
          <w:tcPr>
            <w:tcW w:w="660" w:type="dxa"/>
            <w:noWrap w:val="0"/>
            <w:vAlign w:val="center"/>
          </w:tcPr>
          <w:p>
            <w:pPr>
              <w:spacing w:line="300" w:lineRule="exact"/>
              <w:rPr>
                <w:rFonts w:eastAsia="楷体" w:cs="宋体"/>
                <w:sz w:val="15"/>
                <w:szCs w:val="15"/>
              </w:rPr>
            </w:pPr>
          </w:p>
        </w:tc>
        <w:tc>
          <w:tcPr>
            <w:tcW w:w="680" w:type="dxa"/>
            <w:vMerge w:val="restart"/>
            <w:noWrap w:val="0"/>
            <w:vAlign w:val="center"/>
          </w:tcPr>
          <w:p>
            <w:pPr>
              <w:spacing w:line="300" w:lineRule="exact"/>
              <w:rPr>
                <w:rFonts w:hint="eastAsia" w:eastAsia="楷体" w:cs="宋体"/>
                <w:sz w:val="15"/>
                <w:szCs w:val="15"/>
              </w:rPr>
            </w:pPr>
            <w:r>
              <w:rPr>
                <w:rFonts w:hint="eastAsia" w:eastAsia="楷体" w:cs="宋体"/>
                <w:sz w:val="15"/>
                <w:szCs w:val="15"/>
              </w:rPr>
              <w:t>长度/相+地</w:t>
            </w: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widowControl w:val="0"/>
              <w:ind w:firstLine="480"/>
              <w:jc w:val="center"/>
              <w:rPr>
                <w:rFonts w:ascii="Times New Roman" w:eastAsia="楷体" w:cs="宋体"/>
                <w:kern w:val="2"/>
                <w:sz w:val="24"/>
                <w:szCs w:val="24"/>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L2-PE</w:t>
            </w:r>
          </w:p>
        </w:tc>
        <w:tc>
          <w:tcPr>
            <w:tcW w:w="660" w:type="dxa"/>
            <w:noWrap w:val="0"/>
            <w:vAlign w:val="center"/>
          </w:tcPr>
          <w:p>
            <w:pPr>
              <w:spacing w:line="300" w:lineRule="exact"/>
              <w:rPr>
                <w:rFonts w:eastAsia="楷体" w:cs="宋体"/>
                <w:sz w:val="15"/>
                <w:szCs w:val="15"/>
              </w:rPr>
            </w:pPr>
          </w:p>
        </w:tc>
        <w:tc>
          <w:tcPr>
            <w:tcW w:w="680" w:type="dxa"/>
            <w:vMerge w:val="continue"/>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widowControl w:val="0"/>
              <w:ind w:firstLine="480"/>
              <w:jc w:val="center"/>
              <w:rPr>
                <w:rFonts w:ascii="Times New Roman" w:eastAsia="楷体" w:cs="宋体"/>
                <w:kern w:val="2"/>
                <w:sz w:val="24"/>
                <w:szCs w:val="24"/>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L3-PE</w:t>
            </w:r>
          </w:p>
        </w:tc>
        <w:tc>
          <w:tcPr>
            <w:tcW w:w="660" w:type="dxa"/>
            <w:noWrap w:val="0"/>
            <w:vAlign w:val="center"/>
          </w:tcPr>
          <w:p>
            <w:pPr>
              <w:spacing w:line="300" w:lineRule="exact"/>
              <w:rPr>
                <w:rFonts w:eastAsia="楷体" w:cs="宋体"/>
                <w:sz w:val="15"/>
                <w:szCs w:val="15"/>
              </w:rPr>
            </w:pPr>
          </w:p>
        </w:tc>
        <w:tc>
          <w:tcPr>
            <w:tcW w:w="680" w:type="dxa"/>
            <w:vMerge w:val="continue"/>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widowControl w:val="0"/>
              <w:ind w:firstLine="480"/>
              <w:jc w:val="center"/>
              <w:rPr>
                <w:rFonts w:ascii="Times New Roman" w:eastAsia="楷体" w:cs="宋体"/>
                <w:kern w:val="2"/>
                <w:sz w:val="24"/>
                <w:szCs w:val="24"/>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N-PE</w:t>
            </w:r>
          </w:p>
        </w:tc>
        <w:tc>
          <w:tcPr>
            <w:tcW w:w="660" w:type="dxa"/>
            <w:noWrap w:val="0"/>
            <w:vAlign w:val="center"/>
          </w:tcPr>
          <w:p>
            <w:pPr>
              <w:spacing w:line="300" w:lineRule="exact"/>
              <w:rPr>
                <w:rFonts w:eastAsia="楷体" w:cs="宋体"/>
                <w:sz w:val="15"/>
                <w:szCs w:val="15"/>
              </w:rPr>
            </w:pPr>
          </w:p>
        </w:tc>
        <w:tc>
          <w:tcPr>
            <w:tcW w:w="680" w:type="dxa"/>
            <w:vMerge w:val="continue"/>
            <w:noWrap w:val="0"/>
            <w:vAlign w:val="center"/>
          </w:tcPr>
          <w:p>
            <w:pPr>
              <w:spacing w:line="300" w:lineRule="exact"/>
              <w:rPr>
                <w:rFonts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restart"/>
            <w:noWrap w:val="0"/>
            <w:vAlign w:val="center"/>
          </w:tcPr>
          <w:p>
            <w:pPr>
              <w:pStyle w:val="13"/>
              <w:widowControl w:val="0"/>
              <w:ind w:firstLine="0" w:firstLineChars="0"/>
              <w:jc w:val="center"/>
              <w:rPr>
                <w:rFonts w:ascii="Times New Roman" w:eastAsia="楷体" w:cs="宋体"/>
                <w:kern w:val="2"/>
                <w:sz w:val="24"/>
                <w:szCs w:val="24"/>
              </w:rPr>
            </w:pPr>
            <w:r>
              <w:rPr>
                <w:rFonts w:ascii="Times New Roman" w:eastAsia="楷体" w:cs="宋体"/>
                <w:kern w:val="2"/>
                <w:sz w:val="24"/>
                <w:szCs w:val="24"/>
              </w:rPr>
              <w:t>2</w:t>
            </w:r>
          </w:p>
        </w:tc>
        <w:tc>
          <w:tcPr>
            <w:tcW w:w="111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L1-PE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widowControl w:val="0"/>
              <w:ind w:firstLine="480"/>
              <w:jc w:val="center"/>
              <w:rPr>
                <w:rFonts w:ascii="Times New Roman" w:eastAsia="楷体" w:cs="宋体"/>
                <w:kern w:val="2"/>
                <w:sz w:val="24"/>
                <w:szCs w:val="24"/>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L2-PE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widowControl w:val="0"/>
              <w:ind w:firstLine="480"/>
              <w:jc w:val="center"/>
              <w:rPr>
                <w:rFonts w:ascii="Times New Roman" w:eastAsia="楷体" w:cs="宋体"/>
                <w:kern w:val="2"/>
                <w:sz w:val="24"/>
                <w:szCs w:val="24"/>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L3-PE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widowControl w:val="0"/>
              <w:ind w:firstLine="480"/>
              <w:jc w:val="center"/>
              <w:rPr>
                <w:rFonts w:ascii="Times New Roman" w:eastAsia="楷体" w:cs="宋体"/>
                <w:kern w:val="2"/>
                <w:sz w:val="24"/>
                <w:szCs w:val="24"/>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N-PE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restart"/>
            <w:noWrap w:val="0"/>
            <w:vAlign w:val="center"/>
          </w:tcPr>
          <w:p>
            <w:pPr>
              <w:pStyle w:val="13"/>
              <w:widowControl w:val="0"/>
              <w:ind w:firstLine="0" w:firstLineChars="0"/>
              <w:jc w:val="center"/>
              <w:rPr>
                <w:rFonts w:ascii="Times New Roman" w:eastAsia="楷体" w:cs="宋体"/>
                <w:kern w:val="2"/>
                <w:sz w:val="24"/>
                <w:szCs w:val="24"/>
              </w:rPr>
            </w:pPr>
            <w:r>
              <w:rPr>
                <w:rFonts w:ascii="Times New Roman" w:eastAsia="楷体" w:cs="宋体"/>
                <w:kern w:val="2"/>
                <w:sz w:val="24"/>
                <w:szCs w:val="24"/>
              </w:rPr>
              <w:t>3</w:t>
            </w:r>
          </w:p>
        </w:tc>
        <w:tc>
          <w:tcPr>
            <w:tcW w:w="111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L1-PE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widowControl w:val="0"/>
              <w:ind w:firstLine="480"/>
              <w:jc w:val="center"/>
              <w:rPr>
                <w:rFonts w:ascii="Times New Roman" w:eastAsia="楷体" w:cs="宋体"/>
                <w:kern w:val="2"/>
                <w:sz w:val="24"/>
                <w:szCs w:val="24"/>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L2-PE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widowControl w:val="0"/>
              <w:ind w:firstLine="480"/>
              <w:jc w:val="center"/>
              <w:rPr>
                <w:rFonts w:ascii="Times New Roman" w:eastAsia="楷体" w:cs="宋体"/>
                <w:kern w:val="2"/>
                <w:sz w:val="24"/>
                <w:szCs w:val="24"/>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L3-PE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widowControl w:val="0"/>
              <w:ind w:firstLine="480"/>
              <w:jc w:val="center"/>
              <w:rPr>
                <w:rFonts w:ascii="Times New Roman" w:eastAsia="楷体" w:cs="宋体"/>
                <w:kern w:val="2"/>
                <w:sz w:val="24"/>
                <w:szCs w:val="24"/>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N-PE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restart"/>
            <w:noWrap w:val="0"/>
            <w:vAlign w:val="center"/>
          </w:tcPr>
          <w:p>
            <w:pPr>
              <w:pStyle w:val="13"/>
              <w:widowControl w:val="0"/>
              <w:ind w:firstLine="0" w:firstLineChars="0"/>
              <w:jc w:val="center"/>
              <w:rPr>
                <w:rFonts w:ascii="Times New Roman" w:eastAsia="楷体" w:cs="宋体"/>
                <w:kern w:val="2"/>
                <w:sz w:val="24"/>
                <w:szCs w:val="24"/>
              </w:rPr>
            </w:pPr>
            <w:r>
              <w:rPr>
                <w:rFonts w:ascii="Times New Roman" w:eastAsia="楷体" w:cs="宋体"/>
                <w:kern w:val="2"/>
                <w:sz w:val="24"/>
                <w:szCs w:val="24"/>
              </w:rPr>
              <w:t>4</w:t>
            </w:r>
          </w:p>
        </w:tc>
        <w:tc>
          <w:tcPr>
            <w:tcW w:w="111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L1-PE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widowControl w:val="0"/>
              <w:ind w:firstLine="480"/>
              <w:jc w:val="center"/>
              <w:rPr>
                <w:rFonts w:ascii="Times New Roman" w:eastAsia="楷体" w:cs="宋体"/>
                <w:kern w:val="2"/>
                <w:sz w:val="24"/>
                <w:szCs w:val="24"/>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L2-PE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widowControl w:val="0"/>
              <w:ind w:firstLine="480"/>
              <w:jc w:val="center"/>
              <w:rPr>
                <w:rFonts w:ascii="Times New Roman" w:eastAsia="楷体" w:cs="宋体"/>
                <w:kern w:val="2"/>
                <w:sz w:val="24"/>
                <w:szCs w:val="24"/>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L3-PE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widowControl w:val="0"/>
              <w:ind w:firstLine="480"/>
              <w:jc w:val="center"/>
              <w:rPr>
                <w:rFonts w:ascii="Times New Roman" w:eastAsia="楷体" w:cs="宋体"/>
                <w:kern w:val="2"/>
                <w:sz w:val="24"/>
                <w:szCs w:val="24"/>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N-PE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restart"/>
            <w:noWrap w:val="0"/>
            <w:vAlign w:val="center"/>
          </w:tcPr>
          <w:p>
            <w:pPr>
              <w:pStyle w:val="13"/>
              <w:widowControl w:val="0"/>
              <w:ind w:firstLine="0" w:firstLineChars="0"/>
              <w:jc w:val="center"/>
              <w:rPr>
                <w:rFonts w:ascii="Times New Roman" w:eastAsia="楷体" w:cs="宋体"/>
                <w:kern w:val="2"/>
                <w:sz w:val="24"/>
                <w:szCs w:val="24"/>
              </w:rPr>
            </w:pPr>
            <w:r>
              <w:rPr>
                <w:rFonts w:ascii="Times New Roman" w:eastAsia="楷体" w:cs="宋体"/>
                <w:kern w:val="2"/>
                <w:sz w:val="24"/>
                <w:szCs w:val="24"/>
              </w:rPr>
              <w:t>5</w:t>
            </w:r>
          </w:p>
        </w:tc>
        <w:tc>
          <w:tcPr>
            <w:tcW w:w="111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L1-PE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L2-PE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L3-PE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N-PE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bl>
    <w:p>
      <w:pPr>
        <w:pStyle w:val="13"/>
        <w:spacing w:line="440" w:lineRule="exact"/>
        <w:ind w:firstLine="0" w:firstLineChars="0"/>
        <w:jc w:val="center"/>
        <w:rPr>
          <w:rFonts w:hint="eastAsia" w:ascii="方正小标宋简体" w:hAnsi="方正小标宋简体" w:eastAsia="方正小标宋简体" w:cs="方正小标宋简体"/>
          <w:b w:val="0"/>
          <w:bCs w:val="0"/>
          <w:kern w:val="2"/>
          <w:sz w:val="36"/>
          <w:szCs w:val="36"/>
          <w:lang w:val="en-US" w:eastAsia="zh-CN" w:bidi="ar-SA"/>
        </w:rPr>
        <w:pPrChange w:id="137" w:author="刘科梅:排版" w:date="2023-03-09T10:42:55Z">
          <w:pPr>
            <w:pStyle w:val="13"/>
            <w:ind w:firstLine="0" w:firstLineChars="0"/>
            <w:jc w:val="center"/>
          </w:pPr>
        </w:pPrChange>
      </w:pPr>
      <w:r>
        <w:rPr>
          <w:rFonts w:hint="eastAsia" w:ascii="方正小标宋简体" w:hAnsi="方正小标宋简体" w:eastAsia="方正小标宋简体" w:cs="方正小标宋简体"/>
          <w:b w:val="0"/>
          <w:bCs w:val="0"/>
          <w:kern w:val="2"/>
          <w:sz w:val="36"/>
          <w:szCs w:val="36"/>
          <w:lang w:val="en-US" w:eastAsia="zh-CN" w:bidi="ar-SA"/>
        </w:rPr>
        <w:t>信号SPD性能参数检查/测试表</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53"/>
        <w:gridCol w:w="1349"/>
        <w:gridCol w:w="1536"/>
        <w:gridCol w:w="1001"/>
        <w:gridCol w:w="1126"/>
        <w:gridCol w:w="1159"/>
        <w:gridCol w:w="1319"/>
        <w:gridCol w:w="1536"/>
        <w:gridCol w:w="1171"/>
        <w:gridCol w:w="1194"/>
        <w:gridCol w:w="1105"/>
        <w:gridCol w:w="16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220" w:type="pct"/>
            <w:vMerge w:val="restart"/>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序号</w:t>
            </w:r>
          </w:p>
        </w:tc>
        <w:tc>
          <w:tcPr>
            <w:tcW w:w="454" w:type="pct"/>
            <w:vMerge w:val="restart"/>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检测区域</w:t>
            </w:r>
          </w:p>
        </w:tc>
        <w:tc>
          <w:tcPr>
            <w:tcW w:w="517" w:type="pct"/>
            <w:vMerge w:val="restart"/>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安装位置</w:t>
            </w:r>
          </w:p>
        </w:tc>
        <w:tc>
          <w:tcPr>
            <w:tcW w:w="337" w:type="pct"/>
            <w:vMerge w:val="restart"/>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型号</w:t>
            </w:r>
          </w:p>
        </w:tc>
        <w:tc>
          <w:tcPr>
            <w:tcW w:w="379" w:type="pct"/>
            <w:vMerge w:val="restart"/>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In（kA）</w:t>
            </w:r>
          </w:p>
        </w:tc>
        <w:tc>
          <w:tcPr>
            <w:tcW w:w="390" w:type="pct"/>
            <w:vMerge w:val="restart"/>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Uc（V）</w:t>
            </w:r>
          </w:p>
        </w:tc>
        <w:tc>
          <w:tcPr>
            <w:tcW w:w="444" w:type="pct"/>
            <w:vMerge w:val="restart"/>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Up（kV）</w:t>
            </w:r>
          </w:p>
        </w:tc>
        <w:tc>
          <w:tcPr>
            <w:tcW w:w="517" w:type="pct"/>
            <w:vMerge w:val="restart"/>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接地线</w:t>
            </w:r>
          </w:p>
          <w:p>
            <w:pPr>
              <w:spacing w:line="300" w:lineRule="exact"/>
              <w:jc w:val="center"/>
              <w:rPr>
                <w:rFonts w:hint="eastAsia" w:eastAsia="楷体" w:cs="宋体"/>
                <w:b/>
                <w:bCs/>
                <w:w w:val="80"/>
                <w:szCs w:val="21"/>
              </w:rPr>
            </w:pPr>
            <w:r>
              <w:rPr>
                <w:rFonts w:hint="eastAsia" w:eastAsia="楷体" w:cs="宋体"/>
                <w:b/>
                <w:bCs/>
                <w:w w:val="80"/>
                <w:szCs w:val="21"/>
              </w:rPr>
              <w:t>截面积（mm²）</w:t>
            </w:r>
          </w:p>
        </w:tc>
        <w:tc>
          <w:tcPr>
            <w:tcW w:w="394" w:type="pct"/>
            <w:vMerge w:val="restart"/>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接地长度</w:t>
            </w:r>
          </w:p>
          <w:p>
            <w:pPr>
              <w:spacing w:line="300" w:lineRule="exact"/>
              <w:jc w:val="center"/>
              <w:rPr>
                <w:rFonts w:hint="eastAsia" w:eastAsia="楷体" w:cs="宋体"/>
                <w:b/>
                <w:bCs/>
                <w:w w:val="80"/>
                <w:szCs w:val="21"/>
              </w:rPr>
            </w:pPr>
            <w:r>
              <w:rPr>
                <w:rFonts w:hint="eastAsia" w:eastAsia="楷体" w:cs="宋体"/>
                <w:b/>
                <w:bCs/>
                <w:w w:val="80"/>
                <w:szCs w:val="21"/>
              </w:rPr>
              <w:t>（m）</w:t>
            </w:r>
          </w:p>
        </w:tc>
        <w:tc>
          <w:tcPr>
            <w:tcW w:w="774" w:type="pct"/>
            <w:gridSpan w:val="2"/>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过渡电阻（Ω）</w:t>
            </w:r>
          </w:p>
        </w:tc>
        <w:tc>
          <w:tcPr>
            <w:tcW w:w="567" w:type="pct"/>
            <w:vMerge w:val="restart"/>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单项评价</w:t>
            </w:r>
          </w:p>
          <w:p>
            <w:pPr>
              <w:spacing w:line="300" w:lineRule="exact"/>
              <w:jc w:val="center"/>
              <w:rPr>
                <w:rFonts w:hint="eastAsia" w:eastAsia="楷体"/>
                <w:w w:val="80"/>
                <w:szCs w:val="21"/>
              </w:rPr>
            </w:pPr>
            <w:r>
              <w:rPr>
                <w:rFonts w:hint="eastAsia" w:eastAsia="楷体" w:cs="宋体"/>
                <w:b/>
                <w:bCs/>
                <w:w w:val="80"/>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220" w:type="pct"/>
            <w:vMerge w:val="continue"/>
            <w:noWrap w:val="0"/>
            <w:vAlign w:val="center"/>
          </w:tcPr>
          <w:p>
            <w:pPr>
              <w:spacing w:line="300" w:lineRule="exact"/>
              <w:jc w:val="center"/>
              <w:rPr>
                <w:rFonts w:eastAsia="楷体"/>
              </w:rPr>
            </w:pPr>
          </w:p>
        </w:tc>
        <w:tc>
          <w:tcPr>
            <w:tcW w:w="454" w:type="pct"/>
            <w:vMerge w:val="continue"/>
            <w:noWrap w:val="0"/>
            <w:vAlign w:val="center"/>
          </w:tcPr>
          <w:p>
            <w:pPr>
              <w:spacing w:line="300" w:lineRule="exact"/>
              <w:jc w:val="center"/>
              <w:rPr>
                <w:rFonts w:eastAsia="楷体"/>
              </w:rPr>
            </w:pPr>
          </w:p>
        </w:tc>
        <w:tc>
          <w:tcPr>
            <w:tcW w:w="517" w:type="pct"/>
            <w:vMerge w:val="continue"/>
            <w:noWrap w:val="0"/>
            <w:vAlign w:val="center"/>
          </w:tcPr>
          <w:p>
            <w:pPr>
              <w:spacing w:line="300" w:lineRule="exact"/>
              <w:jc w:val="center"/>
              <w:rPr>
                <w:rFonts w:eastAsia="楷体"/>
              </w:rPr>
            </w:pPr>
          </w:p>
        </w:tc>
        <w:tc>
          <w:tcPr>
            <w:tcW w:w="337" w:type="pct"/>
            <w:vMerge w:val="continue"/>
            <w:noWrap w:val="0"/>
            <w:vAlign w:val="center"/>
          </w:tcPr>
          <w:p>
            <w:pPr>
              <w:spacing w:line="300" w:lineRule="exact"/>
              <w:jc w:val="center"/>
              <w:rPr>
                <w:rFonts w:eastAsia="楷体"/>
              </w:rPr>
            </w:pPr>
          </w:p>
        </w:tc>
        <w:tc>
          <w:tcPr>
            <w:tcW w:w="379" w:type="pct"/>
            <w:vMerge w:val="continue"/>
            <w:noWrap w:val="0"/>
            <w:vAlign w:val="center"/>
          </w:tcPr>
          <w:p>
            <w:pPr>
              <w:spacing w:line="300" w:lineRule="exact"/>
              <w:jc w:val="center"/>
              <w:rPr>
                <w:rFonts w:eastAsia="楷体"/>
              </w:rPr>
            </w:pPr>
          </w:p>
        </w:tc>
        <w:tc>
          <w:tcPr>
            <w:tcW w:w="390" w:type="pct"/>
            <w:vMerge w:val="continue"/>
            <w:noWrap w:val="0"/>
            <w:vAlign w:val="center"/>
          </w:tcPr>
          <w:p>
            <w:pPr>
              <w:spacing w:line="300" w:lineRule="exact"/>
              <w:jc w:val="center"/>
              <w:rPr>
                <w:rFonts w:eastAsia="楷体"/>
              </w:rPr>
            </w:pPr>
          </w:p>
        </w:tc>
        <w:tc>
          <w:tcPr>
            <w:tcW w:w="444" w:type="pct"/>
            <w:vMerge w:val="continue"/>
            <w:noWrap w:val="0"/>
            <w:vAlign w:val="center"/>
          </w:tcPr>
          <w:p>
            <w:pPr>
              <w:spacing w:line="300" w:lineRule="exact"/>
              <w:jc w:val="center"/>
              <w:rPr>
                <w:rFonts w:eastAsia="楷体"/>
              </w:rPr>
            </w:pPr>
          </w:p>
        </w:tc>
        <w:tc>
          <w:tcPr>
            <w:tcW w:w="517" w:type="pct"/>
            <w:vMerge w:val="continue"/>
            <w:noWrap w:val="0"/>
            <w:vAlign w:val="center"/>
          </w:tcPr>
          <w:p>
            <w:pPr>
              <w:spacing w:line="300" w:lineRule="exact"/>
              <w:jc w:val="center"/>
              <w:rPr>
                <w:rFonts w:eastAsia="楷体"/>
              </w:rPr>
            </w:pPr>
          </w:p>
        </w:tc>
        <w:tc>
          <w:tcPr>
            <w:tcW w:w="394" w:type="pct"/>
            <w:vMerge w:val="continue"/>
            <w:noWrap w:val="0"/>
            <w:vAlign w:val="center"/>
          </w:tcPr>
          <w:p>
            <w:pPr>
              <w:spacing w:line="300" w:lineRule="exact"/>
              <w:jc w:val="center"/>
              <w:rPr>
                <w:rFonts w:eastAsia="楷体"/>
              </w:rPr>
            </w:pPr>
          </w:p>
        </w:tc>
        <w:tc>
          <w:tcPr>
            <w:tcW w:w="402" w:type="pct"/>
            <w:noWrap w:val="0"/>
            <w:vAlign w:val="center"/>
          </w:tcPr>
          <w:p>
            <w:pPr>
              <w:spacing w:line="300" w:lineRule="exact"/>
              <w:jc w:val="center"/>
              <w:rPr>
                <w:rFonts w:eastAsia="楷体"/>
                <w:b/>
                <w:bCs/>
                <w:szCs w:val="21"/>
              </w:rPr>
            </w:pPr>
            <w:r>
              <w:rPr>
                <w:rFonts w:hint="eastAsia" w:eastAsia="楷体"/>
                <w:b/>
                <w:bCs/>
                <w:szCs w:val="21"/>
              </w:rPr>
              <w:t>规定值</w:t>
            </w:r>
          </w:p>
        </w:tc>
        <w:tc>
          <w:tcPr>
            <w:tcW w:w="372" w:type="pct"/>
            <w:noWrap w:val="0"/>
            <w:vAlign w:val="center"/>
          </w:tcPr>
          <w:p>
            <w:pPr>
              <w:spacing w:line="300" w:lineRule="exact"/>
              <w:jc w:val="center"/>
              <w:rPr>
                <w:rFonts w:eastAsia="楷体"/>
                <w:b/>
                <w:bCs/>
                <w:szCs w:val="21"/>
              </w:rPr>
            </w:pPr>
            <w:r>
              <w:rPr>
                <w:rFonts w:hint="eastAsia" w:eastAsia="楷体"/>
                <w:b/>
                <w:bCs/>
                <w:szCs w:val="21"/>
              </w:rPr>
              <w:t>测试值</w:t>
            </w:r>
          </w:p>
        </w:tc>
        <w:tc>
          <w:tcPr>
            <w:tcW w:w="567" w:type="pct"/>
            <w:vMerge w:val="continue"/>
            <w:noWrap w:val="0"/>
            <w:vAlign w:val="center"/>
          </w:tcPr>
          <w:p>
            <w:pPr>
              <w:spacing w:line="300" w:lineRule="exact"/>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20" w:type="pct"/>
            <w:noWrap w:val="0"/>
            <w:vAlign w:val="center"/>
          </w:tcPr>
          <w:p>
            <w:pPr>
              <w:spacing w:line="360" w:lineRule="exact"/>
              <w:jc w:val="center"/>
              <w:rPr>
                <w:rFonts w:hint="eastAsia" w:eastAsia="楷体" w:cs="仿宋"/>
                <w:szCs w:val="21"/>
              </w:rPr>
            </w:pPr>
            <w:r>
              <w:rPr>
                <w:rFonts w:hint="eastAsia" w:eastAsia="楷体" w:cs="仿宋"/>
                <w:szCs w:val="21"/>
              </w:rPr>
              <w:t>1</w:t>
            </w:r>
          </w:p>
        </w:tc>
        <w:tc>
          <w:tcPr>
            <w:tcW w:w="454"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cs="仿宋"/>
                <w:szCs w:val="21"/>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20" w:type="pct"/>
            <w:noWrap w:val="0"/>
            <w:vAlign w:val="center"/>
          </w:tcPr>
          <w:p>
            <w:pPr>
              <w:spacing w:line="360" w:lineRule="exact"/>
              <w:jc w:val="center"/>
              <w:rPr>
                <w:rFonts w:hint="eastAsia" w:eastAsia="楷体" w:cs="仿宋"/>
                <w:szCs w:val="21"/>
              </w:rPr>
            </w:pPr>
            <w:r>
              <w:rPr>
                <w:rFonts w:hint="eastAsia" w:eastAsia="楷体" w:cs="仿宋"/>
                <w:szCs w:val="21"/>
              </w:rPr>
              <w:t>2</w:t>
            </w:r>
          </w:p>
        </w:tc>
        <w:tc>
          <w:tcPr>
            <w:tcW w:w="454"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20" w:type="pct"/>
            <w:noWrap w:val="0"/>
            <w:vAlign w:val="center"/>
          </w:tcPr>
          <w:p>
            <w:pPr>
              <w:spacing w:line="360" w:lineRule="exact"/>
              <w:jc w:val="center"/>
              <w:rPr>
                <w:rFonts w:eastAsia="楷体" w:cs="仿宋"/>
                <w:szCs w:val="21"/>
              </w:rPr>
            </w:pPr>
            <w:r>
              <w:rPr>
                <w:rFonts w:hint="eastAsia" w:eastAsia="楷体" w:cs="仿宋"/>
                <w:szCs w:val="21"/>
              </w:rPr>
              <w:t>3</w:t>
            </w:r>
          </w:p>
        </w:tc>
        <w:tc>
          <w:tcPr>
            <w:tcW w:w="454"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20" w:type="pct"/>
            <w:noWrap w:val="0"/>
            <w:vAlign w:val="center"/>
          </w:tcPr>
          <w:p>
            <w:pPr>
              <w:spacing w:line="360" w:lineRule="exact"/>
              <w:jc w:val="center"/>
              <w:rPr>
                <w:rFonts w:eastAsia="楷体" w:cs="仿宋"/>
                <w:szCs w:val="21"/>
              </w:rPr>
            </w:pPr>
            <w:r>
              <w:rPr>
                <w:rFonts w:hint="eastAsia" w:eastAsia="楷体" w:cs="仿宋"/>
                <w:szCs w:val="21"/>
              </w:rPr>
              <w:t>4</w:t>
            </w:r>
          </w:p>
        </w:tc>
        <w:tc>
          <w:tcPr>
            <w:tcW w:w="454"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20" w:type="pct"/>
            <w:noWrap w:val="0"/>
            <w:vAlign w:val="center"/>
          </w:tcPr>
          <w:p>
            <w:pPr>
              <w:spacing w:line="360" w:lineRule="exact"/>
              <w:jc w:val="center"/>
              <w:rPr>
                <w:rFonts w:eastAsia="楷体" w:cs="仿宋"/>
                <w:szCs w:val="21"/>
              </w:rPr>
            </w:pPr>
            <w:r>
              <w:rPr>
                <w:rFonts w:hint="eastAsia" w:eastAsia="楷体" w:cs="仿宋"/>
                <w:szCs w:val="21"/>
              </w:rPr>
              <w:t>5</w:t>
            </w:r>
          </w:p>
        </w:tc>
        <w:tc>
          <w:tcPr>
            <w:tcW w:w="454"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20" w:type="pct"/>
            <w:noWrap w:val="0"/>
            <w:vAlign w:val="center"/>
          </w:tcPr>
          <w:p>
            <w:pPr>
              <w:spacing w:line="360" w:lineRule="exact"/>
              <w:jc w:val="center"/>
              <w:rPr>
                <w:rFonts w:eastAsia="楷体" w:cs="仿宋"/>
                <w:szCs w:val="21"/>
              </w:rPr>
            </w:pPr>
            <w:r>
              <w:rPr>
                <w:rFonts w:hint="eastAsia" w:eastAsia="楷体" w:cs="仿宋"/>
                <w:szCs w:val="21"/>
              </w:rPr>
              <w:t>6</w:t>
            </w:r>
          </w:p>
        </w:tc>
        <w:tc>
          <w:tcPr>
            <w:tcW w:w="454"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20" w:type="pct"/>
            <w:noWrap w:val="0"/>
            <w:vAlign w:val="center"/>
          </w:tcPr>
          <w:p>
            <w:pPr>
              <w:spacing w:line="360" w:lineRule="exact"/>
              <w:jc w:val="center"/>
              <w:rPr>
                <w:rFonts w:eastAsia="楷体" w:cs="仿宋"/>
                <w:szCs w:val="21"/>
              </w:rPr>
            </w:pPr>
            <w:r>
              <w:rPr>
                <w:rFonts w:hint="eastAsia" w:eastAsia="楷体" w:cs="仿宋"/>
                <w:szCs w:val="21"/>
              </w:rPr>
              <w:t>7</w:t>
            </w:r>
          </w:p>
        </w:tc>
        <w:tc>
          <w:tcPr>
            <w:tcW w:w="454"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20" w:type="pct"/>
            <w:noWrap w:val="0"/>
            <w:vAlign w:val="center"/>
          </w:tcPr>
          <w:p>
            <w:pPr>
              <w:spacing w:line="360" w:lineRule="exact"/>
              <w:jc w:val="center"/>
              <w:rPr>
                <w:rFonts w:eastAsia="楷体" w:cs="仿宋"/>
                <w:szCs w:val="21"/>
              </w:rPr>
            </w:pPr>
            <w:r>
              <w:rPr>
                <w:rFonts w:hint="eastAsia" w:eastAsia="楷体" w:cs="仿宋"/>
                <w:szCs w:val="21"/>
              </w:rPr>
              <w:t>8</w:t>
            </w:r>
          </w:p>
        </w:tc>
        <w:tc>
          <w:tcPr>
            <w:tcW w:w="454"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20" w:type="pct"/>
            <w:noWrap w:val="0"/>
            <w:vAlign w:val="center"/>
          </w:tcPr>
          <w:p>
            <w:pPr>
              <w:spacing w:line="360" w:lineRule="exact"/>
              <w:jc w:val="center"/>
              <w:rPr>
                <w:rFonts w:eastAsia="楷体" w:cs="仿宋"/>
                <w:szCs w:val="21"/>
              </w:rPr>
            </w:pPr>
            <w:r>
              <w:rPr>
                <w:rFonts w:hint="eastAsia" w:eastAsia="楷体" w:cs="仿宋"/>
                <w:szCs w:val="21"/>
              </w:rPr>
              <w:t>9</w:t>
            </w:r>
          </w:p>
        </w:tc>
        <w:tc>
          <w:tcPr>
            <w:tcW w:w="454"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20" w:type="pct"/>
            <w:noWrap w:val="0"/>
            <w:vAlign w:val="center"/>
          </w:tcPr>
          <w:p>
            <w:pPr>
              <w:spacing w:line="360" w:lineRule="exact"/>
              <w:jc w:val="center"/>
              <w:rPr>
                <w:rFonts w:eastAsia="楷体" w:cs="仿宋"/>
                <w:szCs w:val="21"/>
              </w:rPr>
            </w:pPr>
            <w:r>
              <w:rPr>
                <w:rFonts w:hint="eastAsia" w:eastAsia="楷体" w:cs="仿宋"/>
                <w:szCs w:val="21"/>
              </w:rPr>
              <w:t>10</w:t>
            </w:r>
          </w:p>
        </w:tc>
        <w:tc>
          <w:tcPr>
            <w:tcW w:w="454"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20" w:type="pct"/>
            <w:noWrap w:val="0"/>
            <w:vAlign w:val="center"/>
          </w:tcPr>
          <w:p>
            <w:pPr>
              <w:spacing w:line="360" w:lineRule="exact"/>
              <w:jc w:val="center"/>
              <w:rPr>
                <w:rFonts w:eastAsia="楷体" w:cs="仿宋"/>
                <w:szCs w:val="21"/>
              </w:rPr>
            </w:pPr>
            <w:r>
              <w:rPr>
                <w:rFonts w:hint="eastAsia" w:eastAsia="楷体" w:cs="仿宋"/>
                <w:szCs w:val="21"/>
              </w:rPr>
              <w:t>11</w:t>
            </w:r>
          </w:p>
        </w:tc>
        <w:tc>
          <w:tcPr>
            <w:tcW w:w="454"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20" w:type="pct"/>
            <w:noWrap w:val="0"/>
            <w:vAlign w:val="center"/>
          </w:tcPr>
          <w:p>
            <w:pPr>
              <w:spacing w:line="360" w:lineRule="exact"/>
              <w:jc w:val="center"/>
              <w:rPr>
                <w:rFonts w:eastAsia="楷体" w:cs="仿宋"/>
                <w:szCs w:val="21"/>
              </w:rPr>
            </w:pPr>
            <w:r>
              <w:rPr>
                <w:rFonts w:hint="eastAsia" w:eastAsia="楷体" w:cs="仿宋"/>
                <w:szCs w:val="21"/>
              </w:rPr>
              <w:t>12</w:t>
            </w:r>
          </w:p>
        </w:tc>
        <w:tc>
          <w:tcPr>
            <w:tcW w:w="454"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20" w:type="pct"/>
            <w:noWrap w:val="0"/>
            <w:vAlign w:val="center"/>
          </w:tcPr>
          <w:p>
            <w:pPr>
              <w:spacing w:line="360" w:lineRule="exact"/>
              <w:jc w:val="center"/>
              <w:rPr>
                <w:rFonts w:eastAsia="楷体" w:cs="仿宋"/>
                <w:szCs w:val="21"/>
              </w:rPr>
            </w:pPr>
            <w:r>
              <w:rPr>
                <w:rFonts w:hint="eastAsia" w:eastAsia="楷体" w:cs="仿宋"/>
                <w:szCs w:val="21"/>
              </w:rPr>
              <w:t>13</w:t>
            </w:r>
          </w:p>
        </w:tc>
        <w:tc>
          <w:tcPr>
            <w:tcW w:w="454"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20" w:type="pct"/>
            <w:noWrap w:val="0"/>
            <w:vAlign w:val="center"/>
          </w:tcPr>
          <w:p>
            <w:pPr>
              <w:spacing w:line="360" w:lineRule="exact"/>
              <w:jc w:val="center"/>
              <w:rPr>
                <w:rFonts w:eastAsia="楷体" w:cs="仿宋"/>
                <w:szCs w:val="21"/>
              </w:rPr>
            </w:pPr>
            <w:r>
              <w:rPr>
                <w:rFonts w:hint="eastAsia" w:eastAsia="楷体" w:cs="仿宋"/>
                <w:szCs w:val="21"/>
              </w:rPr>
              <w:t>14</w:t>
            </w:r>
          </w:p>
        </w:tc>
        <w:tc>
          <w:tcPr>
            <w:tcW w:w="454"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20" w:type="pct"/>
            <w:noWrap w:val="0"/>
            <w:vAlign w:val="center"/>
          </w:tcPr>
          <w:p>
            <w:pPr>
              <w:spacing w:line="360" w:lineRule="exact"/>
              <w:jc w:val="center"/>
              <w:rPr>
                <w:rFonts w:eastAsia="楷体" w:cs="仿宋"/>
                <w:szCs w:val="21"/>
              </w:rPr>
            </w:pPr>
            <w:r>
              <w:rPr>
                <w:rFonts w:hint="eastAsia" w:eastAsia="楷体" w:cs="仿宋"/>
                <w:szCs w:val="21"/>
              </w:rPr>
              <w:t>15</w:t>
            </w:r>
          </w:p>
        </w:tc>
        <w:tc>
          <w:tcPr>
            <w:tcW w:w="454"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20" w:type="pct"/>
            <w:noWrap w:val="0"/>
            <w:vAlign w:val="center"/>
          </w:tcPr>
          <w:p>
            <w:pPr>
              <w:spacing w:line="360" w:lineRule="exact"/>
              <w:jc w:val="center"/>
              <w:rPr>
                <w:rFonts w:eastAsia="楷体" w:cs="仿宋"/>
                <w:szCs w:val="21"/>
              </w:rPr>
            </w:pPr>
            <w:r>
              <w:rPr>
                <w:rFonts w:hint="eastAsia" w:eastAsia="楷体" w:cs="仿宋"/>
                <w:szCs w:val="21"/>
              </w:rPr>
              <w:t>16</w:t>
            </w:r>
          </w:p>
        </w:tc>
        <w:tc>
          <w:tcPr>
            <w:tcW w:w="454"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bl>
    <w:p>
      <w:pPr>
        <w:pStyle w:val="12"/>
        <w:rPr>
          <w:rFonts w:hint="eastAsia" w:ascii="Times New Roman" w:eastAsia="宋体"/>
          <w:b/>
          <w:bCs/>
          <w:sz w:val="32"/>
          <w:szCs w:val="32"/>
        </w:rPr>
        <w:sectPr>
          <w:pgSz w:w="16838" w:h="11905" w:orient="landscape"/>
          <w:pgMar w:top="1417" w:right="1134" w:bottom="1134" w:left="1077" w:header="851" w:footer="992" w:gutter="0"/>
          <w:pgNumType w:fmt="decimal"/>
          <w:cols w:space="720" w:num="1"/>
          <w:docGrid w:type="lines" w:linePitch="323" w:charSpace="0"/>
        </w:sectPr>
      </w:pPr>
    </w:p>
    <w:p>
      <w:pPr>
        <w:jc w:val="center"/>
        <w:rPr>
          <w:rFonts w:hint="eastAsia" w:eastAsia="方正小标宋简体" w:cs="宋体"/>
          <w:bCs/>
          <w:sz w:val="44"/>
          <w:szCs w:val="44"/>
        </w:rPr>
      </w:pPr>
      <w:bookmarkStart w:id="1" w:name="_Hlk33894095"/>
    </w:p>
    <w:p>
      <w:pPr>
        <w:jc w:val="center"/>
        <w:rPr>
          <w:rFonts w:hint="eastAsia" w:eastAsia="方正小标宋简体" w:cs="宋体"/>
          <w:bCs/>
          <w:sz w:val="44"/>
          <w:szCs w:val="44"/>
        </w:rPr>
      </w:pPr>
      <w:r>
        <w:rPr>
          <w:rFonts w:hint="eastAsia" w:eastAsia="方正小标宋简体" w:cs="宋体"/>
          <w:bCs/>
          <w:sz w:val="44"/>
          <w:szCs w:val="44"/>
        </w:rPr>
        <w:t>注意事项</w:t>
      </w:r>
    </w:p>
    <w:p>
      <w:pPr>
        <w:pStyle w:val="4"/>
        <w:rPr>
          <w:rFonts w:hint="eastAsia"/>
        </w:rPr>
      </w:pPr>
    </w:p>
    <w:p>
      <w:pPr>
        <w:numPr>
          <w:ilvl w:val="0"/>
          <w:numId w:val="2"/>
        </w:numPr>
        <w:spacing w:line="560" w:lineRule="exact"/>
        <w:ind w:firstLine="560" w:firstLineChars="200"/>
        <w:rPr>
          <w:rFonts w:hint="eastAsia" w:eastAsia="仿宋_GB2312" w:cs="仿宋_GB2312"/>
          <w:kern w:val="0"/>
          <w:sz w:val="28"/>
          <w:szCs w:val="28"/>
        </w:rPr>
      </w:pPr>
      <w:r>
        <w:rPr>
          <w:rFonts w:hint="eastAsia" w:eastAsia="仿宋_GB2312" w:cs="仿宋_GB2312"/>
          <w:kern w:val="0"/>
          <w:sz w:val="28"/>
          <w:szCs w:val="28"/>
        </w:rPr>
        <w:t>检测报告须有检测人、编制人、校核人、技术负责人签字，签发人签名，并加盖检测机构公章和检测专用章，整份检测报告须加盖骑页章。</w:t>
      </w:r>
    </w:p>
    <w:p>
      <w:pPr>
        <w:numPr>
          <w:ilvl w:val="0"/>
          <w:numId w:val="2"/>
        </w:numPr>
        <w:spacing w:line="560" w:lineRule="exact"/>
        <w:ind w:firstLine="560" w:firstLineChars="200"/>
        <w:rPr>
          <w:rFonts w:hint="eastAsia" w:eastAsia="仿宋_GB2312" w:cs="仿宋_GB2312"/>
          <w:kern w:val="0"/>
          <w:sz w:val="28"/>
          <w:szCs w:val="28"/>
        </w:rPr>
      </w:pPr>
      <w:r>
        <w:rPr>
          <w:rFonts w:hint="eastAsia" w:eastAsia="仿宋_GB2312" w:cs="仿宋_GB2312"/>
          <w:kern w:val="0"/>
          <w:sz w:val="28"/>
          <w:szCs w:val="28"/>
        </w:rPr>
        <w:t>检测报告不应私自修改。确须修改的，修改处须加盖检测机构公章，复印报告未加盖检测机构公章无效。</w:t>
      </w:r>
    </w:p>
    <w:p>
      <w:pPr>
        <w:numPr>
          <w:ilvl w:val="0"/>
          <w:numId w:val="2"/>
        </w:numPr>
        <w:spacing w:line="560" w:lineRule="exact"/>
        <w:ind w:firstLine="560" w:firstLineChars="200"/>
        <w:rPr>
          <w:rFonts w:hint="eastAsia" w:eastAsia="仿宋_GB2312" w:cs="仿宋_GB2312"/>
          <w:kern w:val="0"/>
          <w:sz w:val="28"/>
          <w:szCs w:val="28"/>
        </w:rPr>
      </w:pPr>
      <w:bookmarkStart w:id="2" w:name="_Toc114"/>
      <w:r>
        <w:rPr>
          <w:rFonts w:hint="eastAsia" w:eastAsia="仿宋_GB2312" w:cs="仿宋_GB2312"/>
          <w:kern w:val="0"/>
          <w:sz w:val="28"/>
          <w:szCs w:val="28"/>
        </w:rPr>
        <w:t>检测报告按照合同约定交受检单位，检测机构做好归档。</w:t>
      </w:r>
      <w:bookmarkEnd w:id="2"/>
    </w:p>
    <w:p>
      <w:pPr>
        <w:numPr>
          <w:ilvl w:val="0"/>
          <w:numId w:val="2"/>
        </w:numPr>
        <w:spacing w:line="560" w:lineRule="exact"/>
        <w:ind w:firstLine="560" w:firstLineChars="200"/>
        <w:rPr>
          <w:rFonts w:hint="eastAsia" w:eastAsia="仿宋_GB2312" w:cs="仿宋_GB2312"/>
          <w:kern w:val="0"/>
          <w:sz w:val="28"/>
          <w:szCs w:val="28"/>
        </w:rPr>
      </w:pPr>
      <w:r>
        <w:rPr>
          <w:rFonts w:hint="eastAsia" w:eastAsia="仿宋_GB2312" w:cs="仿宋_GB2312"/>
          <w:kern w:val="0"/>
          <w:sz w:val="28"/>
          <w:szCs w:val="28"/>
        </w:rPr>
        <w:t>检测机构应当在检测工作完成后按照相关要求，向受检测项目所在地气象主管机构报送检测报告和整改意见。</w:t>
      </w:r>
    </w:p>
    <w:p>
      <w:pPr>
        <w:numPr>
          <w:ilvl w:val="0"/>
          <w:numId w:val="2"/>
        </w:numPr>
        <w:spacing w:line="560" w:lineRule="exact"/>
        <w:ind w:firstLine="560" w:firstLineChars="200"/>
        <w:rPr>
          <w:rFonts w:hint="eastAsia" w:eastAsia="仿宋_GB2312" w:cs="仿宋_GB2312"/>
          <w:kern w:val="0"/>
          <w:sz w:val="28"/>
          <w:szCs w:val="28"/>
        </w:rPr>
      </w:pPr>
      <w:bookmarkStart w:id="3" w:name="_Toc29105"/>
      <w:r>
        <w:rPr>
          <w:rFonts w:hint="eastAsia" w:eastAsia="仿宋_GB2312" w:cs="仿宋_GB2312"/>
          <w:kern w:val="0"/>
          <w:sz w:val="28"/>
          <w:szCs w:val="28"/>
        </w:rPr>
        <w:t>遭受雷电灾害的单位或个人，应及时向当地气象主管机构报告。</w:t>
      </w:r>
      <w:bookmarkEnd w:id="3"/>
    </w:p>
    <w:p>
      <w:pPr>
        <w:numPr>
          <w:ilvl w:val="0"/>
          <w:numId w:val="2"/>
        </w:numPr>
        <w:spacing w:line="560" w:lineRule="exact"/>
        <w:ind w:firstLine="560" w:firstLineChars="200"/>
        <w:rPr>
          <w:rFonts w:hint="eastAsia" w:eastAsia="仿宋_GB2312" w:cs="仿宋_GB2312"/>
          <w:kern w:val="0"/>
          <w:sz w:val="28"/>
          <w:szCs w:val="28"/>
        </w:rPr>
      </w:pPr>
      <w:r>
        <w:rPr>
          <w:rFonts w:hint="eastAsia" w:eastAsia="仿宋_GB2312" w:cs="仿宋_GB2312"/>
          <w:kern w:val="0"/>
          <w:sz w:val="28"/>
          <w:szCs w:val="28"/>
        </w:rPr>
        <w:t>检测机构应按照防雷相关法律法规和技术标准开展检测工作，检测内容全面、结论准确。</w:t>
      </w:r>
    </w:p>
    <w:p>
      <w:pPr>
        <w:numPr>
          <w:ilvl w:val="0"/>
          <w:numId w:val="2"/>
        </w:numPr>
        <w:spacing w:line="560" w:lineRule="exact"/>
        <w:ind w:firstLine="560" w:firstLineChars="200"/>
        <w:rPr>
          <w:rFonts w:hint="eastAsia" w:eastAsia="仿宋_GB2312" w:cs="仿宋_GB2312"/>
          <w:kern w:val="0"/>
          <w:sz w:val="28"/>
          <w:szCs w:val="28"/>
        </w:rPr>
      </w:pPr>
      <w:r>
        <w:rPr>
          <w:rFonts w:hint="eastAsia" w:eastAsia="仿宋_GB2312" w:cs="仿宋_GB2312"/>
          <w:kern w:val="0"/>
          <w:sz w:val="28"/>
          <w:szCs w:val="28"/>
        </w:rPr>
        <w:t>检测报告内页中“/”表示无内容，“xx/yy”表示类似内容，“—”表示有此项目，但无技术指标要求或不予判定。</w:t>
      </w:r>
    </w:p>
    <w:p>
      <w:pPr>
        <w:numPr>
          <w:ilvl w:val="0"/>
          <w:numId w:val="2"/>
        </w:numPr>
        <w:spacing w:line="560" w:lineRule="exact"/>
        <w:ind w:firstLine="560" w:firstLineChars="200"/>
        <w:rPr>
          <w:rFonts w:hint="eastAsia" w:eastAsia="仿宋_GB2312" w:cs="仿宋_GB2312"/>
          <w:kern w:val="0"/>
          <w:sz w:val="28"/>
          <w:szCs w:val="28"/>
        </w:rPr>
      </w:pPr>
      <w:r>
        <w:rPr>
          <w:rFonts w:hint="eastAsia" w:eastAsia="仿宋_GB2312" w:cs="仿宋_GB2312"/>
          <w:kern w:val="0"/>
          <w:sz w:val="28"/>
          <w:szCs w:val="28"/>
        </w:rPr>
        <w:t>检测技术档案保管期限：其中，首次检测保管期限为永久，定期检测纸质文档保管期限为3年，电子文档为5年。</w:t>
      </w:r>
      <w:bookmarkEnd w:id="1"/>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楷体_GB2312">
    <w:altName w:val="方正楷体_GBK"/>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_GBK">
    <w:panose1 w:val="02000000000000000000"/>
    <w:charset w:val="86"/>
    <w:family w:val="script"/>
    <w:pitch w:val="default"/>
    <w:sig w:usb0="00000001" w:usb1="08000000" w:usb2="00000000" w:usb3="00000000" w:csb0="00040000" w:csb1="00000000"/>
  </w:font>
  <w:font w:name="方正仿宋_GB2312">
    <w:altName w:val="方正仿宋_GBK"/>
    <w:panose1 w:val="02000000000000000000"/>
    <w:charset w:val="86"/>
    <w:family w:val="auto"/>
    <w:pitch w:val="default"/>
    <w:sig w:usb0="00000000" w:usb1="00000000"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del w:id="0" w:author="刘科梅:排版" w:date="2023-03-09T10:20:28Z">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19050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ins w:id="2" w:author="刘科梅:排版" w:date="2023-03-09T10:19:32Z">
                              <w:r>
                                <w:rPr/>
                                <w:t xml:space="preserve">— </w:t>
                              </w:r>
                            </w:ins>
                            <w:ins w:id="3" w:author="刘科梅:排版" w:date="2023-03-09T10:19:32Z">
                              <w:r>
                                <w:rPr/>
                                <w:fldChar w:fldCharType="begin"/>
                              </w:r>
                            </w:ins>
                            <w:ins w:id="4" w:author="刘科梅:排版" w:date="2023-03-09T10:19:32Z">
                              <w:r>
                                <w:rPr/>
                                <w:instrText xml:space="preserve"> PAGE  \* MERGEFORMAT </w:instrText>
                              </w:r>
                            </w:ins>
                            <w:ins w:id="5" w:author="刘科梅:排版" w:date="2023-03-09T10:19:32Z">
                              <w:r>
                                <w:rPr/>
                                <w:fldChar w:fldCharType="separate"/>
                              </w:r>
                            </w:ins>
                            <w:ins w:id="6" w:author="刘科梅:排版" w:date="2023-03-09T10:19:32Z">
                              <w:r>
                                <w:rPr/>
                                <w:t>1</w:t>
                              </w:r>
                            </w:ins>
                            <w:ins w:id="7" w:author="刘科梅:排版" w:date="2023-03-09T10:19:32Z">
                              <w:r>
                                <w:rPr/>
                                <w:fldChar w:fldCharType="end"/>
                              </w:r>
                            </w:ins>
                            <w:ins w:id="8" w:author="刘科梅:排版" w:date="2023-03-09T10:19:32Z">
                              <w:r>
                                <w:rPr/>
                                <w:t xml:space="preserve"> —</w:t>
                              </w:r>
                            </w:ins>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1.5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WAAAAZHJzL1BLAQIUABQA&#10;AAAIAIdO4kCkvO4+0wAAAAYBAAAPAAAAAAAAAAEAIAAAADgAAABkcnMvZG93bnJldi54bWxQSwEC&#10;FAAUAAAACACHTuJASQizEBwCAAApBAAADgAAAAAAAAABACAAAAA4AQAAZHJzL2Uyb0RvYy54bWxQ&#10;SwUGAAAAAAYABgBZAQAAxgUAAAAA&#10;">
                <v:fill on="f" focussize="0,0"/>
                <v:stroke on="f" weight="0.5pt"/>
                <v:imagedata o:title=""/>
                <o:lock v:ext="edit" aspectratio="f"/>
                <v:textbox inset="0mm,0mm,0mm,0mm" style="mso-fit-shape-to-text:t;">
                  <w:txbxContent>
                    <w:p>
                      <w:pPr>
                        <w:pStyle w:val="5"/>
                      </w:pPr>
                      <w:ins w:id="9" w:author="刘科梅:排版" w:date="2023-03-09T10:19:32Z">
                        <w:r>
                          <w:rPr/>
                          <w:t xml:space="preserve">— </w:t>
                        </w:r>
                      </w:ins>
                      <w:ins w:id="10" w:author="刘科梅:排版" w:date="2023-03-09T10:19:32Z">
                        <w:r>
                          <w:rPr/>
                          <w:fldChar w:fldCharType="begin"/>
                        </w:r>
                      </w:ins>
                      <w:ins w:id="11" w:author="刘科梅:排版" w:date="2023-03-09T10:19:32Z">
                        <w:r>
                          <w:rPr/>
                          <w:instrText xml:space="preserve"> PAGE  \* MERGEFORMAT </w:instrText>
                        </w:r>
                      </w:ins>
                      <w:ins w:id="12" w:author="刘科梅:排版" w:date="2023-03-09T10:19:32Z">
                        <w:r>
                          <w:rPr/>
                          <w:fldChar w:fldCharType="separate"/>
                        </w:r>
                      </w:ins>
                      <w:ins w:id="13" w:author="刘科梅:排版" w:date="2023-03-09T10:19:32Z">
                        <w:r>
                          <w:rPr/>
                          <w:t>1</w:t>
                        </w:r>
                      </w:ins>
                      <w:ins w:id="14" w:author="刘科梅:排版" w:date="2023-03-09T10:19:32Z">
                        <w:r>
                          <w:rPr/>
                          <w:fldChar w:fldCharType="end"/>
                        </w:r>
                      </w:ins>
                      <w:ins w:id="15" w:author="刘科梅:排版" w:date="2023-03-09T10:19:32Z">
                        <w:r>
                          <w:rPr/>
                          <w:t xml:space="preserve"> —</w:t>
                        </w:r>
                      </w:ins>
                    </w:p>
                  </w:txbxContent>
                </v:textbox>
              </v:shape>
            </w:pict>
          </mc:Fallback>
        </mc:AlternateContent>
      </w:r>
    </w:del>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del w:id="16" w:author="刘科梅:排版" w:date="2023-03-09T10:44:40Z">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19050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cs="宋体"/>
                                <w:sz w:val="28"/>
                                <w:szCs w:val="28"/>
                                <w:rPrChange w:id="18" w:author="刘科梅:排版" w:date="2023-03-09T10:19:40Z">
                                  <w:rPr/>
                                </w:rPrChange>
                              </w:rPr>
                            </w:pPr>
                            <w:ins w:id="19" w:author="刘科梅:排版" w:date="2023-03-09T10:19:32Z">
                              <w:r>
                                <w:rPr>
                                  <w:rFonts w:hint="eastAsia" w:ascii="宋体" w:hAnsi="宋体" w:cs="宋体"/>
                                  <w:sz w:val="28"/>
                                  <w:szCs w:val="28"/>
                                  <w:rPrChange w:id="20" w:author="刘科梅:排版" w:date="2023-03-09T10:19:40Z">
                                    <w:rPr/>
                                  </w:rPrChange>
                                </w:rPr>
                                <w:t xml:space="preserve">— </w:t>
                              </w:r>
                            </w:ins>
                            <w:ins w:id="21" w:author="刘科梅:排版" w:date="2023-03-09T10:19:32Z">
                              <w:r>
                                <w:rPr>
                                  <w:rFonts w:hint="eastAsia" w:ascii="宋体" w:hAnsi="宋体" w:cs="宋体"/>
                                  <w:sz w:val="28"/>
                                  <w:szCs w:val="28"/>
                                  <w:rPrChange w:id="22" w:author="刘科梅:排版" w:date="2023-03-09T10:19:40Z">
                                    <w:rPr/>
                                  </w:rPrChange>
                                </w:rPr>
                                <w:fldChar w:fldCharType="begin"/>
                              </w:r>
                            </w:ins>
                            <w:ins w:id="23" w:author="刘科梅:排版" w:date="2023-03-09T10:19:32Z">
                              <w:r>
                                <w:rPr>
                                  <w:rFonts w:hint="eastAsia" w:ascii="宋体" w:hAnsi="宋体" w:cs="宋体"/>
                                  <w:sz w:val="28"/>
                                  <w:szCs w:val="28"/>
                                  <w:rPrChange w:id="24" w:author="刘科梅:排版" w:date="2023-03-09T10:19:40Z">
                                    <w:rPr/>
                                  </w:rPrChange>
                                </w:rPr>
                                <w:instrText xml:space="preserve"> PAGE  \* MERGEFORMAT </w:instrText>
                              </w:r>
                            </w:ins>
                            <w:ins w:id="25" w:author="刘科梅:排版" w:date="2023-03-09T10:19:32Z">
                              <w:r>
                                <w:rPr>
                                  <w:rFonts w:hint="eastAsia" w:ascii="宋体" w:hAnsi="宋体" w:cs="宋体"/>
                                  <w:sz w:val="28"/>
                                  <w:szCs w:val="28"/>
                                  <w:rPrChange w:id="26" w:author="刘科梅:排版" w:date="2023-03-09T10:19:40Z">
                                    <w:rPr/>
                                  </w:rPrChange>
                                </w:rPr>
                                <w:fldChar w:fldCharType="separate"/>
                              </w:r>
                            </w:ins>
                            <w:ins w:id="27" w:author="刘科梅:排版" w:date="2023-03-09T10:19:32Z">
                              <w:r>
                                <w:rPr>
                                  <w:rFonts w:hint="eastAsia" w:ascii="宋体" w:hAnsi="宋体" w:cs="宋体"/>
                                  <w:sz w:val="28"/>
                                  <w:szCs w:val="28"/>
                                  <w:rPrChange w:id="28" w:author="刘科梅:排版" w:date="2023-03-09T10:19:40Z">
                                    <w:rPr/>
                                  </w:rPrChange>
                                </w:rPr>
                                <w:t>1</w:t>
                              </w:r>
                            </w:ins>
                            <w:ins w:id="29" w:author="刘科梅:排版" w:date="2023-03-09T10:19:32Z">
                              <w:r>
                                <w:rPr>
                                  <w:rFonts w:hint="eastAsia" w:ascii="宋体" w:hAnsi="宋体" w:cs="宋体"/>
                                  <w:sz w:val="28"/>
                                  <w:szCs w:val="28"/>
                                  <w:rPrChange w:id="30" w:author="刘科梅:排版" w:date="2023-03-09T10:19:40Z">
                                    <w:rPr/>
                                  </w:rPrChange>
                                </w:rPr>
                                <w:fldChar w:fldCharType="end"/>
                              </w:r>
                            </w:ins>
                            <w:ins w:id="31" w:author="刘科梅:排版" w:date="2023-03-09T10:19:32Z">
                              <w:r>
                                <w:rPr>
                                  <w:rFonts w:hint="eastAsia" w:ascii="宋体" w:hAnsi="宋体" w:cs="宋体"/>
                                  <w:sz w:val="28"/>
                                  <w:szCs w:val="28"/>
                                  <w:rPrChange w:id="32" w:author="刘科梅:排版" w:date="2023-03-09T10:19:40Z">
                                    <w:rPr/>
                                  </w:rPrChange>
                                </w:rPr>
                                <w:t xml:space="preserve"> —</w:t>
                              </w:r>
                            </w:ins>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1.5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pLzuPtMAAAAGAQAADwAAAAAAAAABACAAAAA4AAAAZHJzL2Rvd25yZXYueG1sUEsB&#10;AhQAFAAAAAgAh07iQIDxM9IdAgAAKQQAAA4AAAAAAAAAAQAgAAAAOAEAAGRycy9lMm9Eb2MueG1s&#10;UEsFBgAAAAAGAAYAWQEAAMcFAAAAAA==&#10;">
                <v:fill on="f" focussize="0,0"/>
                <v:stroke on="f" weight="0.5pt"/>
                <v:imagedata o:title=""/>
                <o:lock v:ext="edit" aspectratio="f"/>
                <v:textbox inset="0mm,0mm,0mm,0mm" style="mso-fit-shape-to-text:t;">
                  <w:txbxContent>
                    <w:p>
                      <w:pPr>
                        <w:pStyle w:val="5"/>
                        <w:rPr>
                          <w:rFonts w:hint="eastAsia" w:ascii="宋体" w:hAnsi="宋体" w:cs="宋体"/>
                          <w:sz w:val="28"/>
                          <w:szCs w:val="28"/>
                          <w:rPrChange w:id="33" w:author="刘科梅:排版" w:date="2023-03-09T10:19:40Z">
                            <w:rPr/>
                          </w:rPrChange>
                        </w:rPr>
                      </w:pPr>
                      <w:ins w:id="34" w:author="刘科梅:排版" w:date="2023-03-09T10:19:32Z">
                        <w:r>
                          <w:rPr>
                            <w:rFonts w:hint="eastAsia" w:ascii="宋体" w:hAnsi="宋体" w:cs="宋体"/>
                            <w:sz w:val="28"/>
                            <w:szCs w:val="28"/>
                            <w:rPrChange w:id="35" w:author="刘科梅:排版" w:date="2023-03-09T10:19:40Z">
                              <w:rPr/>
                            </w:rPrChange>
                          </w:rPr>
                          <w:t xml:space="preserve">— </w:t>
                        </w:r>
                      </w:ins>
                      <w:ins w:id="36" w:author="刘科梅:排版" w:date="2023-03-09T10:19:32Z">
                        <w:r>
                          <w:rPr>
                            <w:rFonts w:hint="eastAsia" w:ascii="宋体" w:hAnsi="宋体" w:cs="宋体"/>
                            <w:sz w:val="28"/>
                            <w:szCs w:val="28"/>
                            <w:rPrChange w:id="37" w:author="刘科梅:排版" w:date="2023-03-09T10:19:40Z">
                              <w:rPr/>
                            </w:rPrChange>
                          </w:rPr>
                          <w:fldChar w:fldCharType="begin"/>
                        </w:r>
                      </w:ins>
                      <w:ins w:id="38" w:author="刘科梅:排版" w:date="2023-03-09T10:19:32Z">
                        <w:r>
                          <w:rPr>
                            <w:rFonts w:hint="eastAsia" w:ascii="宋体" w:hAnsi="宋体" w:cs="宋体"/>
                            <w:sz w:val="28"/>
                            <w:szCs w:val="28"/>
                            <w:rPrChange w:id="39" w:author="刘科梅:排版" w:date="2023-03-09T10:19:40Z">
                              <w:rPr/>
                            </w:rPrChange>
                          </w:rPr>
                          <w:instrText xml:space="preserve"> PAGE  \* MERGEFORMAT </w:instrText>
                        </w:r>
                      </w:ins>
                      <w:ins w:id="40" w:author="刘科梅:排版" w:date="2023-03-09T10:19:32Z">
                        <w:r>
                          <w:rPr>
                            <w:rFonts w:hint="eastAsia" w:ascii="宋体" w:hAnsi="宋体" w:cs="宋体"/>
                            <w:sz w:val="28"/>
                            <w:szCs w:val="28"/>
                            <w:rPrChange w:id="41" w:author="刘科梅:排版" w:date="2023-03-09T10:19:40Z">
                              <w:rPr/>
                            </w:rPrChange>
                          </w:rPr>
                          <w:fldChar w:fldCharType="separate"/>
                        </w:r>
                      </w:ins>
                      <w:ins w:id="42" w:author="刘科梅:排版" w:date="2023-03-09T10:19:32Z">
                        <w:r>
                          <w:rPr>
                            <w:rFonts w:hint="eastAsia" w:ascii="宋体" w:hAnsi="宋体" w:cs="宋体"/>
                            <w:sz w:val="28"/>
                            <w:szCs w:val="28"/>
                            <w:rPrChange w:id="43" w:author="刘科梅:排版" w:date="2023-03-09T10:19:40Z">
                              <w:rPr/>
                            </w:rPrChange>
                          </w:rPr>
                          <w:t>1</w:t>
                        </w:r>
                      </w:ins>
                      <w:ins w:id="44" w:author="刘科梅:排版" w:date="2023-03-09T10:19:32Z">
                        <w:r>
                          <w:rPr>
                            <w:rFonts w:hint="eastAsia" w:ascii="宋体" w:hAnsi="宋体" w:cs="宋体"/>
                            <w:sz w:val="28"/>
                            <w:szCs w:val="28"/>
                            <w:rPrChange w:id="45" w:author="刘科梅:排版" w:date="2023-03-09T10:19:40Z">
                              <w:rPr/>
                            </w:rPrChange>
                          </w:rPr>
                          <w:fldChar w:fldCharType="end"/>
                        </w:r>
                      </w:ins>
                      <w:ins w:id="46" w:author="刘科梅:排版" w:date="2023-03-09T10:19:32Z">
                        <w:r>
                          <w:rPr>
                            <w:rFonts w:hint="eastAsia" w:ascii="宋体" w:hAnsi="宋体" w:cs="宋体"/>
                            <w:sz w:val="28"/>
                            <w:szCs w:val="28"/>
                            <w:rPrChange w:id="47" w:author="刘科梅:排版" w:date="2023-03-09T10:19:40Z">
                              <w:rPr/>
                            </w:rPrChange>
                          </w:rPr>
                          <w:t xml:space="preserve"> —</w:t>
                        </w:r>
                      </w:ins>
                    </w:p>
                  </w:txbxContent>
                </v:textbox>
              </v:shape>
            </w:pict>
          </mc:Fallback>
        </mc:AlternateContent>
      </w:r>
    </w:del>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31EBAF"/>
    <w:multiLevelType w:val="singleLevel"/>
    <w:tmpl w:val="9A31EBAF"/>
    <w:lvl w:ilvl="0" w:tentative="0">
      <w:start w:val="1"/>
      <w:numFmt w:val="decimal"/>
      <w:suff w:val="space"/>
      <w:lvlText w:val="%1."/>
      <w:lvlJc w:val="left"/>
    </w:lvl>
  </w:abstractNum>
  <w:abstractNum w:abstractNumId="1">
    <w:nsid w:val="54746ABD"/>
    <w:multiLevelType w:val="singleLevel"/>
    <w:tmpl w:val="54746ABD"/>
    <w:lvl w:ilvl="0" w:tentative="0">
      <w:start w:val="1"/>
      <w:numFmt w:val="decimal"/>
      <w:suff w:val="space"/>
      <w:lvlText w:val="%1."/>
      <w:lvlJc w:val="left"/>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科梅:排版">
    <w15:presenceInfo w15:providerId="None" w15:userId="刘科梅:排版"/>
  </w15:person>
  <w15:person w15:author="李春亮:处长">
    <w15:presenceInfo w15:providerId="None" w15:userId="李春亮:处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revisionView w:markup="0"/>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mOTlmYjIyZGYzN2I3MzRkMTczZDk2YjRkNTM2NmYifQ=="/>
  </w:docVars>
  <w:rsids>
    <w:rsidRoot w:val="17ED1A3B"/>
    <w:rsid w:val="0B7B9153"/>
    <w:rsid w:val="0FC02945"/>
    <w:rsid w:val="0FFE3EA6"/>
    <w:rsid w:val="14039A83"/>
    <w:rsid w:val="17ED1A3B"/>
    <w:rsid w:val="1DBD0B1B"/>
    <w:rsid w:val="1EBDE432"/>
    <w:rsid w:val="1FFA1A1E"/>
    <w:rsid w:val="235F9C68"/>
    <w:rsid w:val="27FFD711"/>
    <w:rsid w:val="2ECD3D80"/>
    <w:rsid w:val="2FBE1EB3"/>
    <w:rsid w:val="2FF9B16C"/>
    <w:rsid w:val="33DD3C97"/>
    <w:rsid w:val="35F7BBAC"/>
    <w:rsid w:val="379FE52B"/>
    <w:rsid w:val="37DB1582"/>
    <w:rsid w:val="37ED5064"/>
    <w:rsid w:val="37EF1DD1"/>
    <w:rsid w:val="37FB98C6"/>
    <w:rsid w:val="37FFC0DA"/>
    <w:rsid w:val="397F4725"/>
    <w:rsid w:val="39FD0931"/>
    <w:rsid w:val="3B3716B8"/>
    <w:rsid w:val="3B9BC464"/>
    <w:rsid w:val="3CDFD3ED"/>
    <w:rsid w:val="3D4FD466"/>
    <w:rsid w:val="3DDDBA2F"/>
    <w:rsid w:val="3DEC09DC"/>
    <w:rsid w:val="3DF2736E"/>
    <w:rsid w:val="3EF60512"/>
    <w:rsid w:val="3F662F0E"/>
    <w:rsid w:val="3F9A82DE"/>
    <w:rsid w:val="3FAB16CC"/>
    <w:rsid w:val="3FB604D6"/>
    <w:rsid w:val="3FD5A65C"/>
    <w:rsid w:val="3FD9EC8F"/>
    <w:rsid w:val="3FDF03B4"/>
    <w:rsid w:val="3FF34306"/>
    <w:rsid w:val="3FFF0194"/>
    <w:rsid w:val="48B253BA"/>
    <w:rsid w:val="4CB7CA1F"/>
    <w:rsid w:val="4F379D60"/>
    <w:rsid w:val="4FFEAB5E"/>
    <w:rsid w:val="4FFFD9BB"/>
    <w:rsid w:val="4FFFE416"/>
    <w:rsid w:val="52EF4F21"/>
    <w:rsid w:val="535E786B"/>
    <w:rsid w:val="537D5198"/>
    <w:rsid w:val="53DA9866"/>
    <w:rsid w:val="53DB19AF"/>
    <w:rsid w:val="562D1623"/>
    <w:rsid w:val="5677CDD2"/>
    <w:rsid w:val="57B79941"/>
    <w:rsid w:val="57EEDD10"/>
    <w:rsid w:val="57F74E75"/>
    <w:rsid w:val="58FEDE60"/>
    <w:rsid w:val="599763B5"/>
    <w:rsid w:val="5ABFD174"/>
    <w:rsid w:val="5B0F5516"/>
    <w:rsid w:val="5B2A9075"/>
    <w:rsid w:val="5B4FF624"/>
    <w:rsid w:val="5B5A6926"/>
    <w:rsid w:val="5B5D1C19"/>
    <w:rsid w:val="5DEB85C3"/>
    <w:rsid w:val="5DF679E1"/>
    <w:rsid w:val="5DFD33D7"/>
    <w:rsid w:val="5E7FEDB4"/>
    <w:rsid w:val="5EFF8996"/>
    <w:rsid w:val="5F17E8C6"/>
    <w:rsid w:val="5F5E7507"/>
    <w:rsid w:val="5F5FB498"/>
    <w:rsid w:val="5F6EF12C"/>
    <w:rsid w:val="5F7D3C61"/>
    <w:rsid w:val="5FAA3115"/>
    <w:rsid w:val="5FD3C1AC"/>
    <w:rsid w:val="5FDF1913"/>
    <w:rsid w:val="5FFF0022"/>
    <w:rsid w:val="615E45F1"/>
    <w:rsid w:val="61DFDEBE"/>
    <w:rsid w:val="63B73489"/>
    <w:rsid w:val="6539A9BF"/>
    <w:rsid w:val="65FD1DEE"/>
    <w:rsid w:val="66DFE405"/>
    <w:rsid w:val="67CFEB6F"/>
    <w:rsid w:val="69DE84D3"/>
    <w:rsid w:val="6D77DDF4"/>
    <w:rsid w:val="6DDB21CD"/>
    <w:rsid w:val="6DEEFC0C"/>
    <w:rsid w:val="6DF75748"/>
    <w:rsid w:val="6DF8649A"/>
    <w:rsid w:val="6DF9D6B6"/>
    <w:rsid w:val="6DFD23FA"/>
    <w:rsid w:val="6EEB85BD"/>
    <w:rsid w:val="6EFF0FE6"/>
    <w:rsid w:val="6F1F014A"/>
    <w:rsid w:val="6FDDED3F"/>
    <w:rsid w:val="6FE3F0E2"/>
    <w:rsid w:val="6FF5CED3"/>
    <w:rsid w:val="6FF9A6D1"/>
    <w:rsid w:val="730F4514"/>
    <w:rsid w:val="73BFB149"/>
    <w:rsid w:val="73E56A21"/>
    <w:rsid w:val="73F59D25"/>
    <w:rsid w:val="73FFB090"/>
    <w:rsid w:val="747BD36D"/>
    <w:rsid w:val="75D747FB"/>
    <w:rsid w:val="767B4156"/>
    <w:rsid w:val="77BDF134"/>
    <w:rsid w:val="77BFEC52"/>
    <w:rsid w:val="77DD8578"/>
    <w:rsid w:val="77FF1FCE"/>
    <w:rsid w:val="7A3FACA4"/>
    <w:rsid w:val="7A7F85E3"/>
    <w:rsid w:val="7AEFBD97"/>
    <w:rsid w:val="7AFA6479"/>
    <w:rsid w:val="7AFB9385"/>
    <w:rsid w:val="7AFDDA90"/>
    <w:rsid w:val="7B73C1AD"/>
    <w:rsid w:val="7BD4726D"/>
    <w:rsid w:val="7BE6C62B"/>
    <w:rsid w:val="7CE90D37"/>
    <w:rsid w:val="7CED6E6B"/>
    <w:rsid w:val="7DB5F049"/>
    <w:rsid w:val="7DDFD5B6"/>
    <w:rsid w:val="7DDFF0EE"/>
    <w:rsid w:val="7DFF55FC"/>
    <w:rsid w:val="7DFFEFAA"/>
    <w:rsid w:val="7E5BB6F5"/>
    <w:rsid w:val="7E73FE56"/>
    <w:rsid w:val="7EBD4E08"/>
    <w:rsid w:val="7EDCC8F6"/>
    <w:rsid w:val="7EDF6979"/>
    <w:rsid w:val="7EED2771"/>
    <w:rsid w:val="7EFBA039"/>
    <w:rsid w:val="7EFD16C6"/>
    <w:rsid w:val="7F31F85C"/>
    <w:rsid w:val="7F7A0968"/>
    <w:rsid w:val="7F7E030F"/>
    <w:rsid w:val="7F7F0020"/>
    <w:rsid w:val="7F7FAD81"/>
    <w:rsid w:val="7F9AD6B0"/>
    <w:rsid w:val="7FC8A89E"/>
    <w:rsid w:val="7FDE313A"/>
    <w:rsid w:val="7FEF8BF7"/>
    <w:rsid w:val="7FFF1E00"/>
    <w:rsid w:val="8AFBBEBB"/>
    <w:rsid w:val="8D7FE527"/>
    <w:rsid w:val="8DAF94CD"/>
    <w:rsid w:val="8FF73E82"/>
    <w:rsid w:val="9661EA60"/>
    <w:rsid w:val="97F9343B"/>
    <w:rsid w:val="99ED31B1"/>
    <w:rsid w:val="9D66A95B"/>
    <w:rsid w:val="9DB75408"/>
    <w:rsid w:val="9F9295E8"/>
    <w:rsid w:val="9FDDEF43"/>
    <w:rsid w:val="A73FE35B"/>
    <w:rsid w:val="AFAFD72D"/>
    <w:rsid w:val="AFD65385"/>
    <w:rsid w:val="AFFF942A"/>
    <w:rsid w:val="B3C6ACBD"/>
    <w:rsid w:val="B777DB51"/>
    <w:rsid w:val="B777E69C"/>
    <w:rsid w:val="B7DEE891"/>
    <w:rsid w:val="B7EF22AF"/>
    <w:rsid w:val="B8BF3021"/>
    <w:rsid w:val="BAB9AA94"/>
    <w:rsid w:val="BB1F0360"/>
    <w:rsid w:val="BB6D8571"/>
    <w:rsid w:val="BCCD9B00"/>
    <w:rsid w:val="BCF5D977"/>
    <w:rsid w:val="BE1CDE02"/>
    <w:rsid w:val="BEF9A9C2"/>
    <w:rsid w:val="BF6EFADA"/>
    <w:rsid w:val="BF9B1208"/>
    <w:rsid w:val="BFC7652D"/>
    <w:rsid w:val="BFDF6F54"/>
    <w:rsid w:val="BFE4670A"/>
    <w:rsid w:val="BFEF76DF"/>
    <w:rsid w:val="BFF63253"/>
    <w:rsid w:val="BFFFB114"/>
    <w:rsid w:val="C6E7CEDB"/>
    <w:rsid w:val="C7E94221"/>
    <w:rsid w:val="CDEFEB1D"/>
    <w:rsid w:val="CECF8B5C"/>
    <w:rsid w:val="CF4FB1CC"/>
    <w:rsid w:val="CFBFA9A5"/>
    <w:rsid w:val="D5F91BAF"/>
    <w:rsid w:val="D96D2EA9"/>
    <w:rsid w:val="DD6B7F6A"/>
    <w:rsid w:val="DEDE8166"/>
    <w:rsid w:val="DF8EE54E"/>
    <w:rsid w:val="DF9F7FB1"/>
    <w:rsid w:val="DFBF2CFC"/>
    <w:rsid w:val="DFF6E238"/>
    <w:rsid w:val="DFF79AAC"/>
    <w:rsid w:val="DFF87248"/>
    <w:rsid w:val="DFFD9D86"/>
    <w:rsid w:val="DFFFA44B"/>
    <w:rsid w:val="DFFFC7B6"/>
    <w:rsid w:val="E35C6C5F"/>
    <w:rsid w:val="E5E74FE3"/>
    <w:rsid w:val="E63DA3D8"/>
    <w:rsid w:val="E66C5BFB"/>
    <w:rsid w:val="E6DEB30D"/>
    <w:rsid w:val="E7978E03"/>
    <w:rsid w:val="E7DFEEB0"/>
    <w:rsid w:val="E9F5F17F"/>
    <w:rsid w:val="EAFFD0BA"/>
    <w:rsid w:val="EBFB1624"/>
    <w:rsid w:val="EDAF82C6"/>
    <w:rsid w:val="EDF50FA6"/>
    <w:rsid w:val="EE4E9F45"/>
    <w:rsid w:val="EEFBD1D1"/>
    <w:rsid w:val="EEFF8534"/>
    <w:rsid w:val="EF5F6BE8"/>
    <w:rsid w:val="EF7BA625"/>
    <w:rsid w:val="EF930DDC"/>
    <w:rsid w:val="EFA71CEB"/>
    <w:rsid w:val="EFB9D6A8"/>
    <w:rsid w:val="EFCE4CC9"/>
    <w:rsid w:val="EFDA5ADF"/>
    <w:rsid w:val="EFF7968A"/>
    <w:rsid w:val="EFFA9F83"/>
    <w:rsid w:val="EFFDE766"/>
    <w:rsid w:val="EFFF8DEA"/>
    <w:rsid w:val="EFFFF3F7"/>
    <w:rsid w:val="F2DEDD5E"/>
    <w:rsid w:val="F2EF51E3"/>
    <w:rsid w:val="F35F1D8D"/>
    <w:rsid w:val="F3BA6C23"/>
    <w:rsid w:val="F3DDDF6F"/>
    <w:rsid w:val="F3FB5F6A"/>
    <w:rsid w:val="F3FB86B9"/>
    <w:rsid w:val="F4FFAFFC"/>
    <w:rsid w:val="F5FFFD23"/>
    <w:rsid w:val="F66C48F2"/>
    <w:rsid w:val="F6F77D55"/>
    <w:rsid w:val="F72D0694"/>
    <w:rsid w:val="F7AED4CB"/>
    <w:rsid w:val="F7FCA401"/>
    <w:rsid w:val="F7FD2607"/>
    <w:rsid w:val="F7FF76C8"/>
    <w:rsid w:val="F9F704F2"/>
    <w:rsid w:val="FA0D7274"/>
    <w:rsid w:val="FABF8D19"/>
    <w:rsid w:val="FABFEB81"/>
    <w:rsid w:val="FAFE3201"/>
    <w:rsid w:val="FB5E8E94"/>
    <w:rsid w:val="FB6F4662"/>
    <w:rsid w:val="FB7DF63F"/>
    <w:rsid w:val="FBAF0859"/>
    <w:rsid w:val="FBB7118F"/>
    <w:rsid w:val="FBDF089C"/>
    <w:rsid w:val="FBFD73F8"/>
    <w:rsid w:val="FCFFE49C"/>
    <w:rsid w:val="FD625F12"/>
    <w:rsid w:val="FDB92A5A"/>
    <w:rsid w:val="FDCC80CD"/>
    <w:rsid w:val="FDD3CAAD"/>
    <w:rsid w:val="FDD7E2CC"/>
    <w:rsid w:val="FDE08CA4"/>
    <w:rsid w:val="FDE2685D"/>
    <w:rsid w:val="FDE89073"/>
    <w:rsid w:val="FDFB9076"/>
    <w:rsid w:val="FDFFB5EB"/>
    <w:rsid w:val="FE770D11"/>
    <w:rsid w:val="FE7F1462"/>
    <w:rsid w:val="FE7F4E57"/>
    <w:rsid w:val="FEB7ABAE"/>
    <w:rsid w:val="FEB7DEB5"/>
    <w:rsid w:val="FEBD9C84"/>
    <w:rsid w:val="FEBDC27F"/>
    <w:rsid w:val="FEC57B47"/>
    <w:rsid w:val="FEFB08FF"/>
    <w:rsid w:val="FEFDA886"/>
    <w:rsid w:val="FF6730BF"/>
    <w:rsid w:val="FF732B06"/>
    <w:rsid w:val="FF771CF7"/>
    <w:rsid w:val="FF77A154"/>
    <w:rsid w:val="FF9D5D30"/>
    <w:rsid w:val="FFAF06E8"/>
    <w:rsid w:val="FFAF2BEB"/>
    <w:rsid w:val="FFBD8FA0"/>
    <w:rsid w:val="FFBE36AC"/>
    <w:rsid w:val="FFBE55BB"/>
    <w:rsid w:val="FFCAE84A"/>
    <w:rsid w:val="FFCDBD25"/>
    <w:rsid w:val="FFCFFB8C"/>
    <w:rsid w:val="FFDBD6EE"/>
    <w:rsid w:val="FFDDF9DC"/>
    <w:rsid w:val="FFEF82A6"/>
    <w:rsid w:val="FFEF9F85"/>
    <w:rsid w:val="FFF18D1B"/>
    <w:rsid w:val="FFF50514"/>
    <w:rsid w:val="FFFB7A80"/>
    <w:rsid w:val="FFFDB99C"/>
    <w:rsid w:val="FFFE1F00"/>
    <w:rsid w:val="FFFE5944"/>
    <w:rsid w:val="FFFEB9E2"/>
    <w:rsid w:val="FFFF2298"/>
    <w:rsid w:val="FFFF55E6"/>
    <w:rsid w:val="FFFF73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szCs w:val="24"/>
    </w:rPr>
  </w:style>
  <w:style w:type="paragraph" w:styleId="4">
    <w:name w:val="Body Text Indent"/>
    <w:basedOn w:val="1"/>
    <w:qFormat/>
    <w:uiPriority w:val="0"/>
    <w:pPr>
      <w:snapToGrid w:val="0"/>
      <w:spacing w:line="600" w:lineRule="exact"/>
      <w:ind w:firstLine="420" w:firstLineChars="200"/>
    </w:pPr>
    <w:rPr>
      <w:rFonts w:ascii="黑体" w:hAnsi="Times New Roman" w:eastAsia="黑体"/>
      <w:szCs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unhideWhenUsed/>
    <w:qFormat/>
    <w:uiPriority w:val="99"/>
    <w:pPr>
      <w:ind w:firstLine="420" w:firstLineChars="200"/>
    </w:pPr>
  </w:style>
  <w:style w:type="paragraph" w:customStyle="1" w:styleId="10">
    <w:name w:val="01-正文楷体小四"/>
    <w:basedOn w:val="11"/>
    <w:qFormat/>
    <w:uiPriority w:val="0"/>
    <w:pPr>
      <w:spacing w:before="217" w:after="217"/>
      <w:ind w:firstLine="480"/>
    </w:pPr>
  </w:style>
  <w:style w:type="paragraph" w:customStyle="1" w:styleId="11">
    <w:name w:val="样式6"/>
    <w:basedOn w:val="1"/>
    <w:qFormat/>
    <w:uiPriority w:val="99"/>
    <w:pPr>
      <w:spacing w:beforeLines="50" w:afterLines="50" w:line="320" w:lineRule="exact"/>
    </w:pPr>
    <w:rPr>
      <w:rFonts w:ascii="方正楷体_GB2312" w:hAnsi="微软雅黑" w:eastAsia="方正楷体_GB2312" w:cs="方正楷体_GB2312"/>
      <w:sz w:val="24"/>
      <w:szCs w:val="24"/>
    </w:rPr>
  </w:style>
  <w:style w:type="paragraph" w:customStyle="1" w:styleId="12">
    <w:name w:val="01-正文小标宋三号居中"/>
    <w:basedOn w:val="1"/>
    <w:qFormat/>
    <w:uiPriority w:val="0"/>
    <w:pPr>
      <w:jc w:val="center"/>
    </w:pPr>
    <w:rPr>
      <w:rFonts w:ascii="方正小标宋_GBK" w:eastAsia="方正小标宋_GBK"/>
    </w:rPr>
  </w:style>
  <w:style w:type="paragraph" w:customStyle="1" w:styleId="13">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wmf"/><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15979</Words>
  <Characters>23666</Characters>
  <Lines>0</Lines>
  <Paragraphs>0</Paragraphs>
  <TotalTime>25</TotalTime>
  <ScaleCrop>false</ScaleCrop>
  <LinksUpToDate>false</LinksUpToDate>
  <CharactersWithSpaces>24488</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2023-02-26T02:52:00Z</dcterms:created>
  <dc:creator>金建辉</dc:creator>
  <cp:lastModifiedBy>刘科梅:排版</cp:lastModifiedBy>
  <dcterms:modified xsi:type="dcterms:W3CDTF">2023-03-09T10:44:50Z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797949E2915E4C01AD10B14F1EF4012F</vt:lpwstr>
  </property>
</Properties>
</file>