
<file path=[Content_Types].xml><?xml version="1.0" encoding="utf-8"?>
<Types xmlns="http://schemas.openxmlformats.org/package/2006/content-types">
  <Default Extension="xml" ContentType="application/xml"/>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kinsoku/>
        <w:wordWrap/>
        <w:overflowPunct/>
        <w:topLinePunct w:val="0"/>
        <w:autoSpaceDE/>
        <w:autoSpaceDN/>
        <w:bidi w:val="0"/>
        <w:adjustRightInd/>
        <w:snapToGrid/>
        <w:spacing w:before="220" w:after="90" w:line="240" w:lineRule="auto"/>
        <w:textAlignment w:val="auto"/>
        <w:rPr>
          <w:rFonts w:hint="eastAsia" w:ascii="黑体" w:hAnsi="黑体" w:eastAsia="黑体" w:cs="黑体"/>
          <w:b w:val="0"/>
          <w:bCs w:val="0"/>
          <w:snapToGrid w:val="0"/>
          <w:sz w:val="32"/>
          <w:szCs w:val="32"/>
          <w:lang w:val="en-US" w:eastAsia="zh-CN"/>
          <w:rPrChange w:id="34" w:author="刘科梅:排版" w:date="2023-03-09T09:38:02Z">
            <w:rPr>
              <w:rFonts w:hint="default" w:ascii="Times New Roman" w:hAnsi="Times New Roman" w:eastAsia="黑体" w:cs="黑体"/>
              <w:b w:val="0"/>
              <w:bCs w:val="0"/>
              <w:snapToGrid w:val="0"/>
              <w:sz w:val="30"/>
              <w:szCs w:val="30"/>
              <w:lang w:val="en-US" w:eastAsia="zh-CN"/>
            </w:rPr>
          </w:rPrChange>
        </w:rPr>
      </w:pPr>
      <w:bookmarkStart w:id="0" w:name="_Toc11755"/>
      <w:bookmarkStart w:id="1" w:name="_Toc30289"/>
      <w:r>
        <w:rPr>
          <w:rFonts w:hint="eastAsia" w:ascii="黑体" w:hAnsi="黑体" w:eastAsia="黑体" w:cs="黑体"/>
          <w:b w:val="0"/>
          <w:bCs w:val="0"/>
          <w:snapToGrid w:val="0"/>
          <w:sz w:val="32"/>
          <w:szCs w:val="32"/>
          <w:lang w:val="en-GB" w:eastAsia="zh-CN"/>
          <w:rPrChange w:id="35" w:author="刘科梅:排版" w:date="2023-03-09T09:38:02Z">
            <w:rPr>
              <w:rFonts w:hint="eastAsia" w:ascii="Times New Roman" w:hAnsi="Times New Roman" w:eastAsia="黑体" w:cs="黑体"/>
              <w:b w:val="0"/>
              <w:bCs w:val="0"/>
              <w:snapToGrid w:val="0"/>
              <w:sz w:val="30"/>
              <w:szCs w:val="30"/>
              <w:lang w:val="en-GB" w:eastAsia="zh-CN"/>
            </w:rPr>
          </w:rPrChange>
        </w:rPr>
        <w:t>附件</w:t>
      </w:r>
      <w:r>
        <w:rPr>
          <w:rFonts w:hint="eastAsia" w:ascii="黑体" w:hAnsi="黑体" w:eastAsia="黑体" w:cs="黑体"/>
          <w:b w:val="0"/>
          <w:bCs w:val="0"/>
          <w:snapToGrid w:val="0"/>
          <w:sz w:val="32"/>
          <w:szCs w:val="32"/>
          <w:lang w:val="en-US" w:eastAsia="zh-CN"/>
          <w:rPrChange w:id="36" w:author="刘科梅:排版" w:date="2023-03-09T09:38:02Z">
            <w:rPr>
              <w:rFonts w:hint="eastAsia" w:eastAsia="黑体" w:cs="黑体"/>
              <w:b w:val="0"/>
              <w:bCs w:val="0"/>
              <w:snapToGrid w:val="0"/>
              <w:sz w:val="30"/>
              <w:szCs w:val="30"/>
              <w:lang w:val="en-US" w:eastAsia="zh-CN"/>
            </w:rPr>
          </w:rPrChange>
        </w:rPr>
        <w:t>1</w:t>
      </w:r>
      <w:del w:id="37" w:author="李春亮:处长" w:date="2023-03-07T17:38:23Z">
        <w:r>
          <w:rPr>
            <w:rFonts w:hint="eastAsia" w:ascii="黑体" w:hAnsi="黑体" w:eastAsia="黑体" w:cs="黑体"/>
            <w:b w:val="0"/>
            <w:bCs w:val="0"/>
            <w:snapToGrid w:val="0"/>
            <w:sz w:val="32"/>
            <w:szCs w:val="32"/>
            <w:lang w:val="en-GB" w:eastAsia="zh-CN"/>
            <w:rPrChange w:id="38" w:author="刘科梅:排版" w:date="2023-03-09T09:38:02Z">
              <w:rPr>
                <w:rFonts w:hint="eastAsia" w:ascii="Times New Roman" w:hAnsi="Times New Roman" w:eastAsia="黑体" w:cs="黑体"/>
                <w:b w:val="0"/>
                <w:bCs w:val="0"/>
                <w:snapToGrid w:val="0"/>
                <w:sz w:val="30"/>
                <w:szCs w:val="30"/>
                <w:lang w:val="en-GB" w:eastAsia="zh-CN"/>
              </w:rPr>
            </w:rPrChange>
          </w:rPr>
          <w:delText>新建雷电防护装置检测报告模板</w:delText>
        </w:r>
        <w:bookmarkEnd w:id="0"/>
        <w:bookmarkEnd w:id="1"/>
      </w:del>
      <w:ins w:id="39" w:author="李春亮:处长" w:date="2023-03-07T17:38:24Z">
        <w:del w:id="40" w:author="刘科梅:排版" w:date="2023-03-09T09:37:53Z">
          <w:r>
            <w:rPr>
              <w:rFonts w:hint="eastAsia" w:ascii="黑体" w:hAnsi="黑体" w:eastAsia="黑体" w:cs="黑体"/>
              <w:b w:val="0"/>
              <w:bCs w:val="0"/>
              <w:snapToGrid w:val="0"/>
              <w:sz w:val="32"/>
              <w:szCs w:val="32"/>
              <w:lang w:val="en-US" w:eastAsia="zh-CN"/>
              <w:rPrChange w:id="41" w:author="刘科梅:排版" w:date="2023-03-09T09:38:02Z">
                <w:rPr>
                  <w:rFonts w:hint="eastAsia" w:eastAsia="黑体" w:cs="黑体"/>
                  <w:b w:val="0"/>
                  <w:bCs w:val="0"/>
                  <w:snapToGrid w:val="0"/>
                  <w:sz w:val="30"/>
                  <w:szCs w:val="30"/>
                  <w:lang w:val="en-US" w:eastAsia="zh-CN"/>
                </w:rPr>
              </w:rPrChange>
            </w:rPr>
            <w:delText>:</w:delText>
          </w:r>
        </w:del>
      </w:ins>
    </w:p>
    <w:tbl>
      <w:tblPr>
        <w:tblStyle w:val="8"/>
        <w:tblpPr w:leftFromText="180" w:rightFromText="180" w:vertAnchor="text" w:horzAnchor="page" w:tblpX="5227" w:tblpY="5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0"/>
        <w:gridCol w:w="3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7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cs="宋体"/>
                <w:b/>
                <w:bCs/>
                <w:szCs w:val="21"/>
              </w:rPr>
            </w:pPr>
            <w:r>
              <w:rPr>
                <w:rFonts w:hint="eastAsia" w:cs="宋体"/>
                <w:b/>
                <w:bCs/>
                <w:szCs w:val="21"/>
              </w:rPr>
              <w:t>报告编号</w:t>
            </w:r>
          </w:p>
        </w:tc>
        <w:tc>
          <w:tcPr>
            <w:tcW w:w="39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cs="宋体"/>
                <w:b/>
                <w:bCs/>
                <w:szCs w:val="21"/>
              </w:rPr>
            </w:pPr>
            <w:r>
              <w:rPr>
                <w:rFonts w:hint="eastAsia" w:cs="宋体"/>
                <w:b/>
                <w:bCs/>
                <w:szCs w:val="21"/>
              </w:rPr>
              <w:t>检测机构代码（检测资质证号）-行政区县代码（受检项目所在地代码）-年份代码-（年份4位）-事项代码-流水代码（修改重新出具报告时在流水代码后加R）</w:t>
            </w:r>
          </w:p>
        </w:tc>
      </w:tr>
    </w:tbl>
    <w:p>
      <w:pPr>
        <w:rPr>
          <w:rFonts w:hint="eastAsia"/>
          <w:sz w:val="28"/>
          <w:szCs w:val="28"/>
        </w:rPr>
      </w:pPr>
      <w:r>
        <w:rPr>
          <w:sz w:val="32"/>
        </w:rPr>
        <mc:AlternateContent>
          <mc:Choice Requires="wps">
            <w:drawing>
              <wp:anchor distT="0" distB="0" distL="114300" distR="114300" simplePos="0" relativeHeight="251660288" behindDoc="0" locked="0" layoutInCell="1" allowOverlap="1">
                <wp:simplePos x="0" y="0"/>
                <wp:positionH relativeFrom="column">
                  <wp:posOffset>36195</wp:posOffset>
                </wp:positionH>
                <wp:positionV relativeFrom="paragraph">
                  <wp:posOffset>93345</wp:posOffset>
                </wp:positionV>
                <wp:extent cx="1244600" cy="837565"/>
                <wp:effectExtent l="4445" t="4445" r="8255" b="15240"/>
                <wp:wrapNone/>
                <wp:docPr id="3" name="文本框 3"/>
                <wp:cNvGraphicFramePr/>
                <a:graphic xmlns:a="http://schemas.openxmlformats.org/drawingml/2006/main">
                  <a:graphicData uri="http://schemas.microsoft.com/office/word/2010/wordprocessingShape">
                    <wps:wsp>
                      <wps:cNvSpPr txBox="true"/>
                      <wps:spPr>
                        <a:xfrm>
                          <a:off x="756285" y="813435"/>
                          <a:ext cx="1367155" cy="979805"/>
                        </a:xfrm>
                        <a:prstGeom prst="rect">
                          <a:avLst/>
                        </a:prstGeom>
                        <a:solidFill>
                          <a:srgbClr val="FFFFFF"/>
                        </a:solidFill>
                        <a:ln w="6350">
                          <a:solidFill>
                            <a:prstClr val="black"/>
                          </a:solidFill>
                        </a:ln>
                        <a:effectLst/>
                      </wps:spPr>
                      <wps:txbx>
                        <w:txbxContent>
                          <w:p>
                            <w:pPr>
                              <w:rPr>
                                <w:rFonts w:hint="eastAsia" w:eastAsia="方正仿宋_GB2312"/>
                                <w:sz w:val="24"/>
                                <w:szCs w:val="24"/>
                              </w:rPr>
                            </w:pPr>
                            <w:r>
                              <w:rPr>
                                <w:rFonts w:hint="eastAsia"/>
                                <w:b/>
                                <w:bCs/>
                                <w:sz w:val="24"/>
                                <w:szCs w:val="24"/>
                              </w:rPr>
                              <w:t>二维码（检测机构信息、资质等级）</w:t>
                            </w: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2.85pt;margin-top:7.35pt;height:65.95pt;width:98pt;z-index:251660288;mso-width-relative:page;mso-height-relative:page;" fillcolor="#FFFFFF" filled="t" stroked="t" coordsize="21600,21600" o:gfxdata="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FgAAAGRycy9QSwECFAAU&#10;AAAACACHTuJAM3aodtMAAAAIAQAADwAAAAAAAAABACAAAAA4AAAAZHJzL2Rvd25yZXYueG1sUEsB&#10;AhQAFAAAAAgAh07iQMnlX/pWAgAAkwQAAA4AAAAAAAAAAQAgAAAAOAEAAGRycy9lMm9Eb2MueG1s&#10;UEsFBgAAAAAGAAYAWQEAAAAGAAAAAA==&#10;">
                <v:fill on="t" focussize="0,0"/>
                <v:stroke weight="0.5pt" color="#000000" joinstyle="round"/>
                <v:imagedata o:title=""/>
                <o:lock v:ext="edit" aspectratio="f"/>
                <v:textbox>
                  <w:txbxContent>
                    <w:p>
                      <w:pPr>
                        <w:rPr>
                          <w:rFonts w:hint="eastAsia" w:eastAsia="方正仿宋_GB2312"/>
                          <w:sz w:val="24"/>
                          <w:szCs w:val="24"/>
                        </w:rPr>
                      </w:pPr>
                      <w:r>
                        <w:rPr>
                          <w:rFonts w:hint="eastAsia"/>
                          <w:b/>
                          <w:bCs/>
                          <w:sz w:val="24"/>
                          <w:szCs w:val="24"/>
                        </w:rPr>
                        <w:t>二维码（检测机构信息、资质等级）</w:t>
                      </w:r>
                    </w:p>
                  </w:txbxContent>
                </v:textbox>
              </v:shape>
            </w:pict>
          </mc:Fallback>
        </mc:AlternateContent>
      </w:r>
    </w:p>
    <w:p>
      <w:pPr>
        <w:rPr>
          <w:rFonts w:hint="eastAsia"/>
          <w:sz w:val="28"/>
          <w:szCs w:val="28"/>
        </w:rPr>
      </w:pPr>
    </w:p>
    <w:p>
      <w:pPr>
        <w:spacing w:line="1200" w:lineRule="exact"/>
        <w:jc w:val="center"/>
        <w:rPr>
          <w:rFonts w:hint="eastAsia" w:eastAsia="黑体" w:cs="宋体"/>
          <w:bCs/>
          <w:sz w:val="72"/>
          <w:szCs w:val="72"/>
        </w:rPr>
      </w:pPr>
    </w:p>
    <w:p>
      <w:pPr>
        <w:spacing w:line="1200" w:lineRule="exact"/>
        <w:jc w:val="center"/>
        <w:rPr>
          <w:rFonts w:hint="eastAsia" w:ascii="方正粗黑宋简体" w:hAnsi="方正粗黑宋简体" w:eastAsia="方正粗黑宋简体" w:cs="方正粗黑宋简体"/>
          <w:bCs/>
          <w:sz w:val="72"/>
          <w:szCs w:val="72"/>
        </w:rPr>
      </w:pPr>
    </w:p>
    <w:p>
      <w:pPr>
        <w:spacing w:line="1200" w:lineRule="exact"/>
        <w:jc w:val="center"/>
        <w:rPr>
          <w:rFonts w:hint="eastAsia" w:ascii="方正粗黑宋简体" w:hAnsi="方正粗黑宋简体" w:eastAsia="方正粗黑宋简体" w:cs="方正粗黑宋简体"/>
          <w:bCs/>
          <w:sz w:val="72"/>
          <w:szCs w:val="72"/>
        </w:rPr>
      </w:pPr>
    </w:p>
    <w:p>
      <w:pPr>
        <w:spacing w:line="1200" w:lineRule="exact"/>
        <w:jc w:val="center"/>
        <w:rPr>
          <w:rFonts w:hint="eastAsia" w:ascii="方正小标宋简体" w:hAnsi="方正小标宋简体" w:eastAsia="方正小标宋简体" w:cs="方正小标宋简体"/>
          <w:bCs/>
          <w:sz w:val="68"/>
          <w:szCs w:val="68"/>
        </w:rPr>
      </w:pPr>
      <w:r>
        <w:rPr>
          <w:rFonts w:hint="eastAsia" w:ascii="方正小标宋简体" w:hAnsi="方正小标宋简体" w:eastAsia="方正小标宋简体" w:cs="方正小标宋简体"/>
          <w:bCs/>
          <w:sz w:val="68"/>
          <w:szCs w:val="68"/>
        </w:rPr>
        <w:t>新建雷电防护装置检测报告</w:t>
      </w:r>
    </w:p>
    <w:p>
      <w:pPr>
        <w:pStyle w:val="10"/>
        <w:spacing w:before="158" w:after="158"/>
        <w:rPr>
          <w:rFonts w:ascii="Times New Roman" w:hAnsi="Times New Roman"/>
        </w:rPr>
      </w:pPr>
    </w:p>
    <w:p>
      <w:pPr>
        <w:pStyle w:val="10"/>
        <w:spacing w:before="158" w:after="158"/>
        <w:rPr>
          <w:rFonts w:ascii="Times New Roman" w:hAnsi="Times New Roman"/>
        </w:rPr>
      </w:pPr>
    </w:p>
    <w:p>
      <w:pPr>
        <w:pStyle w:val="10"/>
        <w:spacing w:before="158" w:after="158"/>
        <w:ind w:firstLine="0"/>
        <w:rPr>
          <w:rFonts w:ascii="Times New Roman" w:hAnsi="Times New Roman"/>
        </w:rPr>
      </w:pPr>
      <w:r>
        <w:rPr>
          <w:rFonts w:hint="eastAsia" w:ascii="Times New Roman" w:hAnsi="Times New Roman"/>
        </w:rPr>
        <w:t xml:space="preserve">    </w:t>
      </w:r>
    </w:p>
    <w:p>
      <w:pPr>
        <w:pStyle w:val="10"/>
        <w:spacing w:before="158" w:after="158"/>
        <w:rPr>
          <w:rFonts w:ascii="Times New Roman" w:hAnsi="Times New Roman"/>
        </w:rPr>
      </w:pPr>
    </w:p>
    <w:p>
      <w:pPr>
        <w:spacing w:line="360" w:lineRule="auto"/>
        <w:ind w:firstLine="1903" w:firstLineChars="677"/>
        <w:rPr>
          <w:rFonts w:hint="eastAsia" w:cs="宋体"/>
          <w:b/>
          <w:sz w:val="28"/>
          <w:szCs w:val="28"/>
          <w:lang w:bidi="ar"/>
        </w:rPr>
      </w:pPr>
    </w:p>
    <w:p>
      <w:pPr>
        <w:spacing w:line="480" w:lineRule="auto"/>
        <w:ind w:firstLine="1967" w:firstLineChars="700"/>
        <w:rPr>
          <w:rFonts w:cs="宋体"/>
          <w:bCs/>
          <w:sz w:val="28"/>
          <w:szCs w:val="28"/>
          <w:u w:val="single"/>
        </w:rPr>
      </w:pPr>
      <w:r>
        <w:rPr>
          <w:rFonts w:hint="eastAsia" w:cs="宋体"/>
          <w:b/>
          <w:sz w:val="28"/>
          <w:szCs w:val="28"/>
          <w:lang w:bidi="ar"/>
        </w:rPr>
        <w:t>委托单位</w:t>
      </w:r>
      <w:r>
        <w:rPr>
          <w:rFonts w:hint="eastAsia" w:cs="宋体"/>
          <w:bCs/>
          <w:sz w:val="28"/>
          <w:szCs w:val="28"/>
          <w:lang w:bidi="ar"/>
        </w:rPr>
        <w:t xml:space="preserve">  </w:t>
      </w:r>
      <w:r>
        <w:rPr>
          <w:rFonts w:hint="eastAsia" w:cs="宋体"/>
          <w:bCs/>
          <w:sz w:val="28"/>
          <w:szCs w:val="28"/>
          <w:u w:val="single"/>
          <w:lang w:bidi="ar"/>
        </w:rPr>
        <w:t xml:space="preserve">                           </w:t>
      </w:r>
    </w:p>
    <w:p>
      <w:pPr>
        <w:spacing w:line="480" w:lineRule="auto"/>
        <w:ind w:firstLine="1967" w:firstLineChars="700"/>
        <w:rPr>
          <w:rFonts w:hint="eastAsia" w:cs="宋体"/>
          <w:bCs/>
          <w:sz w:val="28"/>
          <w:szCs w:val="28"/>
          <w:u w:val="single"/>
          <w:lang w:bidi="ar"/>
        </w:rPr>
      </w:pPr>
      <w:r>
        <w:rPr>
          <w:rFonts w:hint="eastAsia" w:cs="宋体"/>
          <w:b/>
          <w:sz w:val="28"/>
          <w:szCs w:val="28"/>
          <w:lang w:bidi="ar"/>
        </w:rPr>
        <w:t>工程名称</w:t>
      </w:r>
      <w:r>
        <w:rPr>
          <w:rFonts w:hint="eastAsia" w:cs="宋体"/>
          <w:bCs/>
          <w:sz w:val="28"/>
          <w:szCs w:val="28"/>
          <w:lang w:bidi="ar"/>
        </w:rPr>
        <w:t xml:space="preserve">  </w:t>
      </w:r>
      <w:r>
        <w:rPr>
          <w:rFonts w:hint="eastAsia" w:cs="宋体"/>
          <w:bCs/>
          <w:sz w:val="28"/>
          <w:szCs w:val="28"/>
          <w:u w:val="single"/>
          <w:lang w:bidi="ar"/>
        </w:rPr>
        <w:t xml:space="preserve">                           </w:t>
      </w:r>
    </w:p>
    <w:p>
      <w:pPr>
        <w:spacing w:line="480" w:lineRule="auto"/>
        <w:ind w:firstLine="1967" w:firstLineChars="700"/>
        <w:rPr>
          <w:rFonts w:cs="宋体"/>
          <w:bCs/>
          <w:sz w:val="28"/>
          <w:szCs w:val="28"/>
        </w:rPr>
      </w:pPr>
      <w:r>
        <w:rPr>
          <w:rFonts w:hint="eastAsia" w:cs="宋体"/>
          <w:b/>
          <w:sz w:val="28"/>
          <w:szCs w:val="28"/>
          <w:lang w:bidi="ar"/>
        </w:rPr>
        <w:t>检测机构</w:t>
      </w:r>
      <w:r>
        <w:rPr>
          <w:rFonts w:hint="eastAsia" w:cs="宋体"/>
          <w:bCs/>
          <w:sz w:val="28"/>
          <w:szCs w:val="28"/>
          <w:lang w:bidi="ar"/>
        </w:rPr>
        <w:t xml:space="preserve">  </w:t>
      </w:r>
      <w:r>
        <w:rPr>
          <w:rFonts w:hint="eastAsia" w:cs="宋体"/>
          <w:bCs/>
          <w:sz w:val="28"/>
          <w:szCs w:val="28"/>
          <w:u w:val="single"/>
          <w:lang w:bidi="ar"/>
        </w:rPr>
        <w:t xml:space="preserve">                           </w:t>
      </w:r>
    </w:p>
    <w:p>
      <w:pPr>
        <w:spacing w:line="480" w:lineRule="auto"/>
        <w:ind w:firstLine="1967" w:firstLineChars="700"/>
        <w:rPr>
          <w:rFonts w:cs="宋体"/>
          <w:b/>
          <w:sz w:val="28"/>
          <w:szCs w:val="28"/>
        </w:rPr>
      </w:pPr>
      <w:r>
        <w:rPr>
          <w:rFonts w:hint="eastAsia" w:cs="宋体"/>
          <w:b/>
          <w:sz w:val="28"/>
          <w:szCs w:val="28"/>
          <w:lang w:bidi="ar"/>
        </w:rPr>
        <w:t>检测日期</w:t>
      </w:r>
      <w:r>
        <w:rPr>
          <w:rFonts w:hint="eastAsia" w:cs="宋体"/>
          <w:bCs/>
          <w:sz w:val="28"/>
          <w:szCs w:val="28"/>
          <w:lang w:bidi="ar"/>
        </w:rPr>
        <w:t xml:space="preserve">   </w:t>
      </w:r>
      <w:r>
        <w:rPr>
          <w:rFonts w:hint="eastAsia" w:cs="宋体"/>
          <w:bCs/>
          <w:sz w:val="28"/>
          <w:szCs w:val="28"/>
          <w:u w:val="single"/>
          <w:lang w:bidi="ar"/>
        </w:rPr>
        <w:t xml:space="preserve">         </w:t>
      </w:r>
      <w:r>
        <w:rPr>
          <w:rFonts w:hint="eastAsia" w:cs="宋体"/>
          <w:b/>
          <w:sz w:val="28"/>
          <w:szCs w:val="28"/>
          <w:lang w:bidi="ar"/>
        </w:rPr>
        <w:t>年</w:t>
      </w:r>
      <w:r>
        <w:rPr>
          <w:rFonts w:hint="eastAsia" w:cs="宋体"/>
          <w:bCs/>
          <w:sz w:val="28"/>
          <w:szCs w:val="28"/>
          <w:lang w:bidi="ar"/>
        </w:rPr>
        <w:t xml:space="preserve"> </w:t>
      </w:r>
      <w:r>
        <w:rPr>
          <w:rFonts w:hint="eastAsia" w:cs="宋体"/>
          <w:bCs/>
          <w:sz w:val="28"/>
          <w:szCs w:val="28"/>
          <w:u w:val="single"/>
          <w:lang w:bidi="ar"/>
        </w:rPr>
        <w:t xml:space="preserve">     </w:t>
      </w:r>
      <w:r>
        <w:rPr>
          <w:rFonts w:hint="eastAsia" w:cs="宋体"/>
          <w:b/>
          <w:sz w:val="28"/>
          <w:szCs w:val="28"/>
          <w:lang w:bidi="ar"/>
        </w:rPr>
        <w:t>月</w:t>
      </w:r>
      <w:r>
        <w:rPr>
          <w:rFonts w:hint="eastAsia" w:cs="宋体"/>
          <w:bCs/>
          <w:sz w:val="28"/>
          <w:szCs w:val="28"/>
          <w:lang w:bidi="ar"/>
        </w:rPr>
        <w:t xml:space="preserve"> </w:t>
      </w:r>
      <w:r>
        <w:rPr>
          <w:rFonts w:hint="eastAsia" w:cs="宋体"/>
          <w:bCs/>
          <w:sz w:val="28"/>
          <w:szCs w:val="28"/>
          <w:u w:val="single"/>
          <w:lang w:bidi="ar"/>
        </w:rPr>
        <w:t xml:space="preserve">    </w:t>
      </w:r>
      <w:r>
        <w:rPr>
          <w:rFonts w:hint="eastAsia" w:cs="宋体"/>
          <w:b/>
          <w:sz w:val="28"/>
          <w:szCs w:val="28"/>
          <w:lang w:bidi="ar"/>
        </w:rPr>
        <w:t>日</w:t>
      </w:r>
    </w:p>
    <w:p>
      <w:pPr>
        <w:rPr>
          <w:sz w:val="28"/>
          <w:szCs w:val="28"/>
        </w:rPr>
      </w:pPr>
    </w:p>
    <w:p>
      <w:pPr>
        <w:pStyle w:val="2"/>
      </w:pPr>
    </w:p>
    <w:p>
      <w:pPr>
        <w:jc w:val="center"/>
        <w:rPr>
          <w:rFonts w:hint="eastAsia" w:eastAsia="黑体" w:cs="宋体"/>
          <w:bCs/>
          <w:sz w:val="30"/>
          <w:szCs w:val="30"/>
        </w:rPr>
      </w:pPr>
      <w:r>
        <w:rPr>
          <w:rFonts w:hint="eastAsia" w:eastAsia="黑体" w:cs="宋体"/>
          <w:bCs/>
          <w:sz w:val="30"/>
          <w:szCs w:val="30"/>
        </w:rPr>
        <w:t>（2023版）</w:t>
      </w:r>
    </w:p>
    <w:p>
      <w:pPr>
        <w:jc w:val="center"/>
        <w:rPr>
          <w:ins w:id="42" w:author="刘科梅:排版" w:date="2023-03-09T09:40:13Z"/>
          <w:sz w:val="28"/>
          <w:szCs w:val="28"/>
        </w:rPr>
        <w:sectPr>
          <w:footerReference r:id="rId3" w:type="default"/>
          <w:pgSz w:w="11905" w:h="16838"/>
          <w:pgMar w:top="1134" w:right="1417" w:bottom="1020" w:left="1361" w:header="397" w:footer="737" w:gutter="0"/>
          <w:pgNumType w:fmt="decimal" w:start="1"/>
          <w:cols w:space="720" w:num="1"/>
          <w:titlePg/>
          <w:docGrid w:type="lines" w:linePitch="317" w:charSpace="0"/>
        </w:sectPr>
      </w:pPr>
      <w:del w:id="43" w:author="刘科梅:排版" w:date="2023-03-09T09:40:13Z">
        <w:r>
          <w:rPr>
            <w:sz w:val="28"/>
            <w:szCs w:val="28"/>
          </w:rPr>
          <w:br w:type="page"/>
        </w:r>
      </w:del>
    </w:p>
    <w:p>
      <w:pPr>
        <w:jc w:val="center"/>
        <w:rPr>
          <w:rFonts w:hint="eastAsia" w:cs="宋体"/>
          <w:bCs/>
          <w:sz w:val="44"/>
          <w:szCs w:val="44"/>
        </w:rPr>
      </w:pPr>
      <w:r>
        <w:rPr>
          <w:rFonts w:hint="eastAsia" w:eastAsia="方正小标宋简体" w:cs="宋体"/>
          <w:bCs/>
          <w:sz w:val="44"/>
          <w:szCs w:val="44"/>
        </w:rPr>
        <w:t>法 律 法 规</w:t>
      </w:r>
    </w:p>
    <w:p>
      <w:pPr>
        <w:pStyle w:val="4"/>
        <w:numPr>
          <w:ilvl w:val="0"/>
          <w:numId w:val="1"/>
        </w:numPr>
        <w:spacing w:line="460" w:lineRule="exact"/>
        <w:ind w:firstLine="536"/>
        <w:rPr>
          <w:rFonts w:hint="eastAsia" w:ascii="Times New Roman" w:eastAsia="仿宋_GB2312" w:cs="仿宋_GB2312"/>
          <w:sz w:val="28"/>
          <w:szCs w:val="28"/>
        </w:rPr>
      </w:pPr>
      <w:r>
        <w:rPr>
          <w:rFonts w:hint="eastAsia" w:ascii="Times New Roman" w:eastAsia="仿宋_GB2312" w:cs="仿宋_GB2312"/>
          <w:spacing w:val="-6"/>
          <w:sz w:val="28"/>
          <w:szCs w:val="28"/>
        </w:rPr>
        <w:t>根据《中华人民共和国气象法》第三十一条规定，各级气象主管机构应当加强对雷电灾害防御工作的组织管理，并会同有关部门指导对可能遭受雷击的建筑物、构筑物和其他设施安装的雷电灾害防护装置的检测工作。安装的雷电灾害防护装置应当符合国务院气象主管机构规定的使用要求。</w:t>
      </w:r>
    </w:p>
    <w:p>
      <w:pPr>
        <w:pStyle w:val="4"/>
        <w:numPr>
          <w:ilvl w:val="0"/>
          <w:numId w:val="1"/>
        </w:numPr>
        <w:spacing w:line="460" w:lineRule="exact"/>
        <w:ind w:firstLine="560"/>
        <w:rPr>
          <w:rFonts w:hint="eastAsia" w:ascii="Times New Roman" w:eastAsia="仿宋_GB2312" w:cs="仿宋_GB2312"/>
          <w:sz w:val="28"/>
          <w:szCs w:val="28"/>
        </w:rPr>
      </w:pPr>
      <w:r>
        <w:rPr>
          <w:rFonts w:hint="eastAsia" w:ascii="Times New Roman" w:eastAsia="仿宋_GB2312" w:cs="仿宋_GB2312"/>
          <w:sz w:val="28"/>
          <w:szCs w:val="28"/>
        </w:rPr>
        <w:t>根据《气象灾害防御条例》第二十三条规定，各类建（构）筑物、场所和设施安装雷电防护装置应当符合国家有关防雷标准的规定。新建、改建、扩建建（构）筑物、场所和设施的雷电防护装置应当与主体工程同时设计、同时施工、同时投入使用。</w:t>
      </w:r>
    </w:p>
    <w:p>
      <w:pPr>
        <w:pStyle w:val="4"/>
        <w:numPr>
          <w:ilvl w:val="0"/>
          <w:numId w:val="1"/>
        </w:numPr>
        <w:spacing w:line="460" w:lineRule="exact"/>
        <w:ind w:firstLine="560"/>
        <w:rPr>
          <w:rFonts w:hint="eastAsia" w:ascii="Times New Roman" w:eastAsia="仿宋_GB2312" w:cs="仿宋_GB2312"/>
          <w:sz w:val="28"/>
          <w:szCs w:val="28"/>
        </w:rPr>
      </w:pPr>
      <w:r>
        <w:rPr>
          <w:rFonts w:hint="eastAsia" w:ascii="Times New Roman" w:eastAsia="仿宋_GB2312" w:cs="仿宋_GB2312"/>
          <w:sz w:val="28"/>
          <w:szCs w:val="28"/>
        </w:rPr>
        <w:t>根据《甘肃省气象灾害防御条例》第二十六条规定，各类建（构）筑物、场所和设施应当依照法律法规和国家规定安装符合国家有关防雷标准的雷电防护装置。</w:t>
      </w:r>
    </w:p>
    <w:p>
      <w:pPr>
        <w:pStyle w:val="4"/>
        <w:spacing w:line="460" w:lineRule="exact"/>
        <w:ind w:firstLine="560"/>
        <w:rPr>
          <w:rFonts w:hint="eastAsia" w:ascii="Times New Roman" w:eastAsia="仿宋_GB2312" w:cs="仿宋_GB2312"/>
          <w:sz w:val="28"/>
          <w:szCs w:val="28"/>
        </w:rPr>
      </w:pPr>
      <w:r>
        <w:rPr>
          <w:rFonts w:hint="eastAsia" w:ascii="Times New Roman" w:eastAsia="仿宋_GB2312" w:cs="仿宋_GB2312"/>
          <w:sz w:val="28"/>
          <w:szCs w:val="28"/>
        </w:rPr>
        <w:t>建（构）筑物、场所和设施的所有权人或者管理人应当对安装的雷电防护装置进行日常维护，并按规定委托有法定资质的雷电防护装置检测机构进行检测。</w:t>
      </w:r>
    </w:p>
    <w:p>
      <w:pPr>
        <w:pStyle w:val="4"/>
        <w:numPr>
          <w:ilvl w:val="0"/>
          <w:numId w:val="1"/>
        </w:numPr>
        <w:spacing w:line="460" w:lineRule="exact"/>
        <w:ind w:firstLine="560"/>
        <w:rPr>
          <w:rFonts w:hint="eastAsia" w:ascii="Times New Roman" w:eastAsia="仿宋_GB2312" w:cs="仿宋_GB2312"/>
          <w:sz w:val="28"/>
          <w:szCs w:val="28"/>
        </w:rPr>
      </w:pPr>
      <w:r>
        <w:rPr>
          <w:rFonts w:hint="eastAsia" w:ascii="Times New Roman" w:eastAsia="仿宋_GB2312" w:cs="仿宋_GB2312"/>
          <w:sz w:val="28"/>
          <w:szCs w:val="28"/>
        </w:rPr>
        <w:t>根据《雷电防护装置设计审核和竣工验收规定》（中国气象局第37号令）第五条规定，雷电防护装置未经竣工验收或者竣工验收不合格的，不得交付使用。雷电防护装置检测报告封面须盖检测机构公章。</w:t>
      </w:r>
    </w:p>
    <w:p>
      <w:pPr>
        <w:pStyle w:val="4"/>
        <w:numPr>
          <w:ilvl w:val="0"/>
          <w:numId w:val="1"/>
        </w:numPr>
        <w:spacing w:line="460" w:lineRule="exact"/>
        <w:ind w:firstLine="560"/>
        <w:rPr>
          <w:rFonts w:hint="eastAsia" w:ascii="Times New Roman" w:eastAsia="仿宋_GB2312" w:cs="仿宋_GB2312"/>
          <w:sz w:val="28"/>
          <w:szCs w:val="28"/>
        </w:rPr>
      </w:pPr>
      <w:r>
        <w:rPr>
          <w:rFonts w:hint="eastAsia" w:ascii="Times New Roman" w:eastAsia="仿宋_GB2312" w:cs="仿宋_GB2312"/>
          <w:sz w:val="28"/>
          <w:szCs w:val="28"/>
        </w:rPr>
        <w:t>根据《雷电防护装置检测资质管理办法》第十八条规定，雷电防护装置检测机构应当遵循客观、公平、公正、诚信原则，确保其出具的雷电防护装置检测数据、结果的真实、客观、准确，并对雷电防护装置检测数据、结果负责。</w:t>
      </w:r>
    </w:p>
    <w:p>
      <w:pPr>
        <w:pStyle w:val="4"/>
        <w:numPr>
          <w:ilvl w:val="0"/>
          <w:numId w:val="1"/>
        </w:numPr>
        <w:spacing w:line="460" w:lineRule="exact"/>
        <w:ind w:firstLine="560"/>
        <w:rPr>
          <w:rFonts w:hint="eastAsia" w:ascii="Times New Roman" w:eastAsia="仿宋_GB2312" w:cs="仿宋_GB2312"/>
          <w:sz w:val="28"/>
          <w:szCs w:val="28"/>
        </w:rPr>
      </w:pPr>
      <w:r>
        <w:rPr>
          <w:rFonts w:hint="eastAsia" w:ascii="Times New Roman" w:eastAsia="仿宋_GB2312" w:cs="仿宋_GB2312"/>
          <w:sz w:val="28"/>
          <w:szCs w:val="28"/>
        </w:rPr>
        <w:t>根据《防雷减灾管理办法》第十九条规定，投入使用后的雷电防护装置实行定期检测制度。雷电防护装置应当每年检测一次，对爆炸和火灾危险环境场所的雷电防护装置应当每半年检测一次。</w:t>
      </w:r>
      <w:bookmarkStart w:id="2" w:name="_Toc25200"/>
    </w:p>
    <w:bookmarkEnd w:id="2"/>
    <w:p>
      <w:pPr>
        <w:pStyle w:val="7"/>
        <w:widowControl/>
        <w:overflowPunct w:val="0"/>
        <w:autoSpaceDE w:val="0"/>
        <w:autoSpaceDN w:val="0"/>
        <w:adjustRightInd w:val="0"/>
        <w:snapToGrid/>
        <w:spacing w:line="460" w:lineRule="exact"/>
        <w:ind w:firstLine="560"/>
        <w:rPr>
          <w:rFonts w:hint="eastAsia" w:ascii="Times New Roman" w:eastAsia="仿宋_GB2312" w:cs="仿宋_GB2312"/>
          <w:bCs/>
          <w:sz w:val="28"/>
          <w:szCs w:val="28"/>
        </w:rPr>
      </w:pPr>
    </w:p>
    <w:p>
      <w:pPr>
        <w:pStyle w:val="7"/>
        <w:widowControl/>
        <w:overflowPunct w:val="0"/>
        <w:autoSpaceDE w:val="0"/>
        <w:autoSpaceDN w:val="0"/>
        <w:adjustRightInd w:val="0"/>
        <w:snapToGrid/>
        <w:spacing w:line="460" w:lineRule="exact"/>
        <w:ind w:firstLine="560"/>
        <w:rPr>
          <w:rFonts w:hint="eastAsia" w:ascii="Times New Roman" w:eastAsia="仿宋_GB2312" w:cs="仿宋_GB2312"/>
          <w:sz w:val="28"/>
          <w:szCs w:val="28"/>
        </w:rPr>
      </w:pPr>
      <w:r>
        <w:rPr>
          <w:rFonts w:hint="eastAsia" w:ascii="Times New Roman" w:eastAsia="仿宋_GB2312" w:cs="仿宋_GB2312"/>
          <w:sz w:val="28"/>
          <w:szCs w:val="28"/>
        </w:rPr>
        <w:t xml:space="preserve">监管单位：甘肃省防雷减灾管理局                      </w:t>
      </w:r>
    </w:p>
    <w:p>
      <w:pPr>
        <w:pStyle w:val="7"/>
        <w:widowControl/>
        <w:overflowPunct w:val="0"/>
        <w:autoSpaceDE w:val="0"/>
        <w:autoSpaceDN w:val="0"/>
        <w:adjustRightInd w:val="0"/>
        <w:snapToGrid/>
        <w:spacing w:line="460" w:lineRule="exact"/>
        <w:rPr>
          <w:rFonts w:hint="eastAsia" w:ascii="Times New Roman" w:eastAsia="仿宋_GB2312" w:cs="仿宋_GB2312"/>
          <w:sz w:val="28"/>
          <w:szCs w:val="28"/>
        </w:rPr>
      </w:pPr>
      <w:r>
        <w:rPr>
          <w:rFonts w:hint="eastAsia" w:ascii="Times New Roman" w:eastAsia="仿宋_GB2312" w:cs="仿宋_GB2312"/>
          <w:sz w:val="28"/>
          <w:szCs w:val="28"/>
        </w:rPr>
        <w:t>地    址：甘肃省兰州市城关区东岗东路2070号</w:t>
      </w:r>
    </w:p>
    <w:p>
      <w:pPr>
        <w:pStyle w:val="7"/>
        <w:widowControl/>
        <w:overflowPunct w:val="0"/>
        <w:autoSpaceDE w:val="0"/>
        <w:autoSpaceDN w:val="0"/>
        <w:adjustRightInd w:val="0"/>
        <w:snapToGrid/>
        <w:spacing w:line="460" w:lineRule="exact"/>
        <w:ind w:firstLine="560"/>
        <w:rPr>
          <w:rFonts w:hint="eastAsia" w:ascii="Times New Roman" w:eastAsia="仿宋_GB2312"/>
          <w:sz w:val="28"/>
          <w:szCs w:val="28"/>
        </w:rPr>
      </w:pPr>
      <w:r>
        <w:rPr>
          <w:rFonts w:hint="eastAsia" w:ascii="Times New Roman" w:eastAsia="仿宋_GB2312" w:cs="仿宋_GB2312"/>
          <w:sz w:val="28"/>
          <w:szCs w:val="28"/>
        </w:rPr>
        <w:t xml:space="preserve">联系电话： 0931-2402491    </w:t>
      </w:r>
      <w:r>
        <w:rPr>
          <w:rFonts w:hint="eastAsia" w:ascii="Times New Roman" w:eastAsia="仿宋_GB2312"/>
          <w:sz w:val="28"/>
          <w:szCs w:val="28"/>
        </w:rPr>
        <w:t xml:space="preserve">  </w:t>
      </w:r>
    </w:p>
    <w:p>
      <w:pPr>
        <w:pStyle w:val="7"/>
        <w:widowControl/>
        <w:overflowPunct w:val="0"/>
        <w:autoSpaceDE w:val="0"/>
        <w:autoSpaceDN w:val="0"/>
        <w:adjustRightInd w:val="0"/>
        <w:snapToGrid/>
        <w:spacing w:line="460" w:lineRule="exact"/>
        <w:ind w:firstLine="560"/>
        <w:rPr>
          <w:rFonts w:hint="eastAsia" w:ascii="Times New Roman" w:eastAsia="仿宋" w:cs="仿宋"/>
          <w:bCs/>
          <w:sz w:val="28"/>
          <w:szCs w:val="28"/>
        </w:rPr>
      </w:pPr>
      <w:r>
        <w:rPr>
          <w:rFonts w:hint="eastAsia" w:ascii="Times New Roman" w:eastAsia="方正仿宋_GB2312"/>
          <w:sz w:val="28"/>
          <w:szCs w:val="28"/>
        </w:rPr>
        <w:t xml:space="preserve">      </w:t>
      </w:r>
      <w:r>
        <w:rPr>
          <w:rFonts w:hint="eastAsia" w:ascii="Times New Roman" w:eastAsia="方正仿宋_GB2312"/>
          <w:sz w:val="24"/>
        </w:rPr>
        <w:t xml:space="preserve">    </w:t>
      </w:r>
      <w:r>
        <w:rPr>
          <w:rFonts w:hint="eastAsia" w:ascii="Times New Roman" w:eastAsia="仿宋" w:cs="仿宋"/>
          <w:bCs/>
          <w:sz w:val="28"/>
          <w:szCs w:val="28"/>
        </w:rPr>
        <w:t xml:space="preserve">      </w:t>
      </w:r>
    </w:p>
    <w:p>
      <w:pPr>
        <w:pStyle w:val="12"/>
        <w:rPr>
          <w:ins w:id="44" w:author="刘科梅:排版" w:date="2023-03-09T10:44:07Z"/>
          <w:rFonts w:hint="eastAsia" w:ascii="方正小标宋简体" w:hAnsi="方正小标宋简体" w:eastAsia="方正小标宋简体" w:cs="方正小标宋简体"/>
          <w:b w:val="0"/>
          <w:bCs w:val="0"/>
          <w:sz w:val="36"/>
          <w:szCs w:val="36"/>
        </w:rPr>
        <w:sectPr>
          <w:footerReference r:id="rId5" w:type="first"/>
          <w:footerReference r:id="rId4" w:type="default"/>
          <w:pgSz w:w="11905" w:h="16838"/>
          <w:pgMar w:top="1134" w:right="1417" w:bottom="1020" w:left="1361" w:header="397" w:footer="737" w:gutter="0"/>
          <w:pgNumType w:fmt="decimal" w:start="0"/>
          <w:cols w:space="720" w:num="1"/>
          <w:titlePg/>
          <w:docGrid w:type="lines" w:linePitch="317" w:charSpace="0"/>
        </w:sectPr>
      </w:pPr>
      <w:bookmarkStart w:id="3" w:name="_Toc10663"/>
    </w:p>
    <w:p>
      <w:pPr>
        <w:pStyle w:val="12"/>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新建雷电防护装置工程检测报告总表</w:t>
      </w:r>
      <w:bookmarkEnd w:id="3"/>
      <w:r>
        <w:rPr>
          <w:rFonts w:hint="eastAsia" w:ascii="方正小标宋简体" w:hAnsi="方正小标宋简体" w:eastAsia="方正小标宋简体" w:cs="方正小标宋简体"/>
          <w:b w:val="0"/>
          <w:bCs w:val="0"/>
          <w:sz w:val="36"/>
          <w:szCs w:val="36"/>
        </w:rPr>
        <w:t xml:space="preserve"> </w:t>
      </w:r>
    </w:p>
    <w:p>
      <w:pPr>
        <w:pStyle w:val="12"/>
        <w:jc w:val="both"/>
        <w:rPr>
          <w:rFonts w:hint="eastAsia" w:ascii="楷体" w:hAnsi="楷体" w:eastAsia="楷体" w:cs="楷体"/>
          <w:bCs/>
          <w:szCs w:val="21"/>
        </w:rPr>
      </w:pPr>
      <w:r>
        <w:rPr>
          <w:rFonts w:hint="eastAsia" w:ascii="Times New Roman" w:hAnsi="Times New Roman" w:eastAsia="楷体" w:cs="楷体"/>
          <w:bCs/>
          <w:caps/>
          <w:smallCaps w:val="0"/>
          <w:sz w:val="24"/>
          <w:szCs w:val="24"/>
        </w:rPr>
        <w:t>编号：</w:t>
      </w:r>
      <w:r>
        <w:rPr>
          <w:rFonts w:hint="eastAsia" w:ascii="Times New Roman" w:hAnsi="Times New Roman" w:eastAsia="楷体" w:cs="楷体"/>
          <w:bCs/>
          <w:caps/>
          <w:smallCaps w:val="0"/>
          <w:sz w:val="24"/>
          <w:szCs w:val="24"/>
          <w:lang w:bidi="ar"/>
        </w:rPr>
        <w:t>XXXXXXXXXX-XXXXXX-XXXX-XX-XXXXX-R</w:t>
      </w:r>
      <w:r>
        <w:rPr>
          <w:rFonts w:hint="eastAsia" w:ascii="楷体" w:hAnsi="楷体" w:eastAsia="楷体" w:cs="楷体"/>
          <w:bCs/>
          <w:caps/>
          <w:sz w:val="24"/>
          <w:szCs w:val="24"/>
        </w:rPr>
        <w:t xml:space="preserve"> </w:t>
      </w:r>
      <w:r>
        <w:rPr>
          <w:rFonts w:hint="eastAsia" w:ascii="楷体" w:hAnsi="楷体" w:eastAsia="楷体" w:cs="楷体"/>
          <w:bCs/>
          <w:caps/>
          <w:szCs w:val="21"/>
        </w:rPr>
        <w:t xml:space="preserve"> </w:t>
      </w:r>
      <w:r>
        <w:rPr>
          <w:rFonts w:hint="eastAsia" w:ascii="楷体" w:hAnsi="楷体" w:eastAsia="楷体" w:cs="楷体"/>
          <w:sz w:val="18"/>
          <w:szCs w:val="18"/>
        </w:rPr>
        <w:t xml:space="preserve"> </w:t>
      </w:r>
      <w:r>
        <w:rPr>
          <w:rFonts w:hint="eastAsia" w:ascii="楷体" w:hAnsi="楷体" w:eastAsia="楷体" w:cs="楷体"/>
          <w:bCs/>
          <w:szCs w:val="21"/>
        </w:rPr>
        <w:t xml:space="preserve">                                   </w:t>
      </w:r>
    </w:p>
    <w:tbl>
      <w:tblPr>
        <w:tblStyle w:val="8"/>
        <w:tblW w:w="5358"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917"/>
        <w:gridCol w:w="613"/>
        <w:gridCol w:w="126"/>
        <w:gridCol w:w="1326"/>
        <w:gridCol w:w="459"/>
        <w:gridCol w:w="298"/>
        <w:gridCol w:w="1111"/>
        <w:gridCol w:w="1131"/>
        <w:gridCol w:w="613"/>
        <w:gridCol w:w="919"/>
        <w:gridCol w:w="2499"/>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5" w:hRule="atLeast"/>
          <w:jc w:val="center"/>
        </w:trPr>
        <w:tc>
          <w:tcPr>
            <w:tcW w:w="764" w:type="pct"/>
            <w:gridSpan w:val="2"/>
            <w:noWrap w:val="0"/>
            <w:vAlign w:val="center"/>
          </w:tcPr>
          <w:p>
            <w:pPr>
              <w:pStyle w:val="13"/>
              <w:spacing w:line="400" w:lineRule="exact"/>
              <w:ind w:firstLine="120" w:firstLineChars="50"/>
              <w:jc w:val="center"/>
              <w:rPr>
                <w:rFonts w:hint="eastAsia" w:ascii="Times New Roman" w:eastAsia="楷体" w:cs="楷体"/>
                <w:sz w:val="24"/>
                <w:szCs w:val="24"/>
              </w:rPr>
            </w:pPr>
            <w:r>
              <w:rPr>
                <w:rFonts w:hint="eastAsia" w:ascii="Times New Roman" w:eastAsia="楷体" w:cs="楷体"/>
                <w:sz w:val="24"/>
                <w:szCs w:val="24"/>
              </w:rPr>
              <w:t>委托单位</w:t>
            </w:r>
          </w:p>
        </w:tc>
        <w:tc>
          <w:tcPr>
            <w:tcW w:w="4235" w:type="pct"/>
            <w:gridSpan w:val="9"/>
            <w:noWrap w:val="0"/>
            <w:vAlign w:val="center"/>
          </w:tcPr>
          <w:p>
            <w:pPr>
              <w:pStyle w:val="13"/>
              <w:spacing w:line="400" w:lineRule="exact"/>
              <w:ind w:firstLine="0" w:firstLineChars="0"/>
              <w:jc w:val="center"/>
              <w:rPr>
                <w:rFonts w:hint="eastAsia" w:ascii="Times New Roman" w:eastAsia="楷体" w:cs="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5" w:hRule="atLeast"/>
          <w:jc w:val="center"/>
        </w:trPr>
        <w:tc>
          <w:tcPr>
            <w:tcW w:w="764" w:type="pct"/>
            <w:gridSpan w:val="2"/>
            <w:noWrap w:val="0"/>
            <w:vAlign w:val="center"/>
          </w:tcPr>
          <w:p>
            <w:pPr>
              <w:pStyle w:val="13"/>
              <w:spacing w:line="400" w:lineRule="exact"/>
              <w:ind w:firstLine="120" w:firstLineChars="50"/>
              <w:jc w:val="center"/>
              <w:rPr>
                <w:rFonts w:hint="eastAsia" w:ascii="Times New Roman" w:eastAsia="楷体" w:cs="楷体"/>
                <w:sz w:val="24"/>
                <w:szCs w:val="24"/>
              </w:rPr>
            </w:pPr>
            <w:r>
              <w:rPr>
                <w:rFonts w:hint="eastAsia" w:ascii="Times New Roman" w:eastAsia="楷体" w:cs="楷体"/>
                <w:sz w:val="24"/>
                <w:szCs w:val="24"/>
              </w:rPr>
              <w:t>地    址</w:t>
            </w:r>
          </w:p>
        </w:tc>
        <w:tc>
          <w:tcPr>
            <w:tcW w:w="4235" w:type="pct"/>
            <w:gridSpan w:val="9"/>
            <w:noWrap w:val="0"/>
            <w:vAlign w:val="center"/>
          </w:tcPr>
          <w:p>
            <w:pPr>
              <w:pStyle w:val="13"/>
              <w:spacing w:line="400" w:lineRule="exact"/>
              <w:ind w:firstLine="0" w:firstLineChars="0"/>
              <w:jc w:val="center"/>
              <w:rPr>
                <w:rFonts w:hint="eastAsia" w:ascii="Times New Roman" w:eastAsia="楷体" w:cs="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5" w:hRule="atLeast"/>
          <w:jc w:val="center"/>
        </w:trPr>
        <w:tc>
          <w:tcPr>
            <w:tcW w:w="764" w:type="pct"/>
            <w:gridSpan w:val="2"/>
            <w:noWrap w:val="0"/>
            <w:vAlign w:val="center"/>
          </w:tcPr>
          <w:p>
            <w:pPr>
              <w:pStyle w:val="13"/>
              <w:spacing w:line="400" w:lineRule="exact"/>
              <w:ind w:firstLine="120" w:firstLineChars="50"/>
              <w:jc w:val="center"/>
              <w:rPr>
                <w:rFonts w:hint="eastAsia" w:ascii="Times New Roman" w:eastAsia="楷体" w:cs="楷体"/>
                <w:sz w:val="24"/>
                <w:szCs w:val="24"/>
              </w:rPr>
            </w:pPr>
            <w:r>
              <w:rPr>
                <w:rFonts w:hint="eastAsia" w:ascii="Times New Roman" w:eastAsia="楷体" w:cs="楷体"/>
                <w:sz w:val="24"/>
                <w:szCs w:val="24"/>
              </w:rPr>
              <w:t>项目名称</w:t>
            </w:r>
          </w:p>
        </w:tc>
        <w:tc>
          <w:tcPr>
            <w:tcW w:w="4235" w:type="pct"/>
            <w:gridSpan w:val="9"/>
            <w:noWrap w:val="0"/>
            <w:vAlign w:val="center"/>
          </w:tcPr>
          <w:p>
            <w:pPr>
              <w:pStyle w:val="13"/>
              <w:spacing w:line="400" w:lineRule="exact"/>
              <w:ind w:firstLine="0" w:firstLineChars="0"/>
              <w:jc w:val="center"/>
              <w:rPr>
                <w:rFonts w:hint="eastAsia" w:ascii="Times New Roman" w:eastAsia="楷体" w:cs="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595" w:hRule="atLeast"/>
          <w:jc w:val="center"/>
        </w:trPr>
        <w:tc>
          <w:tcPr>
            <w:tcW w:w="764" w:type="pct"/>
            <w:gridSpan w:val="2"/>
            <w:noWrap w:val="0"/>
            <w:vAlign w:val="center"/>
          </w:tcPr>
          <w:p>
            <w:pPr>
              <w:pStyle w:val="13"/>
              <w:spacing w:line="400" w:lineRule="exact"/>
              <w:ind w:firstLine="120" w:firstLineChars="50"/>
              <w:jc w:val="center"/>
              <w:rPr>
                <w:rFonts w:hint="eastAsia" w:ascii="Times New Roman" w:eastAsia="楷体" w:cs="楷体"/>
                <w:sz w:val="24"/>
                <w:szCs w:val="24"/>
              </w:rPr>
            </w:pPr>
            <w:r>
              <w:rPr>
                <w:rFonts w:hint="eastAsia" w:ascii="Times New Roman" w:eastAsia="楷体" w:cs="楷体"/>
                <w:sz w:val="24"/>
                <w:szCs w:val="24"/>
              </w:rPr>
              <w:t>联系部门</w:t>
            </w:r>
          </w:p>
        </w:tc>
        <w:tc>
          <w:tcPr>
            <w:tcW w:w="1103" w:type="pct"/>
            <w:gridSpan w:val="4"/>
            <w:noWrap w:val="0"/>
            <w:vAlign w:val="center"/>
          </w:tcPr>
          <w:p>
            <w:pPr>
              <w:pStyle w:val="13"/>
              <w:spacing w:line="400" w:lineRule="exact"/>
              <w:ind w:firstLine="0" w:firstLineChars="0"/>
              <w:jc w:val="center"/>
              <w:rPr>
                <w:rFonts w:hint="eastAsia" w:ascii="Times New Roman" w:eastAsia="楷体" w:cs="楷体"/>
                <w:sz w:val="24"/>
                <w:szCs w:val="24"/>
              </w:rPr>
            </w:pPr>
          </w:p>
        </w:tc>
        <w:tc>
          <w:tcPr>
            <w:tcW w:w="555" w:type="pct"/>
            <w:noWrap w:val="0"/>
            <w:vAlign w:val="center"/>
          </w:tcPr>
          <w:p>
            <w:pPr>
              <w:pStyle w:val="13"/>
              <w:spacing w:line="400" w:lineRule="exact"/>
              <w:ind w:firstLine="0" w:firstLineChars="0"/>
              <w:jc w:val="center"/>
              <w:rPr>
                <w:rFonts w:hint="eastAsia" w:ascii="Times New Roman" w:eastAsia="楷体" w:cs="楷体"/>
                <w:sz w:val="24"/>
                <w:szCs w:val="24"/>
              </w:rPr>
            </w:pPr>
            <w:r>
              <w:rPr>
                <w:rFonts w:hint="eastAsia" w:ascii="Times New Roman" w:eastAsia="楷体" w:cs="楷体"/>
                <w:sz w:val="24"/>
                <w:szCs w:val="24"/>
              </w:rPr>
              <w:t>负责人</w:t>
            </w:r>
          </w:p>
        </w:tc>
        <w:tc>
          <w:tcPr>
            <w:tcW w:w="871" w:type="pct"/>
            <w:gridSpan w:val="2"/>
            <w:noWrap w:val="0"/>
            <w:vAlign w:val="center"/>
          </w:tcPr>
          <w:p>
            <w:pPr>
              <w:pStyle w:val="13"/>
              <w:spacing w:line="400" w:lineRule="exact"/>
              <w:ind w:firstLine="0" w:firstLineChars="0"/>
              <w:jc w:val="center"/>
              <w:rPr>
                <w:rFonts w:hint="eastAsia" w:ascii="Times New Roman" w:eastAsia="楷体" w:cs="楷体"/>
                <w:sz w:val="24"/>
                <w:szCs w:val="24"/>
              </w:rPr>
            </w:pPr>
          </w:p>
        </w:tc>
        <w:tc>
          <w:tcPr>
            <w:tcW w:w="457" w:type="pct"/>
            <w:noWrap w:val="0"/>
            <w:vAlign w:val="center"/>
          </w:tcPr>
          <w:p>
            <w:pPr>
              <w:pStyle w:val="13"/>
              <w:spacing w:line="400" w:lineRule="exact"/>
              <w:ind w:firstLine="120" w:firstLineChars="50"/>
              <w:jc w:val="center"/>
              <w:rPr>
                <w:rFonts w:hint="eastAsia" w:ascii="Times New Roman" w:eastAsia="楷体" w:cs="楷体"/>
                <w:sz w:val="24"/>
                <w:szCs w:val="24"/>
              </w:rPr>
            </w:pPr>
            <w:r>
              <w:rPr>
                <w:rFonts w:hint="eastAsia" w:ascii="Times New Roman" w:eastAsia="楷体" w:cs="楷体"/>
                <w:sz w:val="24"/>
                <w:szCs w:val="24"/>
              </w:rPr>
              <w:t>电话</w:t>
            </w:r>
          </w:p>
        </w:tc>
        <w:tc>
          <w:tcPr>
            <w:tcW w:w="1247" w:type="pct"/>
            <w:noWrap w:val="0"/>
            <w:vAlign w:val="center"/>
          </w:tcPr>
          <w:p>
            <w:pPr>
              <w:pStyle w:val="13"/>
              <w:spacing w:line="400" w:lineRule="exact"/>
              <w:ind w:firstLine="0" w:firstLineChars="0"/>
              <w:jc w:val="center"/>
              <w:rPr>
                <w:rFonts w:hint="eastAsia" w:ascii="Times New Roman" w:eastAsia="楷体" w:cs="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5" w:hRule="atLeast"/>
          <w:jc w:val="center"/>
        </w:trPr>
        <w:tc>
          <w:tcPr>
            <w:tcW w:w="5000" w:type="pct"/>
            <w:gridSpan w:val="11"/>
            <w:noWrap w:val="0"/>
            <w:vAlign w:val="center"/>
          </w:tcPr>
          <w:p>
            <w:pPr>
              <w:pStyle w:val="13"/>
              <w:spacing w:line="400" w:lineRule="exact"/>
              <w:ind w:firstLine="0" w:firstLineChars="0"/>
              <w:jc w:val="center"/>
              <w:rPr>
                <w:rFonts w:hint="eastAsia" w:ascii="Times New Roman" w:eastAsia="楷体" w:cs="楷体"/>
                <w:sz w:val="24"/>
                <w:szCs w:val="24"/>
              </w:rPr>
            </w:pPr>
            <w:r>
              <w:rPr>
                <w:rFonts w:hint="eastAsia" w:ascii="Times New Roman" w:eastAsia="楷体" w:cs="楷体"/>
                <w:sz w:val="24"/>
                <w:szCs w:val="24"/>
              </w:rPr>
              <w:t>检测项目列表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5" w:hRule="atLeast"/>
          <w:jc w:val="center"/>
        </w:trPr>
        <w:tc>
          <w:tcPr>
            <w:tcW w:w="458" w:type="pct"/>
            <w:noWrap w:val="0"/>
            <w:vAlign w:val="center"/>
          </w:tcPr>
          <w:p>
            <w:pPr>
              <w:pStyle w:val="13"/>
              <w:spacing w:line="400" w:lineRule="exact"/>
              <w:ind w:firstLine="0" w:firstLineChars="0"/>
              <w:jc w:val="center"/>
              <w:rPr>
                <w:rFonts w:hint="eastAsia" w:ascii="Times New Roman" w:eastAsia="楷体" w:cs="楷体"/>
                <w:sz w:val="24"/>
                <w:szCs w:val="24"/>
              </w:rPr>
            </w:pPr>
            <w:r>
              <w:rPr>
                <w:rFonts w:hint="eastAsia" w:ascii="Times New Roman" w:eastAsia="楷体" w:cs="楷体"/>
                <w:sz w:val="24"/>
                <w:szCs w:val="24"/>
              </w:rPr>
              <w:t>序号</w:t>
            </w:r>
          </w:p>
        </w:tc>
        <w:tc>
          <w:tcPr>
            <w:tcW w:w="3294" w:type="pct"/>
            <w:gridSpan w:val="9"/>
            <w:noWrap w:val="0"/>
            <w:vAlign w:val="center"/>
          </w:tcPr>
          <w:p>
            <w:pPr>
              <w:pStyle w:val="13"/>
              <w:spacing w:line="400" w:lineRule="exact"/>
              <w:ind w:firstLine="0" w:firstLineChars="0"/>
              <w:jc w:val="center"/>
              <w:rPr>
                <w:rFonts w:hint="eastAsia" w:ascii="Times New Roman" w:eastAsia="楷体" w:cs="楷体"/>
                <w:sz w:val="24"/>
                <w:szCs w:val="24"/>
              </w:rPr>
            </w:pPr>
            <w:r>
              <w:rPr>
                <w:rFonts w:hint="eastAsia" w:ascii="Times New Roman" w:eastAsia="楷体" w:cs="楷体"/>
                <w:sz w:val="24"/>
                <w:szCs w:val="24"/>
              </w:rPr>
              <w:t>分项名称/单体名称</w:t>
            </w:r>
          </w:p>
        </w:tc>
        <w:tc>
          <w:tcPr>
            <w:tcW w:w="1247" w:type="pct"/>
            <w:noWrap w:val="0"/>
            <w:vAlign w:val="center"/>
          </w:tcPr>
          <w:p>
            <w:pPr>
              <w:pStyle w:val="13"/>
              <w:spacing w:line="400" w:lineRule="exact"/>
              <w:ind w:firstLine="0" w:firstLineChars="0"/>
              <w:jc w:val="center"/>
              <w:rPr>
                <w:rFonts w:hint="eastAsia" w:ascii="Times New Roman" w:eastAsia="楷体" w:cs="楷体"/>
                <w:sz w:val="24"/>
                <w:szCs w:val="24"/>
              </w:rPr>
            </w:pPr>
            <w:r>
              <w:rPr>
                <w:rFonts w:hint="eastAsia" w:ascii="Times New Roman" w:eastAsia="楷体" w:cs="楷体"/>
                <w:sz w:val="24"/>
                <w:szCs w:val="24"/>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5" w:hRule="atLeast"/>
          <w:jc w:val="center"/>
        </w:trPr>
        <w:tc>
          <w:tcPr>
            <w:tcW w:w="458" w:type="pct"/>
            <w:noWrap w:val="0"/>
            <w:vAlign w:val="center"/>
          </w:tcPr>
          <w:p>
            <w:pPr>
              <w:pStyle w:val="13"/>
              <w:spacing w:line="400" w:lineRule="exact"/>
              <w:ind w:firstLine="0" w:firstLineChars="0"/>
              <w:jc w:val="center"/>
              <w:rPr>
                <w:rFonts w:hint="eastAsia" w:ascii="Times New Roman" w:eastAsia="楷体" w:cs="楷体"/>
                <w:sz w:val="24"/>
                <w:szCs w:val="24"/>
              </w:rPr>
            </w:pPr>
            <w:r>
              <w:rPr>
                <w:rFonts w:hint="eastAsia" w:ascii="Times New Roman" w:eastAsia="楷体" w:cs="楷体"/>
                <w:sz w:val="24"/>
                <w:szCs w:val="24"/>
              </w:rPr>
              <w:t>1</w:t>
            </w:r>
          </w:p>
        </w:tc>
        <w:tc>
          <w:tcPr>
            <w:tcW w:w="3294" w:type="pct"/>
            <w:gridSpan w:val="9"/>
            <w:noWrap w:val="0"/>
            <w:vAlign w:val="center"/>
          </w:tcPr>
          <w:p>
            <w:pPr>
              <w:pStyle w:val="13"/>
              <w:spacing w:line="400" w:lineRule="exact"/>
              <w:ind w:firstLine="0" w:firstLineChars="0"/>
              <w:jc w:val="center"/>
              <w:rPr>
                <w:rFonts w:hint="eastAsia" w:ascii="Times New Roman" w:eastAsia="楷体" w:cs="楷体"/>
                <w:sz w:val="24"/>
                <w:szCs w:val="24"/>
              </w:rPr>
            </w:pPr>
          </w:p>
        </w:tc>
        <w:tc>
          <w:tcPr>
            <w:tcW w:w="1247" w:type="pct"/>
            <w:noWrap w:val="0"/>
            <w:vAlign w:val="center"/>
          </w:tcPr>
          <w:p>
            <w:pPr>
              <w:pStyle w:val="13"/>
              <w:spacing w:line="400" w:lineRule="exact"/>
              <w:ind w:firstLine="0" w:firstLineChars="0"/>
              <w:jc w:val="center"/>
              <w:rPr>
                <w:rFonts w:hint="eastAsia" w:ascii="Times New Roman" w:eastAsia="楷体" w:cs="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595" w:hRule="atLeast"/>
          <w:jc w:val="center"/>
        </w:trPr>
        <w:tc>
          <w:tcPr>
            <w:tcW w:w="458" w:type="pct"/>
            <w:noWrap w:val="0"/>
            <w:vAlign w:val="center"/>
          </w:tcPr>
          <w:p>
            <w:pPr>
              <w:pStyle w:val="13"/>
              <w:spacing w:line="400" w:lineRule="exact"/>
              <w:ind w:firstLine="0" w:firstLineChars="0"/>
              <w:jc w:val="center"/>
              <w:rPr>
                <w:rFonts w:hint="eastAsia" w:ascii="Times New Roman" w:eastAsia="楷体" w:cs="楷体"/>
                <w:sz w:val="24"/>
                <w:szCs w:val="24"/>
              </w:rPr>
            </w:pPr>
            <w:r>
              <w:rPr>
                <w:rFonts w:hint="eastAsia" w:ascii="Times New Roman" w:eastAsia="楷体" w:cs="楷体"/>
                <w:sz w:val="24"/>
                <w:szCs w:val="24"/>
              </w:rPr>
              <w:t>2</w:t>
            </w:r>
          </w:p>
        </w:tc>
        <w:tc>
          <w:tcPr>
            <w:tcW w:w="3294" w:type="pct"/>
            <w:gridSpan w:val="9"/>
            <w:noWrap w:val="0"/>
            <w:vAlign w:val="center"/>
          </w:tcPr>
          <w:p>
            <w:pPr>
              <w:pStyle w:val="13"/>
              <w:spacing w:line="400" w:lineRule="exact"/>
              <w:ind w:firstLine="0" w:firstLineChars="0"/>
              <w:jc w:val="center"/>
              <w:rPr>
                <w:rFonts w:hint="eastAsia" w:ascii="Times New Roman" w:eastAsia="楷体" w:cs="楷体"/>
                <w:sz w:val="24"/>
                <w:szCs w:val="24"/>
              </w:rPr>
            </w:pPr>
          </w:p>
        </w:tc>
        <w:tc>
          <w:tcPr>
            <w:tcW w:w="1247" w:type="pct"/>
            <w:noWrap w:val="0"/>
            <w:vAlign w:val="center"/>
          </w:tcPr>
          <w:p>
            <w:pPr>
              <w:pStyle w:val="13"/>
              <w:spacing w:line="400" w:lineRule="exact"/>
              <w:ind w:firstLine="0" w:firstLineChars="0"/>
              <w:jc w:val="center"/>
              <w:rPr>
                <w:rFonts w:hint="eastAsia" w:ascii="Times New Roman" w:eastAsia="楷体" w:cs="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5" w:hRule="atLeast"/>
          <w:jc w:val="center"/>
        </w:trPr>
        <w:tc>
          <w:tcPr>
            <w:tcW w:w="458" w:type="pct"/>
            <w:noWrap w:val="0"/>
            <w:vAlign w:val="center"/>
          </w:tcPr>
          <w:p>
            <w:pPr>
              <w:pStyle w:val="13"/>
              <w:spacing w:line="400" w:lineRule="exact"/>
              <w:ind w:firstLine="0" w:firstLineChars="0"/>
              <w:jc w:val="center"/>
              <w:rPr>
                <w:rFonts w:hint="eastAsia" w:ascii="Times New Roman" w:eastAsia="楷体" w:cs="楷体"/>
                <w:sz w:val="24"/>
                <w:szCs w:val="24"/>
              </w:rPr>
            </w:pPr>
            <w:r>
              <w:rPr>
                <w:rFonts w:hint="eastAsia" w:ascii="Times New Roman" w:eastAsia="楷体" w:cs="楷体"/>
                <w:sz w:val="24"/>
                <w:szCs w:val="24"/>
              </w:rPr>
              <w:t>3</w:t>
            </w:r>
          </w:p>
        </w:tc>
        <w:tc>
          <w:tcPr>
            <w:tcW w:w="3294" w:type="pct"/>
            <w:gridSpan w:val="9"/>
            <w:noWrap w:val="0"/>
            <w:vAlign w:val="center"/>
          </w:tcPr>
          <w:p>
            <w:pPr>
              <w:pStyle w:val="13"/>
              <w:spacing w:line="400" w:lineRule="exact"/>
              <w:ind w:firstLine="0" w:firstLineChars="0"/>
              <w:jc w:val="center"/>
              <w:rPr>
                <w:rFonts w:hint="eastAsia" w:ascii="Times New Roman" w:eastAsia="楷体" w:cs="楷体"/>
                <w:sz w:val="24"/>
                <w:szCs w:val="24"/>
              </w:rPr>
            </w:pPr>
          </w:p>
        </w:tc>
        <w:tc>
          <w:tcPr>
            <w:tcW w:w="1247" w:type="pct"/>
            <w:noWrap w:val="0"/>
            <w:vAlign w:val="center"/>
          </w:tcPr>
          <w:p>
            <w:pPr>
              <w:pStyle w:val="13"/>
              <w:spacing w:line="400" w:lineRule="exact"/>
              <w:ind w:firstLine="0" w:firstLineChars="0"/>
              <w:jc w:val="center"/>
              <w:rPr>
                <w:rFonts w:hint="eastAsia" w:ascii="Times New Roman" w:eastAsia="楷体" w:cs="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5" w:hRule="atLeast"/>
          <w:jc w:val="center"/>
        </w:trPr>
        <w:tc>
          <w:tcPr>
            <w:tcW w:w="458" w:type="pct"/>
            <w:noWrap w:val="0"/>
            <w:vAlign w:val="center"/>
          </w:tcPr>
          <w:p>
            <w:pPr>
              <w:pStyle w:val="13"/>
              <w:spacing w:line="400" w:lineRule="exact"/>
              <w:ind w:firstLine="0" w:firstLineChars="0"/>
              <w:jc w:val="center"/>
              <w:rPr>
                <w:rFonts w:hint="eastAsia" w:ascii="Times New Roman" w:eastAsia="楷体" w:cs="楷体"/>
                <w:sz w:val="24"/>
                <w:szCs w:val="24"/>
              </w:rPr>
            </w:pPr>
            <w:r>
              <w:rPr>
                <w:rFonts w:hint="eastAsia" w:ascii="Times New Roman" w:eastAsia="楷体" w:cs="楷体"/>
                <w:sz w:val="24"/>
                <w:szCs w:val="24"/>
              </w:rPr>
              <w:t>4</w:t>
            </w:r>
          </w:p>
        </w:tc>
        <w:tc>
          <w:tcPr>
            <w:tcW w:w="3294" w:type="pct"/>
            <w:gridSpan w:val="9"/>
            <w:noWrap w:val="0"/>
            <w:vAlign w:val="center"/>
          </w:tcPr>
          <w:p>
            <w:pPr>
              <w:pStyle w:val="13"/>
              <w:spacing w:line="400" w:lineRule="exact"/>
              <w:ind w:firstLine="0" w:firstLineChars="0"/>
              <w:jc w:val="center"/>
              <w:rPr>
                <w:rFonts w:hint="eastAsia" w:ascii="Times New Roman" w:eastAsia="楷体" w:cs="楷体"/>
                <w:sz w:val="24"/>
                <w:szCs w:val="24"/>
              </w:rPr>
            </w:pPr>
          </w:p>
        </w:tc>
        <w:tc>
          <w:tcPr>
            <w:tcW w:w="1247" w:type="pct"/>
            <w:noWrap w:val="0"/>
            <w:vAlign w:val="center"/>
          </w:tcPr>
          <w:p>
            <w:pPr>
              <w:pStyle w:val="13"/>
              <w:spacing w:line="400" w:lineRule="exact"/>
              <w:ind w:firstLine="0" w:firstLineChars="0"/>
              <w:jc w:val="center"/>
              <w:rPr>
                <w:rFonts w:hint="eastAsia" w:ascii="Times New Roman" w:eastAsia="楷体" w:cs="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5" w:hRule="atLeast"/>
          <w:jc w:val="center"/>
        </w:trPr>
        <w:tc>
          <w:tcPr>
            <w:tcW w:w="458" w:type="pct"/>
            <w:noWrap w:val="0"/>
            <w:vAlign w:val="center"/>
          </w:tcPr>
          <w:p>
            <w:pPr>
              <w:pStyle w:val="13"/>
              <w:spacing w:line="400" w:lineRule="exact"/>
              <w:ind w:firstLine="0" w:firstLineChars="0"/>
              <w:jc w:val="center"/>
              <w:rPr>
                <w:rFonts w:hint="eastAsia" w:ascii="Times New Roman" w:eastAsia="楷体" w:cs="楷体"/>
                <w:sz w:val="24"/>
                <w:szCs w:val="24"/>
              </w:rPr>
            </w:pPr>
            <w:r>
              <w:rPr>
                <w:rFonts w:hint="eastAsia" w:ascii="Times New Roman" w:eastAsia="楷体" w:cs="楷体"/>
                <w:sz w:val="24"/>
                <w:szCs w:val="24"/>
              </w:rPr>
              <w:t>5</w:t>
            </w:r>
          </w:p>
        </w:tc>
        <w:tc>
          <w:tcPr>
            <w:tcW w:w="3294" w:type="pct"/>
            <w:gridSpan w:val="9"/>
            <w:noWrap w:val="0"/>
            <w:vAlign w:val="center"/>
          </w:tcPr>
          <w:p>
            <w:pPr>
              <w:pStyle w:val="13"/>
              <w:spacing w:line="400" w:lineRule="exact"/>
              <w:ind w:firstLine="0" w:firstLineChars="0"/>
              <w:jc w:val="center"/>
              <w:rPr>
                <w:rFonts w:hint="eastAsia" w:ascii="Times New Roman" w:eastAsia="楷体" w:cs="楷体"/>
                <w:sz w:val="24"/>
                <w:szCs w:val="24"/>
              </w:rPr>
            </w:pPr>
          </w:p>
        </w:tc>
        <w:tc>
          <w:tcPr>
            <w:tcW w:w="1247" w:type="pct"/>
            <w:noWrap w:val="0"/>
            <w:vAlign w:val="center"/>
          </w:tcPr>
          <w:p>
            <w:pPr>
              <w:pStyle w:val="13"/>
              <w:spacing w:line="400" w:lineRule="exact"/>
              <w:ind w:firstLine="0" w:firstLineChars="0"/>
              <w:jc w:val="center"/>
              <w:rPr>
                <w:rFonts w:hint="eastAsia" w:ascii="Times New Roman" w:eastAsia="楷体" w:cs="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595" w:hRule="atLeast"/>
          <w:jc w:val="center"/>
        </w:trPr>
        <w:tc>
          <w:tcPr>
            <w:tcW w:w="458" w:type="pct"/>
            <w:noWrap w:val="0"/>
            <w:vAlign w:val="center"/>
          </w:tcPr>
          <w:p>
            <w:pPr>
              <w:pStyle w:val="13"/>
              <w:spacing w:line="400" w:lineRule="exact"/>
              <w:ind w:firstLine="0" w:firstLineChars="0"/>
              <w:jc w:val="center"/>
              <w:rPr>
                <w:rFonts w:hint="eastAsia" w:ascii="Times New Roman" w:eastAsia="楷体" w:cs="楷体"/>
                <w:sz w:val="24"/>
                <w:szCs w:val="24"/>
              </w:rPr>
            </w:pPr>
            <w:r>
              <w:rPr>
                <w:rFonts w:hint="eastAsia" w:ascii="Times New Roman" w:eastAsia="楷体" w:cs="楷体"/>
                <w:sz w:val="24"/>
                <w:szCs w:val="24"/>
              </w:rPr>
              <w:t>6</w:t>
            </w:r>
          </w:p>
        </w:tc>
        <w:tc>
          <w:tcPr>
            <w:tcW w:w="3294" w:type="pct"/>
            <w:gridSpan w:val="9"/>
            <w:noWrap w:val="0"/>
            <w:vAlign w:val="center"/>
          </w:tcPr>
          <w:p>
            <w:pPr>
              <w:pStyle w:val="13"/>
              <w:spacing w:line="400" w:lineRule="exact"/>
              <w:ind w:firstLine="0" w:firstLineChars="0"/>
              <w:jc w:val="center"/>
              <w:rPr>
                <w:rFonts w:hint="eastAsia" w:ascii="Times New Roman" w:eastAsia="楷体" w:cs="楷体"/>
                <w:sz w:val="24"/>
                <w:szCs w:val="24"/>
              </w:rPr>
            </w:pPr>
          </w:p>
        </w:tc>
        <w:tc>
          <w:tcPr>
            <w:tcW w:w="1247" w:type="pct"/>
            <w:noWrap w:val="0"/>
            <w:vAlign w:val="center"/>
          </w:tcPr>
          <w:p>
            <w:pPr>
              <w:pStyle w:val="13"/>
              <w:spacing w:line="400" w:lineRule="exact"/>
              <w:ind w:firstLine="0" w:firstLineChars="0"/>
              <w:jc w:val="center"/>
              <w:rPr>
                <w:rFonts w:hint="eastAsia" w:ascii="Times New Roman" w:eastAsia="楷体" w:cs="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5" w:hRule="atLeast"/>
          <w:jc w:val="center"/>
        </w:trPr>
        <w:tc>
          <w:tcPr>
            <w:tcW w:w="458" w:type="pct"/>
            <w:noWrap w:val="0"/>
            <w:vAlign w:val="center"/>
          </w:tcPr>
          <w:p>
            <w:pPr>
              <w:pStyle w:val="13"/>
              <w:spacing w:line="400" w:lineRule="exact"/>
              <w:ind w:firstLine="0" w:firstLineChars="0"/>
              <w:jc w:val="center"/>
              <w:rPr>
                <w:rFonts w:hint="eastAsia" w:ascii="Times New Roman" w:eastAsia="楷体" w:cs="楷体"/>
                <w:sz w:val="24"/>
                <w:szCs w:val="24"/>
              </w:rPr>
            </w:pPr>
            <w:r>
              <w:rPr>
                <w:rFonts w:hint="eastAsia" w:ascii="Times New Roman" w:eastAsia="楷体" w:cs="楷体"/>
                <w:sz w:val="24"/>
                <w:szCs w:val="24"/>
              </w:rPr>
              <w:t>7</w:t>
            </w:r>
          </w:p>
        </w:tc>
        <w:tc>
          <w:tcPr>
            <w:tcW w:w="3294" w:type="pct"/>
            <w:gridSpan w:val="9"/>
            <w:noWrap w:val="0"/>
            <w:vAlign w:val="center"/>
          </w:tcPr>
          <w:p>
            <w:pPr>
              <w:pStyle w:val="13"/>
              <w:spacing w:line="400" w:lineRule="exact"/>
              <w:ind w:firstLine="0" w:firstLineChars="0"/>
              <w:jc w:val="center"/>
              <w:rPr>
                <w:rFonts w:hint="eastAsia" w:ascii="Times New Roman" w:eastAsia="楷体" w:cs="楷体"/>
                <w:sz w:val="24"/>
                <w:szCs w:val="24"/>
              </w:rPr>
            </w:pPr>
          </w:p>
        </w:tc>
        <w:tc>
          <w:tcPr>
            <w:tcW w:w="1247" w:type="pct"/>
            <w:noWrap w:val="0"/>
            <w:vAlign w:val="center"/>
          </w:tcPr>
          <w:p>
            <w:pPr>
              <w:pStyle w:val="13"/>
              <w:spacing w:line="400" w:lineRule="exact"/>
              <w:ind w:firstLine="0" w:firstLineChars="0"/>
              <w:jc w:val="center"/>
              <w:rPr>
                <w:rFonts w:hint="eastAsia" w:ascii="Times New Roman" w:eastAsia="楷体" w:cs="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5" w:hRule="atLeast"/>
          <w:jc w:val="center"/>
        </w:trPr>
        <w:tc>
          <w:tcPr>
            <w:tcW w:w="458" w:type="pct"/>
            <w:noWrap w:val="0"/>
            <w:vAlign w:val="center"/>
          </w:tcPr>
          <w:p>
            <w:pPr>
              <w:pStyle w:val="13"/>
              <w:spacing w:line="400" w:lineRule="exact"/>
              <w:ind w:firstLine="0" w:firstLineChars="0"/>
              <w:jc w:val="center"/>
              <w:rPr>
                <w:rFonts w:hint="eastAsia" w:ascii="Times New Roman" w:eastAsia="楷体" w:cs="楷体"/>
                <w:sz w:val="24"/>
                <w:szCs w:val="24"/>
              </w:rPr>
            </w:pPr>
            <w:r>
              <w:rPr>
                <w:rFonts w:hint="eastAsia" w:ascii="Times New Roman" w:eastAsia="楷体" w:cs="楷体"/>
                <w:sz w:val="24"/>
                <w:szCs w:val="24"/>
              </w:rPr>
              <w:t>8</w:t>
            </w:r>
          </w:p>
        </w:tc>
        <w:tc>
          <w:tcPr>
            <w:tcW w:w="3294" w:type="pct"/>
            <w:gridSpan w:val="9"/>
            <w:noWrap w:val="0"/>
            <w:vAlign w:val="center"/>
          </w:tcPr>
          <w:p>
            <w:pPr>
              <w:pStyle w:val="13"/>
              <w:spacing w:line="400" w:lineRule="exact"/>
              <w:ind w:firstLine="0" w:firstLineChars="0"/>
              <w:jc w:val="center"/>
              <w:rPr>
                <w:rFonts w:hint="eastAsia" w:ascii="Times New Roman" w:eastAsia="楷体" w:cs="楷体"/>
                <w:sz w:val="24"/>
                <w:szCs w:val="24"/>
              </w:rPr>
            </w:pPr>
          </w:p>
        </w:tc>
        <w:tc>
          <w:tcPr>
            <w:tcW w:w="1247" w:type="pct"/>
            <w:noWrap w:val="0"/>
            <w:vAlign w:val="center"/>
          </w:tcPr>
          <w:p>
            <w:pPr>
              <w:pStyle w:val="13"/>
              <w:spacing w:line="400" w:lineRule="exact"/>
              <w:ind w:firstLine="0" w:firstLineChars="0"/>
              <w:jc w:val="center"/>
              <w:rPr>
                <w:rFonts w:hint="eastAsia" w:ascii="Times New Roman" w:eastAsia="楷体" w:cs="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5" w:hRule="atLeast"/>
          <w:jc w:val="center"/>
        </w:trPr>
        <w:tc>
          <w:tcPr>
            <w:tcW w:w="458" w:type="pct"/>
            <w:noWrap w:val="0"/>
            <w:vAlign w:val="center"/>
          </w:tcPr>
          <w:p>
            <w:pPr>
              <w:pStyle w:val="13"/>
              <w:spacing w:line="400" w:lineRule="exact"/>
              <w:ind w:firstLine="0" w:firstLineChars="0"/>
              <w:jc w:val="center"/>
              <w:rPr>
                <w:rFonts w:hint="eastAsia" w:ascii="Times New Roman" w:eastAsia="楷体" w:cs="楷体"/>
                <w:sz w:val="24"/>
                <w:szCs w:val="24"/>
              </w:rPr>
            </w:pPr>
            <w:r>
              <w:rPr>
                <w:rFonts w:hint="eastAsia" w:ascii="Times New Roman" w:eastAsia="楷体" w:cs="楷体"/>
                <w:sz w:val="24"/>
                <w:szCs w:val="24"/>
              </w:rPr>
              <w:t>9</w:t>
            </w:r>
          </w:p>
        </w:tc>
        <w:tc>
          <w:tcPr>
            <w:tcW w:w="3294" w:type="pct"/>
            <w:gridSpan w:val="9"/>
            <w:noWrap w:val="0"/>
            <w:vAlign w:val="center"/>
          </w:tcPr>
          <w:p>
            <w:pPr>
              <w:pStyle w:val="13"/>
              <w:spacing w:line="400" w:lineRule="exact"/>
              <w:ind w:firstLine="0" w:firstLineChars="0"/>
              <w:jc w:val="center"/>
              <w:rPr>
                <w:rFonts w:hint="eastAsia" w:ascii="Times New Roman" w:eastAsia="楷体" w:cs="楷体"/>
                <w:sz w:val="24"/>
                <w:szCs w:val="24"/>
              </w:rPr>
            </w:pPr>
          </w:p>
        </w:tc>
        <w:tc>
          <w:tcPr>
            <w:tcW w:w="1247" w:type="pct"/>
            <w:noWrap w:val="0"/>
            <w:vAlign w:val="center"/>
          </w:tcPr>
          <w:p>
            <w:pPr>
              <w:pStyle w:val="13"/>
              <w:spacing w:line="400" w:lineRule="exact"/>
              <w:ind w:firstLine="0" w:firstLineChars="0"/>
              <w:jc w:val="center"/>
              <w:rPr>
                <w:rFonts w:hint="eastAsia" w:ascii="Times New Roman" w:eastAsia="楷体" w:cs="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595" w:hRule="atLeast"/>
          <w:jc w:val="center"/>
        </w:trPr>
        <w:tc>
          <w:tcPr>
            <w:tcW w:w="458" w:type="pct"/>
            <w:noWrap w:val="0"/>
            <w:vAlign w:val="center"/>
          </w:tcPr>
          <w:p>
            <w:pPr>
              <w:pStyle w:val="13"/>
              <w:spacing w:line="400" w:lineRule="exact"/>
              <w:ind w:firstLine="0" w:firstLineChars="0"/>
              <w:jc w:val="center"/>
              <w:rPr>
                <w:rFonts w:hint="eastAsia" w:ascii="Times New Roman" w:eastAsia="楷体" w:cs="楷体"/>
                <w:sz w:val="24"/>
                <w:szCs w:val="24"/>
              </w:rPr>
            </w:pPr>
            <w:r>
              <w:rPr>
                <w:rFonts w:hint="eastAsia" w:ascii="Times New Roman" w:eastAsia="楷体" w:cs="楷体"/>
                <w:sz w:val="24"/>
                <w:szCs w:val="24"/>
              </w:rPr>
              <w:t>10</w:t>
            </w:r>
          </w:p>
        </w:tc>
        <w:tc>
          <w:tcPr>
            <w:tcW w:w="3294" w:type="pct"/>
            <w:gridSpan w:val="9"/>
            <w:noWrap w:val="0"/>
            <w:vAlign w:val="center"/>
          </w:tcPr>
          <w:p>
            <w:pPr>
              <w:pStyle w:val="13"/>
              <w:spacing w:line="400" w:lineRule="exact"/>
              <w:ind w:firstLine="0" w:firstLineChars="0"/>
              <w:jc w:val="center"/>
              <w:rPr>
                <w:rFonts w:hint="eastAsia" w:ascii="Times New Roman" w:eastAsia="楷体" w:cs="楷体"/>
                <w:sz w:val="24"/>
                <w:szCs w:val="24"/>
              </w:rPr>
            </w:pPr>
          </w:p>
        </w:tc>
        <w:tc>
          <w:tcPr>
            <w:tcW w:w="1247" w:type="pct"/>
            <w:noWrap w:val="0"/>
            <w:vAlign w:val="center"/>
          </w:tcPr>
          <w:p>
            <w:pPr>
              <w:pStyle w:val="13"/>
              <w:spacing w:line="400" w:lineRule="exact"/>
              <w:ind w:firstLine="0" w:firstLineChars="0"/>
              <w:jc w:val="center"/>
              <w:rPr>
                <w:rFonts w:hint="eastAsia" w:ascii="Times New Roman" w:eastAsia="楷体" w:cs="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5" w:hRule="atLeast"/>
          <w:jc w:val="center"/>
        </w:trPr>
        <w:tc>
          <w:tcPr>
            <w:tcW w:w="2987" w:type="pct"/>
            <w:gridSpan w:val="8"/>
            <w:noWrap w:val="0"/>
            <w:vAlign w:val="center"/>
          </w:tcPr>
          <w:p>
            <w:pPr>
              <w:pStyle w:val="13"/>
              <w:spacing w:line="400" w:lineRule="exact"/>
              <w:ind w:firstLine="0" w:firstLineChars="0"/>
              <w:jc w:val="center"/>
              <w:rPr>
                <w:rFonts w:hint="eastAsia" w:ascii="Times New Roman" w:eastAsia="楷体" w:cs="楷体"/>
                <w:sz w:val="24"/>
                <w:szCs w:val="24"/>
              </w:rPr>
            </w:pPr>
            <w:r>
              <w:rPr>
                <w:rFonts w:hint="eastAsia" w:ascii="Times New Roman" w:eastAsia="楷体" w:cs="楷体"/>
                <w:sz w:val="24"/>
                <w:szCs w:val="24"/>
              </w:rPr>
              <w:t>本次检测时间</w:t>
            </w:r>
          </w:p>
        </w:tc>
        <w:tc>
          <w:tcPr>
            <w:tcW w:w="2012" w:type="pct"/>
            <w:gridSpan w:val="3"/>
            <w:vMerge w:val="restart"/>
            <w:noWrap w:val="0"/>
            <w:vAlign w:val="center"/>
          </w:tcPr>
          <w:p>
            <w:pPr>
              <w:pStyle w:val="13"/>
              <w:spacing w:line="400" w:lineRule="exact"/>
              <w:ind w:firstLine="0" w:firstLineChars="0"/>
              <w:jc w:val="center"/>
              <w:rPr>
                <w:rFonts w:hint="eastAsia" w:ascii="Times New Roman" w:eastAsia="楷体" w:cs="楷体"/>
                <w:sz w:val="24"/>
                <w:szCs w:val="24"/>
              </w:rPr>
            </w:pPr>
          </w:p>
          <w:p>
            <w:pPr>
              <w:pStyle w:val="13"/>
              <w:spacing w:line="400" w:lineRule="exact"/>
              <w:ind w:firstLine="0" w:firstLineChars="0"/>
              <w:jc w:val="center"/>
              <w:rPr>
                <w:rFonts w:hint="eastAsia" w:ascii="Times New Roman" w:eastAsia="楷体" w:cs="楷体"/>
                <w:sz w:val="24"/>
                <w:szCs w:val="24"/>
              </w:rPr>
            </w:pPr>
          </w:p>
          <w:p>
            <w:pPr>
              <w:pStyle w:val="13"/>
              <w:spacing w:line="400" w:lineRule="exact"/>
              <w:ind w:firstLine="0" w:firstLineChars="0"/>
              <w:jc w:val="center"/>
              <w:rPr>
                <w:rFonts w:hint="eastAsia" w:ascii="Times New Roman" w:eastAsia="楷体" w:cs="楷体"/>
                <w:sz w:val="24"/>
                <w:szCs w:val="24"/>
              </w:rPr>
            </w:pPr>
          </w:p>
          <w:p>
            <w:pPr>
              <w:pStyle w:val="13"/>
              <w:spacing w:line="400" w:lineRule="exact"/>
              <w:ind w:firstLine="0" w:firstLineChars="0"/>
              <w:jc w:val="center"/>
              <w:rPr>
                <w:rFonts w:hint="eastAsia" w:ascii="Times New Roman" w:eastAsia="楷体" w:cs="楷体"/>
                <w:sz w:val="24"/>
                <w:szCs w:val="24"/>
              </w:rPr>
            </w:pPr>
            <w:r>
              <w:rPr>
                <w:rFonts w:hint="eastAsia" w:ascii="Times New Roman" w:eastAsia="楷体" w:cs="楷体"/>
                <w:sz w:val="24"/>
                <w:szCs w:val="24"/>
              </w:rPr>
              <w:t xml:space="preserve">      检测机构（公章）</w:t>
            </w:r>
          </w:p>
          <w:p>
            <w:pPr>
              <w:pStyle w:val="13"/>
              <w:spacing w:line="400" w:lineRule="exact"/>
              <w:ind w:firstLine="1320" w:firstLineChars="550"/>
              <w:rPr>
                <w:rFonts w:hint="eastAsia" w:ascii="Times New Roman" w:eastAsia="楷体" w:cs="楷体"/>
                <w:sz w:val="24"/>
                <w:szCs w:val="24"/>
              </w:rPr>
            </w:pPr>
            <w:r>
              <w:rPr>
                <w:rFonts w:hint="eastAsia" w:ascii="Times New Roman" w:eastAsia="楷体" w:cs="楷体"/>
                <w:sz w:val="24"/>
                <w:szCs w:val="24"/>
              </w:rPr>
              <w:t xml:space="preserve">   年     月    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5" w:hRule="atLeast"/>
          <w:jc w:val="center"/>
        </w:trPr>
        <w:tc>
          <w:tcPr>
            <w:tcW w:w="1489" w:type="pct"/>
            <w:gridSpan w:val="4"/>
            <w:noWrap w:val="0"/>
            <w:vAlign w:val="center"/>
          </w:tcPr>
          <w:p>
            <w:pPr>
              <w:pStyle w:val="13"/>
              <w:spacing w:line="400" w:lineRule="exact"/>
              <w:ind w:firstLine="600" w:firstLineChars="250"/>
              <w:jc w:val="center"/>
              <w:rPr>
                <w:rFonts w:hint="eastAsia" w:ascii="Times New Roman" w:eastAsia="楷体" w:cs="楷体"/>
                <w:sz w:val="24"/>
                <w:szCs w:val="24"/>
              </w:rPr>
            </w:pPr>
            <w:r>
              <w:rPr>
                <w:rFonts w:hint="eastAsia" w:ascii="Times New Roman" w:eastAsia="楷体" w:cs="楷体"/>
                <w:sz w:val="24"/>
                <w:szCs w:val="24"/>
              </w:rPr>
              <w:t>年    月    日</w:t>
            </w:r>
          </w:p>
        </w:tc>
        <w:tc>
          <w:tcPr>
            <w:tcW w:w="229" w:type="pct"/>
            <w:noWrap w:val="0"/>
            <w:vAlign w:val="center"/>
          </w:tcPr>
          <w:p>
            <w:pPr>
              <w:pStyle w:val="13"/>
              <w:spacing w:line="400" w:lineRule="exact"/>
              <w:ind w:firstLine="0" w:firstLineChars="0"/>
              <w:jc w:val="center"/>
              <w:rPr>
                <w:rFonts w:hint="eastAsia" w:ascii="Times New Roman" w:eastAsia="楷体" w:cs="楷体"/>
                <w:sz w:val="24"/>
                <w:szCs w:val="24"/>
              </w:rPr>
            </w:pPr>
            <w:r>
              <w:rPr>
                <w:rFonts w:hint="eastAsia" w:ascii="Times New Roman" w:eastAsia="楷体" w:cs="楷体"/>
                <w:sz w:val="24"/>
                <w:szCs w:val="24"/>
              </w:rPr>
              <w:t>至</w:t>
            </w:r>
          </w:p>
        </w:tc>
        <w:tc>
          <w:tcPr>
            <w:tcW w:w="1268" w:type="pct"/>
            <w:gridSpan w:val="3"/>
            <w:noWrap w:val="0"/>
            <w:vAlign w:val="center"/>
          </w:tcPr>
          <w:p>
            <w:pPr>
              <w:pStyle w:val="13"/>
              <w:spacing w:line="400" w:lineRule="exact"/>
              <w:ind w:firstLine="480"/>
              <w:rPr>
                <w:rFonts w:hint="eastAsia" w:ascii="Times New Roman" w:eastAsia="楷体" w:cs="楷体"/>
                <w:sz w:val="24"/>
                <w:szCs w:val="24"/>
              </w:rPr>
            </w:pPr>
            <w:r>
              <w:rPr>
                <w:rFonts w:hint="eastAsia" w:ascii="Times New Roman" w:eastAsia="楷体" w:cs="楷体"/>
                <w:sz w:val="24"/>
                <w:szCs w:val="24"/>
              </w:rPr>
              <w:t>年    月    日</w:t>
            </w:r>
          </w:p>
        </w:tc>
        <w:tc>
          <w:tcPr>
            <w:tcW w:w="2012" w:type="pct"/>
            <w:gridSpan w:val="3"/>
            <w:vMerge w:val="continue"/>
            <w:noWrap w:val="0"/>
            <w:vAlign w:val="top"/>
          </w:tcPr>
          <w:p>
            <w:pPr>
              <w:pStyle w:val="13"/>
              <w:spacing w:line="400" w:lineRule="exact"/>
              <w:ind w:firstLine="0" w:firstLineChars="0"/>
              <w:rPr>
                <w:rFonts w:hint="eastAsia" w:ascii="Times New Roman" w:eastAsia="楷体" w:cs="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5" w:hRule="atLeast"/>
          <w:jc w:val="center"/>
        </w:trPr>
        <w:tc>
          <w:tcPr>
            <w:tcW w:w="2987" w:type="pct"/>
            <w:gridSpan w:val="8"/>
            <w:noWrap w:val="0"/>
            <w:vAlign w:val="center"/>
          </w:tcPr>
          <w:p>
            <w:pPr>
              <w:pStyle w:val="13"/>
              <w:spacing w:line="400" w:lineRule="exact"/>
              <w:ind w:firstLine="0" w:firstLineChars="0"/>
              <w:jc w:val="center"/>
              <w:rPr>
                <w:rFonts w:hint="eastAsia" w:ascii="Times New Roman" w:eastAsia="楷体" w:cs="楷体"/>
                <w:sz w:val="24"/>
                <w:szCs w:val="24"/>
              </w:rPr>
            </w:pPr>
            <w:r>
              <w:rPr>
                <w:rFonts w:hint="eastAsia" w:ascii="Times New Roman" w:eastAsia="楷体" w:cs="楷体"/>
                <w:sz w:val="24"/>
                <w:szCs w:val="24"/>
              </w:rPr>
              <w:t>下次检测时间</w:t>
            </w:r>
          </w:p>
        </w:tc>
        <w:tc>
          <w:tcPr>
            <w:tcW w:w="2012" w:type="pct"/>
            <w:gridSpan w:val="3"/>
            <w:vMerge w:val="continue"/>
            <w:noWrap w:val="0"/>
            <w:vAlign w:val="top"/>
          </w:tcPr>
          <w:p>
            <w:pPr>
              <w:pStyle w:val="13"/>
              <w:spacing w:line="400" w:lineRule="exact"/>
              <w:ind w:firstLine="0" w:firstLineChars="0"/>
              <w:rPr>
                <w:rFonts w:hint="eastAsia" w:ascii="Times New Roman" w:eastAsia="楷体" w:cs="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595" w:hRule="atLeast"/>
          <w:jc w:val="center"/>
        </w:trPr>
        <w:tc>
          <w:tcPr>
            <w:tcW w:w="2987" w:type="pct"/>
            <w:gridSpan w:val="8"/>
            <w:noWrap w:val="0"/>
            <w:vAlign w:val="center"/>
          </w:tcPr>
          <w:p>
            <w:pPr>
              <w:pStyle w:val="13"/>
              <w:spacing w:line="400" w:lineRule="exact"/>
              <w:ind w:firstLine="0" w:firstLineChars="0"/>
              <w:jc w:val="center"/>
              <w:rPr>
                <w:rFonts w:hint="eastAsia" w:ascii="Times New Roman" w:eastAsia="楷体" w:cs="楷体"/>
                <w:sz w:val="24"/>
                <w:szCs w:val="24"/>
              </w:rPr>
            </w:pPr>
            <w:r>
              <w:rPr>
                <w:rFonts w:hint="eastAsia" w:ascii="Times New Roman" w:eastAsia="楷体" w:cs="楷体"/>
                <w:sz w:val="24"/>
                <w:szCs w:val="24"/>
              </w:rPr>
              <w:t>年       月       日以前</w:t>
            </w:r>
          </w:p>
        </w:tc>
        <w:tc>
          <w:tcPr>
            <w:tcW w:w="2012" w:type="pct"/>
            <w:gridSpan w:val="3"/>
            <w:vMerge w:val="continue"/>
            <w:noWrap w:val="0"/>
            <w:vAlign w:val="top"/>
          </w:tcPr>
          <w:p>
            <w:pPr>
              <w:pStyle w:val="13"/>
              <w:spacing w:line="400" w:lineRule="exact"/>
              <w:ind w:firstLine="0" w:firstLineChars="0"/>
              <w:rPr>
                <w:rFonts w:hint="eastAsia" w:ascii="Times New Roman" w:eastAsia="楷体" w:cs="楷体"/>
                <w:sz w:val="24"/>
                <w:szCs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5" w:hRule="atLeast"/>
          <w:jc w:val="center"/>
        </w:trPr>
        <w:tc>
          <w:tcPr>
            <w:tcW w:w="827" w:type="pct"/>
            <w:gridSpan w:val="3"/>
            <w:noWrap w:val="0"/>
            <w:vAlign w:val="center"/>
          </w:tcPr>
          <w:p>
            <w:pPr>
              <w:pStyle w:val="13"/>
              <w:spacing w:line="400" w:lineRule="exact"/>
              <w:ind w:firstLine="120" w:firstLineChars="50"/>
              <w:jc w:val="center"/>
              <w:rPr>
                <w:rFonts w:hint="eastAsia" w:ascii="Times New Roman" w:eastAsia="楷体" w:cs="楷体"/>
                <w:sz w:val="24"/>
                <w:szCs w:val="24"/>
              </w:rPr>
            </w:pPr>
            <w:r>
              <w:rPr>
                <w:rFonts w:hint="eastAsia" w:ascii="Times New Roman" w:eastAsia="楷体" w:cs="楷体"/>
                <w:sz w:val="24"/>
                <w:szCs w:val="24"/>
              </w:rPr>
              <w:t>签 发 人</w:t>
            </w:r>
          </w:p>
        </w:tc>
        <w:tc>
          <w:tcPr>
            <w:tcW w:w="2160" w:type="pct"/>
            <w:gridSpan w:val="5"/>
            <w:noWrap w:val="0"/>
            <w:vAlign w:val="top"/>
          </w:tcPr>
          <w:p>
            <w:pPr>
              <w:pStyle w:val="13"/>
              <w:spacing w:line="400" w:lineRule="exact"/>
              <w:ind w:firstLine="0" w:firstLineChars="0"/>
              <w:rPr>
                <w:rFonts w:hint="eastAsia" w:ascii="Times New Roman" w:eastAsia="楷体" w:cs="楷体"/>
                <w:sz w:val="24"/>
                <w:szCs w:val="24"/>
              </w:rPr>
            </w:pPr>
          </w:p>
        </w:tc>
        <w:tc>
          <w:tcPr>
            <w:tcW w:w="2012" w:type="pct"/>
            <w:gridSpan w:val="3"/>
            <w:vMerge w:val="continue"/>
            <w:noWrap w:val="0"/>
            <w:vAlign w:val="top"/>
          </w:tcPr>
          <w:p>
            <w:pPr>
              <w:pStyle w:val="13"/>
              <w:spacing w:line="400" w:lineRule="exact"/>
              <w:ind w:firstLine="0" w:firstLineChars="0"/>
              <w:rPr>
                <w:rFonts w:hint="eastAsia" w:ascii="Times New Roman" w:eastAsia="楷体" w:cs="楷体"/>
                <w:sz w:val="24"/>
                <w:szCs w:val="24"/>
              </w:rPr>
            </w:pPr>
          </w:p>
        </w:tc>
      </w:tr>
    </w:tbl>
    <w:p>
      <w:pPr>
        <w:pStyle w:val="13"/>
        <w:spacing w:before="158" w:beforeLines="50" w:after="158" w:afterLines="50"/>
        <w:ind w:firstLine="0" w:firstLineChars="0"/>
        <w:rPr>
          <w:rFonts w:hint="eastAsia" w:ascii="Times New Roman" w:eastAsia="楷体" w:cs="楷体"/>
          <w:spacing w:val="-28"/>
          <w:szCs w:val="21"/>
        </w:rPr>
      </w:pPr>
      <w:r>
        <w:rPr>
          <w:rFonts w:hint="eastAsia" w:ascii="Times New Roman" w:eastAsia="楷体" w:cs="楷体"/>
          <w:sz w:val="24"/>
          <w:szCs w:val="24"/>
        </w:rPr>
        <w:t>检测机构：</w:t>
      </w:r>
      <w:r>
        <w:rPr>
          <w:rFonts w:hint="eastAsia" w:ascii="Times New Roman" w:eastAsia="楷体" w:cs="楷体"/>
          <w:spacing w:val="-28"/>
          <w:sz w:val="24"/>
          <w:szCs w:val="24"/>
        </w:rPr>
        <w:t xml:space="preserve">                                  </w:t>
      </w:r>
      <w:r>
        <w:rPr>
          <w:rFonts w:hint="eastAsia" w:ascii="Times New Roman" w:eastAsia="楷体" w:cs="楷体"/>
          <w:sz w:val="24"/>
          <w:szCs w:val="24"/>
        </w:rPr>
        <w:t xml:space="preserve">    地址：</w:t>
      </w:r>
      <w:r>
        <w:rPr>
          <w:rFonts w:hint="eastAsia" w:ascii="Times New Roman" w:eastAsia="楷体" w:cs="楷体"/>
          <w:spacing w:val="-28"/>
          <w:sz w:val="24"/>
          <w:szCs w:val="24"/>
        </w:rPr>
        <w:t xml:space="preserve">  </w:t>
      </w:r>
      <w:r>
        <w:rPr>
          <w:rFonts w:hint="eastAsia" w:ascii="Times New Roman" w:eastAsia="楷体" w:cs="楷体"/>
          <w:sz w:val="24"/>
          <w:szCs w:val="24"/>
        </w:rPr>
        <w:t xml:space="preserve">                   联系电话：</w:t>
      </w:r>
      <w:r>
        <w:rPr>
          <w:rFonts w:hint="eastAsia" w:ascii="Times New Roman" w:eastAsia="楷体" w:cs="楷体"/>
          <w:spacing w:val="-28"/>
          <w:szCs w:val="21"/>
        </w:rPr>
        <w:t xml:space="preserve"> </w:t>
      </w:r>
    </w:p>
    <w:p>
      <w:pPr>
        <w:pStyle w:val="12"/>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 xml:space="preserve">新建雷电防护装置工程检测报告综述表 </w:t>
      </w:r>
    </w:p>
    <w:p>
      <w:pPr>
        <w:pStyle w:val="12"/>
        <w:jc w:val="both"/>
        <w:rPr>
          <w:rFonts w:hint="eastAsia" w:ascii="楷体" w:hAnsi="楷体" w:eastAsia="楷体" w:cs="楷体"/>
          <w:bCs/>
          <w:szCs w:val="21"/>
        </w:rPr>
      </w:pPr>
      <w:r>
        <w:rPr>
          <w:rFonts w:hint="eastAsia" w:ascii="Times New Roman" w:hAnsi="Times New Roman" w:eastAsia="楷体" w:cs="楷体"/>
          <w:bCs/>
          <w:caps/>
          <w:smallCaps w:val="0"/>
          <w:sz w:val="24"/>
          <w:szCs w:val="24"/>
        </w:rPr>
        <w:t xml:space="preserve">编号：XXXXXXXXXX-XXXXXX-XXXX-XX-XXXXX-R </w:t>
      </w:r>
      <w:r>
        <w:rPr>
          <w:rFonts w:hint="eastAsia" w:ascii="楷体" w:hAnsi="楷体" w:eastAsia="楷体" w:cs="楷体"/>
          <w:b/>
          <w:bCs/>
          <w:sz w:val="36"/>
          <w:szCs w:val="36"/>
        </w:rPr>
        <w:t xml:space="preserve">  </w:t>
      </w:r>
      <w:r>
        <w:rPr>
          <w:rFonts w:hint="eastAsia" w:ascii="楷体" w:hAnsi="楷体" w:eastAsia="楷体" w:cs="楷体"/>
          <w:bCs/>
          <w:szCs w:val="21"/>
        </w:rPr>
        <w:t xml:space="preserve">                              </w:t>
      </w:r>
    </w:p>
    <w:tbl>
      <w:tblPr>
        <w:tblStyle w:val="8"/>
        <w:tblW w:w="5261"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49"/>
        <w:gridCol w:w="832"/>
        <w:gridCol w:w="319"/>
        <w:gridCol w:w="1166"/>
        <w:gridCol w:w="680"/>
        <w:gridCol w:w="486"/>
        <w:gridCol w:w="1166"/>
        <w:gridCol w:w="1168"/>
        <w:gridCol w:w="193"/>
        <w:gridCol w:w="1384"/>
        <w:gridCol w:w="128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noWrap w:val="0"/>
            <w:vAlign w:val="center"/>
          </w:tcPr>
          <w:p>
            <w:pPr>
              <w:tabs>
                <w:tab w:val="center" w:pos="4197"/>
              </w:tabs>
              <w:spacing w:line="360" w:lineRule="exact"/>
              <w:jc w:val="center"/>
              <w:rPr>
                <w:rFonts w:hint="eastAsia" w:eastAsia="楷体" w:cs="楷体"/>
                <w:kern w:val="0"/>
                <w:sz w:val="24"/>
                <w:szCs w:val="24"/>
              </w:rPr>
            </w:pPr>
            <w:r>
              <w:rPr>
                <w:rFonts w:hint="eastAsia" w:eastAsia="楷体" w:cs="楷体"/>
                <w:kern w:val="0"/>
                <w:sz w:val="24"/>
                <w:szCs w:val="24"/>
              </w:rPr>
              <w:t>项目名称</w:t>
            </w:r>
          </w:p>
        </w:tc>
        <w:tc>
          <w:tcPr>
            <w:tcW w:w="3991" w:type="pct"/>
            <w:gridSpan w:val="9"/>
            <w:noWrap w:val="0"/>
            <w:vAlign w:val="center"/>
          </w:tcPr>
          <w:p>
            <w:pPr>
              <w:tabs>
                <w:tab w:val="center" w:pos="4197"/>
              </w:tabs>
              <w:spacing w:line="360" w:lineRule="exact"/>
              <w:rPr>
                <w:rFonts w:hint="eastAsia" w:eastAsia="楷体" w:cs="楷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restart"/>
            <w:noWrap w:val="0"/>
            <w:vAlign w:val="center"/>
          </w:tcPr>
          <w:p>
            <w:pPr>
              <w:tabs>
                <w:tab w:val="center" w:pos="4197"/>
              </w:tabs>
              <w:spacing w:line="360" w:lineRule="exact"/>
              <w:jc w:val="center"/>
              <w:rPr>
                <w:rFonts w:hint="eastAsia" w:eastAsia="楷体" w:cs="楷体"/>
                <w:kern w:val="0"/>
                <w:sz w:val="24"/>
                <w:szCs w:val="24"/>
              </w:rPr>
            </w:pPr>
            <w:r>
              <w:rPr>
                <w:rFonts w:hint="eastAsia" w:eastAsia="楷体" w:cs="楷体"/>
                <w:kern w:val="0"/>
                <w:sz w:val="24"/>
                <w:szCs w:val="24"/>
              </w:rPr>
              <w:t>编制依据</w:t>
            </w:r>
          </w:p>
        </w:tc>
        <w:tc>
          <w:tcPr>
            <w:tcW w:w="3991" w:type="pct"/>
            <w:gridSpan w:val="9"/>
            <w:noWrap w:val="0"/>
            <w:vAlign w:val="center"/>
          </w:tcPr>
          <w:p>
            <w:pPr>
              <w:tabs>
                <w:tab w:val="center" w:pos="4197"/>
              </w:tabs>
              <w:spacing w:line="360" w:lineRule="exact"/>
              <w:rPr>
                <w:rFonts w:hint="eastAsia" w:eastAsia="楷体" w:cs="楷体"/>
                <w:kern w:val="0"/>
                <w:sz w:val="24"/>
                <w:szCs w:val="24"/>
              </w:rPr>
            </w:pPr>
            <w:r>
              <w:rPr>
                <w:rFonts w:hint="eastAsia" w:eastAsia="楷体" w:cs="楷体"/>
                <w:kern w:val="0"/>
                <w:sz w:val="24"/>
                <w:szCs w:val="24"/>
              </w:rPr>
              <w:t>规范标准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rPr>
                <w:rFonts w:hint="eastAsia" w:eastAsia="楷体" w:cs="楷体"/>
                <w:kern w:val="0"/>
                <w:sz w:val="24"/>
                <w:szCs w:val="24"/>
              </w:rPr>
            </w:pPr>
          </w:p>
        </w:tc>
        <w:tc>
          <w:tcPr>
            <w:tcW w:w="3991" w:type="pct"/>
            <w:gridSpan w:val="9"/>
            <w:noWrap w:val="0"/>
            <w:vAlign w:val="center"/>
          </w:tcPr>
          <w:p>
            <w:pPr>
              <w:tabs>
                <w:tab w:val="center" w:pos="4197"/>
              </w:tabs>
              <w:spacing w:line="360" w:lineRule="exact"/>
              <w:rPr>
                <w:rFonts w:hint="eastAsia" w:eastAsia="楷体" w:cs="楷体"/>
                <w:kern w:val="0"/>
                <w:sz w:val="24"/>
                <w:szCs w:val="24"/>
              </w:rPr>
            </w:pPr>
            <w:r>
              <w:rPr>
                <w:rFonts w:hint="eastAsia" w:eastAsia="楷体" w:cs="楷体"/>
                <w:kern w:val="0"/>
                <w:sz w:val="24"/>
                <w:szCs w:val="24"/>
              </w:rPr>
              <w:t>原始记录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rPr>
                <w:rFonts w:hint="eastAsia" w:eastAsia="楷体" w:cs="楷体"/>
                <w:kern w:val="0"/>
                <w:sz w:val="24"/>
                <w:szCs w:val="24"/>
              </w:rPr>
            </w:pPr>
          </w:p>
        </w:tc>
        <w:tc>
          <w:tcPr>
            <w:tcW w:w="3991" w:type="pct"/>
            <w:gridSpan w:val="9"/>
            <w:noWrap w:val="0"/>
            <w:vAlign w:val="center"/>
          </w:tcPr>
          <w:p>
            <w:pPr>
              <w:tabs>
                <w:tab w:val="center" w:pos="4197"/>
              </w:tabs>
              <w:spacing w:line="360" w:lineRule="exact"/>
              <w:rPr>
                <w:rFonts w:hint="eastAsia" w:eastAsia="楷体" w:cs="楷体"/>
                <w:kern w:val="0"/>
                <w:sz w:val="24"/>
                <w:szCs w:val="24"/>
              </w:rPr>
            </w:pPr>
            <w:r>
              <w:rPr>
                <w:rFonts w:hint="eastAsia" w:eastAsia="楷体" w:cs="楷体"/>
                <w:kern w:val="0"/>
                <w:sz w:val="24"/>
                <w:szCs w:val="24"/>
              </w:rPr>
              <w:t>检测技术方案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rPr>
                <w:rFonts w:hint="eastAsia" w:eastAsia="楷体" w:cs="楷体"/>
                <w:kern w:val="0"/>
                <w:sz w:val="24"/>
                <w:szCs w:val="24"/>
              </w:rPr>
            </w:pPr>
          </w:p>
        </w:tc>
        <w:tc>
          <w:tcPr>
            <w:tcW w:w="3991" w:type="pct"/>
            <w:gridSpan w:val="9"/>
            <w:noWrap w:val="0"/>
            <w:vAlign w:val="center"/>
          </w:tcPr>
          <w:p>
            <w:pPr>
              <w:tabs>
                <w:tab w:val="center" w:pos="4197"/>
              </w:tabs>
              <w:spacing w:line="360" w:lineRule="exact"/>
              <w:rPr>
                <w:rFonts w:hint="eastAsia" w:eastAsia="楷体" w:cs="楷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hint="eastAsia" w:eastAsia="楷体" w:cs="楷体"/>
                <w:bCs/>
                <w:sz w:val="24"/>
                <w:szCs w:val="24"/>
              </w:rPr>
            </w:pPr>
          </w:p>
        </w:tc>
        <w:tc>
          <w:tcPr>
            <w:tcW w:w="3991" w:type="pct"/>
            <w:gridSpan w:val="9"/>
            <w:noWrap w:val="0"/>
            <w:vAlign w:val="center"/>
          </w:tcPr>
          <w:p>
            <w:pPr>
              <w:tabs>
                <w:tab w:val="center" w:pos="4197"/>
              </w:tabs>
              <w:spacing w:line="360" w:lineRule="exact"/>
              <w:rPr>
                <w:rFonts w:hint="eastAsia" w:eastAsia="楷体" w:cs="楷体"/>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hint="eastAsia" w:eastAsia="楷体" w:cs="楷体"/>
                <w:bCs/>
                <w:sz w:val="24"/>
                <w:szCs w:val="24"/>
              </w:rPr>
            </w:pPr>
          </w:p>
        </w:tc>
        <w:tc>
          <w:tcPr>
            <w:tcW w:w="3991" w:type="pct"/>
            <w:gridSpan w:val="9"/>
            <w:noWrap w:val="0"/>
            <w:vAlign w:val="center"/>
          </w:tcPr>
          <w:p>
            <w:pPr>
              <w:tabs>
                <w:tab w:val="center" w:pos="4197"/>
              </w:tabs>
              <w:spacing w:line="360" w:lineRule="exact"/>
              <w:rPr>
                <w:rFonts w:hint="eastAsia" w:eastAsia="楷体" w:cs="楷体"/>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hint="eastAsia" w:eastAsia="楷体" w:cs="楷体"/>
                <w:bCs/>
                <w:sz w:val="24"/>
                <w:szCs w:val="24"/>
              </w:rPr>
            </w:pPr>
          </w:p>
        </w:tc>
        <w:tc>
          <w:tcPr>
            <w:tcW w:w="3991" w:type="pct"/>
            <w:gridSpan w:val="9"/>
            <w:noWrap w:val="0"/>
            <w:vAlign w:val="center"/>
          </w:tcPr>
          <w:p>
            <w:pPr>
              <w:tabs>
                <w:tab w:val="center" w:pos="4197"/>
              </w:tabs>
              <w:spacing w:line="360" w:lineRule="exact"/>
              <w:jc w:val="center"/>
              <w:rPr>
                <w:rFonts w:hint="eastAsia" w:eastAsia="楷体" w:cs="楷体"/>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restart"/>
            <w:noWrap w:val="0"/>
            <w:vAlign w:val="center"/>
          </w:tcPr>
          <w:p>
            <w:pPr>
              <w:tabs>
                <w:tab w:val="center" w:pos="4197"/>
              </w:tabs>
              <w:spacing w:line="360" w:lineRule="exact"/>
              <w:jc w:val="center"/>
              <w:rPr>
                <w:rFonts w:hint="eastAsia" w:eastAsia="楷体" w:cs="楷体"/>
                <w:kern w:val="0"/>
                <w:sz w:val="24"/>
                <w:szCs w:val="24"/>
              </w:rPr>
            </w:pPr>
            <w:r>
              <w:rPr>
                <w:rFonts w:hint="eastAsia" w:eastAsia="楷体" w:cs="楷体"/>
                <w:kern w:val="0"/>
                <w:sz w:val="24"/>
                <w:szCs w:val="24"/>
              </w:rPr>
              <w:t>检测仪器</w:t>
            </w:r>
          </w:p>
        </w:tc>
        <w:tc>
          <w:tcPr>
            <w:tcW w:w="1101" w:type="pct"/>
            <w:gridSpan w:val="3"/>
            <w:noWrap w:val="0"/>
            <w:vAlign w:val="center"/>
          </w:tcPr>
          <w:p>
            <w:pPr>
              <w:tabs>
                <w:tab w:val="center" w:pos="4197"/>
              </w:tabs>
              <w:spacing w:line="360" w:lineRule="exact"/>
              <w:jc w:val="center"/>
              <w:rPr>
                <w:rFonts w:hint="eastAsia" w:eastAsia="楷体" w:cs="楷体"/>
                <w:kern w:val="0"/>
                <w:sz w:val="24"/>
                <w:szCs w:val="24"/>
              </w:rPr>
            </w:pPr>
            <w:r>
              <w:rPr>
                <w:rFonts w:hint="eastAsia" w:eastAsia="楷体" w:cs="楷体"/>
                <w:kern w:val="0"/>
                <w:sz w:val="24"/>
                <w:szCs w:val="24"/>
              </w:rPr>
              <w:t>名称</w:t>
            </w:r>
          </w:p>
        </w:tc>
        <w:tc>
          <w:tcPr>
            <w:tcW w:w="1532" w:type="pct"/>
            <w:gridSpan w:val="4"/>
            <w:noWrap w:val="0"/>
            <w:vAlign w:val="center"/>
          </w:tcPr>
          <w:p>
            <w:pPr>
              <w:tabs>
                <w:tab w:val="center" w:pos="4197"/>
              </w:tabs>
              <w:spacing w:line="360" w:lineRule="exact"/>
              <w:jc w:val="center"/>
              <w:rPr>
                <w:rFonts w:hint="eastAsia" w:eastAsia="楷体" w:cs="楷体"/>
                <w:kern w:val="0"/>
                <w:sz w:val="24"/>
                <w:szCs w:val="24"/>
              </w:rPr>
            </w:pPr>
            <w:r>
              <w:rPr>
                <w:rFonts w:hint="eastAsia" w:eastAsia="楷体" w:cs="楷体"/>
                <w:kern w:val="0"/>
                <w:sz w:val="24"/>
                <w:szCs w:val="24"/>
              </w:rPr>
              <w:t>检定证书编号</w:t>
            </w:r>
          </w:p>
        </w:tc>
        <w:tc>
          <w:tcPr>
            <w:tcW w:w="1358" w:type="pct"/>
            <w:gridSpan w:val="2"/>
            <w:noWrap w:val="0"/>
            <w:vAlign w:val="center"/>
          </w:tcPr>
          <w:p>
            <w:pPr>
              <w:tabs>
                <w:tab w:val="center" w:pos="4197"/>
              </w:tabs>
              <w:spacing w:line="360" w:lineRule="exact"/>
              <w:jc w:val="center"/>
              <w:rPr>
                <w:rFonts w:hint="eastAsia" w:eastAsia="楷体" w:cs="楷体"/>
                <w:kern w:val="0"/>
                <w:sz w:val="24"/>
                <w:szCs w:val="24"/>
              </w:rPr>
            </w:pPr>
            <w:r>
              <w:rPr>
                <w:rFonts w:hint="eastAsia" w:eastAsia="楷体" w:cs="楷体"/>
                <w:spacing w:val="-6"/>
                <w:kern w:val="0"/>
                <w:sz w:val="24"/>
                <w:szCs w:val="24"/>
              </w:rPr>
              <w:t>检定有效截止日期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hint="eastAsia" w:eastAsia="楷体" w:cs="楷体"/>
                <w:kern w:val="0"/>
                <w:sz w:val="24"/>
                <w:szCs w:val="24"/>
              </w:rPr>
            </w:pPr>
          </w:p>
        </w:tc>
        <w:tc>
          <w:tcPr>
            <w:tcW w:w="1101" w:type="pct"/>
            <w:gridSpan w:val="3"/>
            <w:noWrap w:val="0"/>
            <w:vAlign w:val="center"/>
          </w:tcPr>
          <w:p>
            <w:pPr>
              <w:tabs>
                <w:tab w:val="center" w:pos="4197"/>
              </w:tabs>
              <w:spacing w:line="360" w:lineRule="exact"/>
              <w:jc w:val="center"/>
              <w:rPr>
                <w:rFonts w:hint="eastAsia" w:eastAsia="楷体" w:cs="楷体"/>
                <w:kern w:val="0"/>
                <w:sz w:val="24"/>
                <w:szCs w:val="24"/>
              </w:rPr>
            </w:pPr>
          </w:p>
        </w:tc>
        <w:tc>
          <w:tcPr>
            <w:tcW w:w="1532" w:type="pct"/>
            <w:gridSpan w:val="4"/>
            <w:noWrap w:val="0"/>
            <w:vAlign w:val="center"/>
          </w:tcPr>
          <w:p>
            <w:pPr>
              <w:tabs>
                <w:tab w:val="center" w:pos="4197"/>
              </w:tabs>
              <w:spacing w:line="360" w:lineRule="exact"/>
              <w:jc w:val="center"/>
              <w:rPr>
                <w:rFonts w:hint="eastAsia" w:eastAsia="楷体" w:cs="楷体"/>
                <w:kern w:val="0"/>
                <w:sz w:val="24"/>
                <w:szCs w:val="24"/>
              </w:rPr>
            </w:pPr>
          </w:p>
        </w:tc>
        <w:tc>
          <w:tcPr>
            <w:tcW w:w="1358" w:type="pct"/>
            <w:gridSpan w:val="2"/>
            <w:noWrap w:val="0"/>
            <w:vAlign w:val="center"/>
          </w:tcPr>
          <w:p>
            <w:pPr>
              <w:tabs>
                <w:tab w:val="center" w:pos="4197"/>
              </w:tabs>
              <w:spacing w:line="360" w:lineRule="exact"/>
              <w:jc w:val="center"/>
              <w:rPr>
                <w:rFonts w:hint="eastAsia" w:eastAsia="楷体" w:cs="楷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hint="eastAsia" w:eastAsia="楷体" w:cs="楷体"/>
                <w:kern w:val="0"/>
                <w:sz w:val="24"/>
                <w:szCs w:val="24"/>
              </w:rPr>
            </w:pPr>
          </w:p>
        </w:tc>
        <w:tc>
          <w:tcPr>
            <w:tcW w:w="1101" w:type="pct"/>
            <w:gridSpan w:val="3"/>
            <w:noWrap w:val="0"/>
            <w:vAlign w:val="center"/>
          </w:tcPr>
          <w:p>
            <w:pPr>
              <w:tabs>
                <w:tab w:val="center" w:pos="4197"/>
              </w:tabs>
              <w:spacing w:line="360" w:lineRule="exact"/>
              <w:jc w:val="center"/>
              <w:rPr>
                <w:rFonts w:hint="eastAsia" w:eastAsia="楷体" w:cs="楷体"/>
                <w:kern w:val="0"/>
                <w:sz w:val="24"/>
                <w:szCs w:val="24"/>
              </w:rPr>
            </w:pPr>
          </w:p>
        </w:tc>
        <w:tc>
          <w:tcPr>
            <w:tcW w:w="1532" w:type="pct"/>
            <w:gridSpan w:val="4"/>
            <w:noWrap w:val="0"/>
            <w:vAlign w:val="center"/>
          </w:tcPr>
          <w:p>
            <w:pPr>
              <w:tabs>
                <w:tab w:val="center" w:pos="4197"/>
              </w:tabs>
              <w:spacing w:line="360" w:lineRule="exact"/>
              <w:jc w:val="center"/>
              <w:rPr>
                <w:rFonts w:hint="eastAsia" w:eastAsia="楷体" w:cs="楷体"/>
                <w:kern w:val="0"/>
                <w:sz w:val="24"/>
                <w:szCs w:val="24"/>
              </w:rPr>
            </w:pPr>
          </w:p>
        </w:tc>
        <w:tc>
          <w:tcPr>
            <w:tcW w:w="1358" w:type="pct"/>
            <w:gridSpan w:val="2"/>
            <w:noWrap w:val="0"/>
            <w:vAlign w:val="center"/>
          </w:tcPr>
          <w:p>
            <w:pPr>
              <w:tabs>
                <w:tab w:val="center" w:pos="4197"/>
              </w:tabs>
              <w:spacing w:line="360" w:lineRule="exact"/>
              <w:jc w:val="center"/>
              <w:rPr>
                <w:rFonts w:hint="eastAsia" w:eastAsia="楷体" w:cs="楷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hint="eastAsia" w:eastAsia="楷体" w:cs="楷体"/>
                <w:kern w:val="0"/>
                <w:sz w:val="24"/>
                <w:szCs w:val="24"/>
              </w:rPr>
            </w:pPr>
          </w:p>
        </w:tc>
        <w:tc>
          <w:tcPr>
            <w:tcW w:w="1101" w:type="pct"/>
            <w:gridSpan w:val="3"/>
            <w:noWrap w:val="0"/>
            <w:vAlign w:val="center"/>
          </w:tcPr>
          <w:p>
            <w:pPr>
              <w:tabs>
                <w:tab w:val="center" w:pos="4197"/>
              </w:tabs>
              <w:spacing w:line="360" w:lineRule="exact"/>
              <w:jc w:val="center"/>
              <w:rPr>
                <w:rFonts w:hint="eastAsia" w:eastAsia="楷体" w:cs="楷体"/>
                <w:kern w:val="0"/>
                <w:sz w:val="24"/>
                <w:szCs w:val="24"/>
              </w:rPr>
            </w:pPr>
          </w:p>
        </w:tc>
        <w:tc>
          <w:tcPr>
            <w:tcW w:w="1532" w:type="pct"/>
            <w:gridSpan w:val="4"/>
            <w:noWrap w:val="0"/>
            <w:vAlign w:val="center"/>
          </w:tcPr>
          <w:p>
            <w:pPr>
              <w:tabs>
                <w:tab w:val="center" w:pos="4197"/>
              </w:tabs>
              <w:spacing w:line="360" w:lineRule="exact"/>
              <w:jc w:val="center"/>
              <w:rPr>
                <w:rFonts w:hint="eastAsia" w:eastAsia="楷体" w:cs="楷体"/>
                <w:kern w:val="0"/>
                <w:sz w:val="24"/>
                <w:szCs w:val="24"/>
              </w:rPr>
            </w:pPr>
          </w:p>
        </w:tc>
        <w:tc>
          <w:tcPr>
            <w:tcW w:w="1358" w:type="pct"/>
            <w:gridSpan w:val="2"/>
            <w:noWrap w:val="0"/>
            <w:vAlign w:val="center"/>
          </w:tcPr>
          <w:p>
            <w:pPr>
              <w:tabs>
                <w:tab w:val="center" w:pos="4197"/>
              </w:tabs>
              <w:spacing w:line="360" w:lineRule="exact"/>
              <w:jc w:val="center"/>
              <w:rPr>
                <w:rFonts w:hint="eastAsia" w:eastAsia="楷体" w:cs="楷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hint="eastAsia" w:eastAsia="楷体" w:cs="楷体"/>
                <w:kern w:val="0"/>
                <w:sz w:val="24"/>
                <w:szCs w:val="24"/>
              </w:rPr>
            </w:pPr>
          </w:p>
        </w:tc>
        <w:tc>
          <w:tcPr>
            <w:tcW w:w="1101" w:type="pct"/>
            <w:gridSpan w:val="3"/>
            <w:noWrap w:val="0"/>
            <w:vAlign w:val="center"/>
          </w:tcPr>
          <w:p>
            <w:pPr>
              <w:tabs>
                <w:tab w:val="center" w:pos="4197"/>
              </w:tabs>
              <w:spacing w:line="360" w:lineRule="exact"/>
              <w:jc w:val="center"/>
              <w:rPr>
                <w:rFonts w:hint="eastAsia" w:eastAsia="楷体" w:cs="楷体"/>
                <w:kern w:val="0"/>
                <w:sz w:val="24"/>
                <w:szCs w:val="24"/>
              </w:rPr>
            </w:pPr>
          </w:p>
        </w:tc>
        <w:tc>
          <w:tcPr>
            <w:tcW w:w="1532" w:type="pct"/>
            <w:gridSpan w:val="4"/>
            <w:noWrap w:val="0"/>
            <w:vAlign w:val="center"/>
          </w:tcPr>
          <w:p>
            <w:pPr>
              <w:tabs>
                <w:tab w:val="center" w:pos="4197"/>
              </w:tabs>
              <w:spacing w:line="360" w:lineRule="exact"/>
              <w:jc w:val="center"/>
              <w:rPr>
                <w:rFonts w:hint="eastAsia" w:eastAsia="楷体" w:cs="楷体"/>
                <w:kern w:val="0"/>
                <w:sz w:val="24"/>
                <w:szCs w:val="24"/>
              </w:rPr>
            </w:pPr>
          </w:p>
        </w:tc>
        <w:tc>
          <w:tcPr>
            <w:tcW w:w="1358" w:type="pct"/>
            <w:gridSpan w:val="2"/>
            <w:noWrap w:val="0"/>
            <w:vAlign w:val="center"/>
          </w:tcPr>
          <w:p>
            <w:pPr>
              <w:tabs>
                <w:tab w:val="center" w:pos="4197"/>
              </w:tabs>
              <w:spacing w:line="360" w:lineRule="exact"/>
              <w:jc w:val="center"/>
              <w:rPr>
                <w:rFonts w:hint="eastAsia" w:eastAsia="楷体" w:cs="楷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hint="eastAsia" w:eastAsia="楷体" w:cs="楷体"/>
                <w:kern w:val="0"/>
                <w:sz w:val="24"/>
                <w:szCs w:val="24"/>
              </w:rPr>
            </w:pPr>
          </w:p>
        </w:tc>
        <w:tc>
          <w:tcPr>
            <w:tcW w:w="1101" w:type="pct"/>
            <w:gridSpan w:val="3"/>
            <w:noWrap w:val="0"/>
            <w:vAlign w:val="center"/>
          </w:tcPr>
          <w:p>
            <w:pPr>
              <w:tabs>
                <w:tab w:val="center" w:pos="4197"/>
              </w:tabs>
              <w:spacing w:line="360" w:lineRule="exact"/>
              <w:jc w:val="center"/>
              <w:rPr>
                <w:rFonts w:hint="eastAsia" w:eastAsia="楷体" w:cs="楷体"/>
                <w:kern w:val="0"/>
                <w:sz w:val="24"/>
                <w:szCs w:val="24"/>
              </w:rPr>
            </w:pPr>
          </w:p>
        </w:tc>
        <w:tc>
          <w:tcPr>
            <w:tcW w:w="1532" w:type="pct"/>
            <w:gridSpan w:val="4"/>
            <w:noWrap w:val="0"/>
            <w:vAlign w:val="center"/>
          </w:tcPr>
          <w:p>
            <w:pPr>
              <w:tabs>
                <w:tab w:val="center" w:pos="4197"/>
              </w:tabs>
              <w:spacing w:line="360" w:lineRule="exact"/>
              <w:jc w:val="center"/>
              <w:rPr>
                <w:rFonts w:hint="eastAsia" w:eastAsia="楷体" w:cs="楷体"/>
                <w:kern w:val="0"/>
                <w:sz w:val="24"/>
                <w:szCs w:val="24"/>
              </w:rPr>
            </w:pPr>
          </w:p>
        </w:tc>
        <w:tc>
          <w:tcPr>
            <w:tcW w:w="1358" w:type="pct"/>
            <w:gridSpan w:val="2"/>
            <w:noWrap w:val="0"/>
            <w:vAlign w:val="center"/>
          </w:tcPr>
          <w:p>
            <w:pPr>
              <w:tabs>
                <w:tab w:val="center" w:pos="4197"/>
              </w:tabs>
              <w:spacing w:line="360" w:lineRule="exact"/>
              <w:jc w:val="center"/>
              <w:rPr>
                <w:rFonts w:hint="eastAsia" w:eastAsia="楷体" w:cs="楷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hint="eastAsia" w:eastAsia="楷体" w:cs="楷体"/>
                <w:kern w:val="0"/>
                <w:sz w:val="24"/>
                <w:szCs w:val="24"/>
              </w:rPr>
            </w:pPr>
          </w:p>
        </w:tc>
        <w:tc>
          <w:tcPr>
            <w:tcW w:w="1101" w:type="pct"/>
            <w:gridSpan w:val="3"/>
            <w:noWrap w:val="0"/>
            <w:vAlign w:val="center"/>
          </w:tcPr>
          <w:p>
            <w:pPr>
              <w:tabs>
                <w:tab w:val="center" w:pos="4197"/>
              </w:tabs>
              <w:spacing w:line="360" w:lineRule="exact"/>
              <w:jc w:val="center"/>
              <w:rPr>
                <w:rFonts w:hint="eastAsia" w:eastAsia="楷体" w:cs="楷体"/>
                <w:kern w:val="0"/>
                <w:sz w:val="24"/>
                <w:szCs w:val="24"/>
              </w:rPr>
            </w:pPr>
          </w:p>
        </w:tc>
        <w:tc>
          <w:tcPr>
            <w:tcW w:w="1532" w:type="pct"/>
            <w:gridSpan w:val="4"/>
            <w:noWrap w:val="0"/>
            <w:vAlign w:val="center"/>
          </w:tcPr>
          <w:p>
            <w:pPr>
              <w:tabs>
                <w:tab w:val="center" w:pos="4197"/>
              </w:tabs>
              <w:spacing w:line="360" w:lineRule="exact"/>
              <w:jc w:val="center"/>
              <w:rPr>
                <w:rFonts w:hint="eastAsia" w:eastAsia="楷体" w:cs="楷体"/>
                <w:kern w:val="0"/>
                <w:sz w:val="24"/>
                <w:szCs w:val="24"/>
              </w:rPr>
            </w:pPr>
          </w:p>
        </w:tc>
        <w:tc>
          <w:tcPr>
            <w:tcW w:w="1358" w:type="pct"/>
            <w:gridSpan w:val="2"/>
            <w:noWrap w:val="0"/>
            <w:vAlign w:val="center"/>
          </w:tcPr>
          <w:p>
            <w:pPr>
              <w:tabs>
                <w:tab w:val="center" w:pos="4197"/>
              </w:tabs>
              <w:spacing w:line="360" w:lineRule="exact"/>
              <w:jc w:val="center"/>
              <w:rPr>
                <w:rFonts w:hint="eastAsia" w:eastAsia="楷体" w:cs="楷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restart"/>
            <w:noWrap w:val="0"/>
            <w:vAlign w:val="center"/>
          </w:tcPr>
          <w:p>
            <w:pPr>
              <w:tabs>
                <w:tab w:val="center" w:pos="4197"/>
              </w:tabs>
              <w:spacing w:line="360" w:lineRule="exact"/>
              <w:jc w:val="center"/>
              <w:rPr>
                <w:rFonts w:hint="eastAsia" w:eastAsia="楷体" w:cs="楷体"/>
                <w:kern w:val="0"/>
                <w:sz w:val="24"/>
                <w:szCs w:val="24"/>
              </w:rPr>
            </w:pPr>
            <w:r>
              <w:rPr>
                <w:rFonts w:hint="eastAsia" w:eastAsia="楷体" w:cs="楷体"/>
                <w:kern w:val="0"/>
                <w:sz w:val="24"/>
                <w:szCs w:val="24"/>
              </w:rPr>
              <w:t>检测人员</w:t>
            </w:r>
          </w:p>
        </w:tc>
        <w:tc>
          <w:tcPr>
            <w:tcW w:w="1101" w:type="pct"/>
            <w:gridSpan w:val="3"/>
            <w:noWrap w:val="0"/>
            <w:vAlign w:val="center"/>
          </w:tcPr>
          <w:p>
            <w:pPr>
              <w:tabs>
                <w:tab w:val="center" w:pos="4197"/>
              </w:tabs>
              <w:spacing w:line="360" w:lineRule="exact"/>
              <w:jc w:val="center"/>
              <w:rPr>
                <w:rFonts w:hint="eastAsia" w:eastAsia="楷体" w:cs="楷体"/>
                <w:kern w:val="0"/>
                <w:sz w:val="24"/>
                <w:szCs w:val="24"/>
              </w:rPr>
            </w:pPr>
            <w:r>
              <w:rPr>
                <w:rFonts w:hint="eastAsia" w:eastAsia="楷体" w:cs="楷体"/>
                <w:kern w:val="0"/>
                <w:sz w:val="24"/>
                <w:szCs w:val="24"/>
              </w:rPr>
              <w:t>姓名</w:t>
            </w:r>
          </w:p>
        </w:tc>
        <w:tc>
          <w:tcPr>
            <w:tcW w:w="2890" w:type="pct"/>
            <w:gridSpan w:val="6"/>
            <w:noWrap w:val="0"/>
            <w:vAlign w:val="center"/>
          </w:tcPr>
          <w:p>
            <w:pPr>
              <w:tabs>
                <w:tab w:val="center" w:pos="4197"/>
              </w:tabs>
              <w:spacing w:line="360" w:lineRule="exact"/>
              <w:jc w:val="center"/>
              <w:rPr>
                <w:rFonts w:hint="eastAsia" w:eastAsia="楷体" w:cs="楷体"/>
                <w:kern w:val="0"/>
                <w:sz w:val="24"/>
                <w:szCs w:val="24"/>
              </w:rPr>
            </w:pPr>
            <w:r>
              <w:rPr>
                <w:rFonts w:hint="eastAsia" w:eastAsia="楷体" w:cs="楷体"/>
                <w:kern w:val="0"/>
                <w:sz w:val="24"/>
                <w:szCs w:val="24"/>
              </w:rPr>
              <w:t>能力认证/培训情况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hint="eastAsia" w:eastAsia="楷体" w:cs="楷体"/>
                <w:kern w:val="0"/>
                <w:sz w:val="24"/>
                <w:szCs w:val="24"/>
              </w:rPr>
            </w:pPr>
          </w:p>
        </w:tc>
        <w:tc>
          <w:tcPr>
            <w:tcW w:w="1101" w:type="pct"/>
            <w:gridSpan w:val="3"/>
            <w:noWrap w:val="0"/>
            <w:vAlign w:val="center"/>
          </w:tcPr>
          <w:p>
            <w:pPr>
              <w:tabs>
                <w:tab w:val="center" w:pos="4197"/>
              </w:tabs>
              <w:spacing w:line="360" w:lineRule="exact"/>
              <w:jc w:val="center"/>
              <w:rPr>
                <w:rFonts w:hint="eastAsia" w:eastAsia="楷体" w:cs="楷体"/>
                <w:kern w:val="0"/>
                <w:sz w:val="24"/>
                <w:szCs w:val="24"/>
              </w:rPr>
            </w:pPr>
          </w:p>
        </w:tc>
        <w:tc>
          <w:tcPr>
            <w:tcW w:w="2890" w:type="pct"/>
            <w:gridSpan w:val="6"/>
            <w:noWrap w:val="0"/>
            <w:vAlign w:val="center"/>
          </w:tcPr>
          <w:p>
            <w:pPr>
              <w:tabs>
                <w:tab w:val="center" w:pos="4197"/>
              </w:tabs>
              <w:spacing w:line="360" w:lineRule="exact"/>
              <w:jc w:val="center"/>
              <w:rPr>
                <w:rFonts w:hint="eastAsia" w:eastAsia="楷体" w:cs="楷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hint="eastAsia" w:eastAsia="楷体" w:cs="楷体"/>
                <w:kern w:val="0"/>
                <w:sz w:val="24"/>
                <w:szCs w:val="24"/>
              </w:rPr>
            </w:pPr>
          </w:p>
        </w:tc>
        <w:tc>
          <w:tcPr>
            <w:tcW w:w="1101" w:type="pct"/>
            <w:gridSpan w:val="3"/>
            <w:noWrap w:val="0"/>
            <w:vAlign w:val="center"/>
          </w:tcPr>
          <w:p>
            <w:pPr>
              <w:tabs>
                <w:tab w:val="center" w:pos="4197"/>
              </w:tabs>
              <w:spacing w:line="360" w:lineRule="exact"/>
              <w:jc w:val="center"/>
              <w:rPr>
                <w:rFonts w:hint="eastAsia" w:eastAsia="楷体" w:cs="楷体"/>
                <w:kern w:val="0"/>
                <w:sz w:val="24"/>
                <w:szCs w:val="24"/>
              </w:rPr>
            </w:pPr>
          </w:p>
        </w:tc>
        <w:tc>
          <w:tcPr>
            <w:tcW w:w="2890" w:type="pct"/>
            <w:gridSpan w:val="6"/>
            <w:noWrap w:val="0"/>
            <w:vAlign w:val="center"/>
          </w:tcPr>
          <w:p>
            <w:pPr>
              <w:tabs>
                <w:tab w:val="center" w:pos="4197"/>
              </w:tabs>
              <w:spacing w:line="360" w:lineRule="exact"/>
              <w:jc w:val="center"/>
              <w:rPr>
                <w:rFonts w:hint="eastAsia" w:eastAsia="楷体" w:cs="楷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hint="eastAsia" w:eastAsia="楷体" w:cs="楷体"/>
                <w:kern w:val="0"/>
                <w:sz w:val="24"/>
                <w:szCs w:val="24"/>
              </w:rPr>
            </w:pPr>
          </w:p>
        </w:tc>
        <w:tc>
          <w:tcPr>
            <w:tcW w:w="1101" w:type="pct"/>
            <w:gridSpan w:val="3"/>
            <w:noWrap w:val="0"/>
            <w:vAlign w:val="center"/>
          </w:tcPr>
          <w:p>
            <w:pPr>
              <w:tabs>
                <w:tab w:val="center" w:pos="4197"/>
              </w:tabs>
              <w:spacing w:line="360" w:lineRule="exact"/>
              <w:jc w:val="center"/>
              <w:rPr>
                <w:rFonts w:hint="eastAsia" w:eastAsia="楷体" w:cs="楷体"/>
                <w:kern w:val="0"/>
                <w:sz w:val="24"/>
                <w:szCs w:val="24"/>
              </w:rPr>
            </w:pPr>
          </w:p>
        </w:tc>
        <w:tc>
          <w:tcPr>
            <w:tcW w:w="2890" w:type="pct"/>
            <w:gridSpan w:val="6"/>
            <w:noWrap w:val="0"/>
            <w:vAlign w:val="center"/>
          </w:tcPr>
          <w:p>
            <w:pPr>
              <w:tabs>
                <w:tab w:val="center" w:pos="4197"/>
              </w:tabs>
              <w:spacing w:line="360" w:lineRule="exact"/>
              <w:jc w:val="center"/>
              <w:rPr>
                <w:rFonts w:hint="eastAsia" w:eastAsia="楷体" w:cs="楷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restart"/>
            <w:noWrap w:val="0"/>
            <w:vAlign w:val="center"/>
          </w:tcPr>
          <w:p>
            <w:pPr>
              <w:tabs>
                <w:tab w:val="center" w:pos="4197"/>
              </w:tabs>
              <w:spacing w:line="360" w:lineRule="exact"/>
              <w:jc w:val="center"/>
              <w:rPr>
                <w:rFonts w:hint="eastAsia" w:eastAsia="楷体" w:cs="楷体"/>
                <w:kern w:val="0"/>
                <w:sz w:val="24"/>
                <w:szCs w:val="24"/>
              </w:rPr>
            </w:pPr>
            <w:r>
              <w:rPr>
                <w:rFonts w:hint="eastAsia" w:eastAsia="楷体" w:cs="楷体"/>
                <w:kern w:val="0"/>
                <w:sz w:val="24"/>
                <w:szCs w:val="24"/>
              </w:rPr>
              <w:t>委托单位</w:t>
            </w:r>
          </w:p>
          <w:p>
            <w:pPr>
              <w:tabs>
                <w:tab w:val="center" w:pos="4197"/>
              </w:tabs>
              <w:spacing w:line="360" w:lineRule="exact"/>
              <w:jc w:val="center"/>
              <w:rPr>
                <w:rFonts w:hint="eastAsia" w:eastAsia="楷体" w:cs="楷体"/>
                <w:kern w:val="0"/>
                <w:sz w:val="24"/>
                <w:szCs w:val="24"/>
              </w:rPr>
            </w:pPr>
            <w:r>
              <w:rPr>
                <w:rFonts w:hint="eastAsia" w:eastAsia="楷体" w:cs="楷体"/>
                <w:kern w:val="0"/>
                <w:sz w:val="24"/>
                <w:szCs w:val="24"/>
              </w:rPr>
              <w:t>随检人员</w:t>
            </w:r>
          </w:p>
        </w:tc>
        <w:tc>
          <w:tcPr>
            <w:tcW w:w="1101" w:type="pct"/>
            <w:gridSpan w:val="3"/>
            <w:noWrap w:val="0"/>
            <w:vAlign w:val="center"/>
          </w:tcPr>
          <w:p>
            <w:pPr>
              <w:tabs>
                <w:tab w:val="center" w:pos="4197"/>
              </w:tabs>
              <w:spacing w:line="360" w:lineRule="exact"/>
              <w:jc w:val="center"/>
              <w:rPr>
                <w:rFonts w:hint="eastAsia" w:eastAsia="楷体" w:cs="楷体"/>
                <w:kern w:val="0"/>
                <w:sz w:val="24"/>
                <w:szCs w:val="24"/>
              </w:rPr>
            </w:pPr>
            <w:r>
              <w:rPr>
                <w:rFonts w:hint="eastAsia" w:eastAsia="楷体" w:cs="楷体"/>
                <w:kern w:val="0"/>
                <w:sz w:val="24"/>
                <w:szCs w:val="24"/>
              </w:rPr>
              <w:t>姓名</w:t>
            </w:r>
          </w:p>
        </w:tc>
        <w:tc>
          <w:tcPr>
            <w:tcW w:w="1532" w:type="pct"/>
            <w:gridSpan w:val="4"/>
            <w:noWrap w:val="0"/>
            <w:vAlign w:val="center"/>
          </w:tcPr>
          <w:p>
            <w:pPr>
              <w:tabs>
                <w:tab w:val="center" w:pos="4197"/>
              </w:tabs>
              <w:spacing w:line="360" w:lineRule="exact"/>
              <w:jc w:val="center"/>
              <w:rPr>
                <w:rFonts w:hint="eastAsia" w:eastAsia="楷体" w:cs="楷体"/>
                <w:kern w:val="0"/>
                <w:sz w:val="24"/>
                <w:szCs w:val="24"/>
              </w:rPr>
            </w:pPr>
            <w:r>
              <w:rPr>
                <w:rFonts w:hint="eastAsia" w:eastAsia="楷体" w:cs="楷体"/>
                <w:kern w:val="0"/>
                <w:sz w:val="24"/>
                <w:szCs w:val="24"/>
              </w:rPr>
              <w:t>所在部门</w:t>
            </w:r>
          </w:p>
        </w:tc>
        <w:tc>
          <w:tcPr>
            <w:tcW w:w="1358" w:type="pct"/>
            <w:gridSpan w:val="2"/>
            <w:noWrap w:val="0"/>
            <w:vAlign w:val="center"/>
          </w:tcPr>
          <w:p>
            <w:pPr>
              <w:tabs>
                <w:tab w:val="center" w:pos="4197"/>
              </w:tabs>
              <w:spacing w:line="360" w:lineRule="exact"/>
              <w:jc w:val="center"/>
              <w:rPr>
                <w:rFonts w:hint="eastAsia" w:eastAsia="楷体" w:cs="楷体"/>
                <w:kern w:val="0"/>
                <w:sz w:val="24"/>
                <w:szCs w:val="24"/>
              </w:rPr>
            </w:pPr>
            <w:r>
              <w:rPr>
                <w:rFonts w:hint="eastAsia" w:eastAsia="楷体" w:cs="楷体"/>
                <w:kern w:val="0"/>
                <w:sz w:val="24"/>
                <w:szCs w:val="24"/>
              </w:rPr>
              <w:t>联系电话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8" w:type="pct"/>
            <w:gridSpan w:val="2"/>
            <w:vMerge w:val="continue"/>
            <w:noWrap w:val="0"/>
            <w:vAlign w:val="center"/>
          </w:tcPr>
          <w:p>
            <w:pPr>
              <w:tabs>
                <w:tab w:val="center" w:pos="4197"/>
              </w:tabs>
              <w:spacing w:line="360" w:lineRule="exact"/>
              <w:jc w:val="center"/>
              <w:rPr>
                <w:rFonts w:hint="eastAsia" w:eastAsia="楷体" w:cs="楷体"/>
                <w:bCs/>
                <w:sz w:val="24"/>
                <w:szCs w:val="24"/>
              </w:rPr>
            </w:pPr>
          </w:p>
        </w:tc>
        <w:tc>
          <w:tcPr>
            <w:tcW w:w="1101" w:type="pct"/>
            <w:gridSpan w:val="3"/>
            <w:noWrap w:val="0"/>
            <w:vAlign w:val="center"/>
          </w:tcPr>
          <w:p>
            <w:pPr>
              <w:tabs>
                <w:tab w:val="center" w:pos="4197"/>
              </w:tabs>
              <w:spacing w:line="360" w:lineRule="exact"/>
              <w:jc w:val="center"/>
              <w:rPr>
                <w:rFonts w:hint="eastAsia" w:eastAsia="楷体" w:cs="楷体"/>
                <w:bCs/>
                <w:sz w:val="24"/>
                <w:szCs w:val="24"/>
              </w:rPr>
            </w:pPr>
          </w:p>
        </w:tc>
        <w:tc>
          <w:tcPr>
            <w:tcW w:w="1532" w:type="pct"/>
            <w:gridSpan w:val="4"/>
            <w:noWrap w:val="0"/>
            <w:vAlign w:val="center"/>
          </w:tcPr>
          <w:p>
            <w:pPr>
              <w:tabs>
                <w:tab w:val="center" w:pos="4197"/>
              </w:tabs>
              <w:spacing w:line="360" w:lineRule="exact"/>
              <w:jc w:val="center"/>
              <w:rPr>
                <w:rFonts w:hint="eastAsia" w:eastAsia="楷体" w:cs="楷体"/>
                <w:bCs/>
                <w:sz w:val="24"/>
                <w:szCs w:val="24"/>
              </w:rPr>
            </w:pPr>
          </w:p>
        </w:tc>
        <w:tc>
          <w:tcPr>
            <w:tcW w:w="1358" w:type="pct"/>
            <w:gridSpan w:val="2"/>
            <w:noWrap w:val="0"/>
            <w:vAlign w:val="center"/>
          </w:tcPr>
          <w:p>
            <w:pPr>
              <w:tabs>
                <w:tab w:val="center" w:pos="4197"/>
              </w:tabs>
              <w:spacing w:line="360" w:lineRule="exact"/>
              <w:jc w:val="center"/>
              <w:rPr>
                <w:rFonts w:hint="eastAsia" w:eastAsia="楷体" w:cs="楷体"/>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5000" w:type="pct"/>
            <w:gridSpan w:val="11"/>
            <w:noWrap w:val="0"/>
            <w:vAlign w:val="center"/>
          </w:tcPr>
          <w:p>
            <w:pPr>
              <w:tabs>
                <w:tab w:val="center" w:pos="4197"/>
              </w:tabs>
              <w:spacing w:line="320" w:lineRule="exact"/>
              <w:jc w:val="center"/>
              <w:rPr>
                <w:rFonts w:hint="eastAsia" w:eastAsia="楷体" w:cs="楷体"/>
                <w:bCs/>
                <w:sz w:val="24"/>
                <w:szCs w:val="24"/>
              </w:rPr>
            </w:pPr>
            <w:r>
              <w:rPr>
                <w:rFonts w:hint="eastAsia" w:eastAsia="楷体" w:cs="楷体"/>
                <w:b/>
                <w:bCs/>
                <w:sz w:val="24"/>
                <w:szCs w:val="24"/>
              </w:rPr>
              <w:t>检测综合结论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58" w:hRule="atLeast"/>
          <w:jc w:val="center"/>
        </w:trPr>
        <w:tc>
          <w:tcPr>
            <w:tcW w:w="5000" w:type="pct"/>
            <w:gridSpan w:val="11"/>
            <w:noWrap w:val="0"/>
            <w:vAlign w:val="center"/>
          </w:tcPr>
          <w:p>
            <w:pPr>
              <w:pStyle w:val="13"/>
              <w:ind w:firstLine="0" w:firstLineChars="0"/>
              <w:jc w:val="center"/>
              <w:rPr>
                <w:rFonts w:hint="eastAsia" w:ascii="Times New Roman" w:eastAsia="楷体" w:cs="楷体"/>
                <w:sz w:val="24"/>
                <w:szCs w:val="24"/>
              </w:rPr>
            </w:pPr>
          </w:p>
          <w:p>
            <w:pPr>
              <w:pStyle w:val="13"/>
              <w:ind w:firstLine="0" w:firstLineChars="0"/>
              <w:jc w:val="center"/>
              <w:rPr>
                <w:rFonts w:hint="eastAsia" w:ascii="Times New Roman" w:eastAsia="楷体" w:cs="楷体"/>
                <w:sz w:val="24"/>
                <w:szCs w:val="24"/>
              </w:rPr>
            </w:pPr>
          </w:p>
          <w:p>
            <w:pPr>
              <w:pStyle w:val="13"/>
              <w:ind w:firstLine="0" w:firstLineChars="0"/>
              <w:jc w:val="center"/>
              <w:rPr>
                <w:rFonts w:hint="eastAsia" w:ascii="Times New Roman" w:eastAsia="楷体" w:cs="楷体"/>
                <w:sz w:val="24"/>
                <w:szCs w:val="24"/>
              </w:rPr>
            </w:pPr>
          </w:p>
          <w:p>
            <w:pPr>
              <w:pStyle w:val="13"/>
              <w:ind w:firstLine="0" w:firstLineChars="0"/>
              <w:jc w:val="center"/>
              <w:rPr>
                <w:rFonts w:hint="eastAsia" w:ascii="Times New Roman" w:eastAsia="楷体" w:cs="楷体"/>
                <w:sz w:val="24"/>
                <w:szCs w:val="24"/>
              </w:rPr>
            </w:pPr>
          </w:p>
          <w:p>
            <w:pPr>
              <w:pStyle w:val="13"/>
              <w:ind w:firstLine="0" w:firstLineChars="0"/>
              <w:jc w:val="center"/>
              <w:rPr>
                <w:rFonts w:hint="eastAsia" w:ascii="Times New Roman" w:eastAsia="楷体" w:cs="楷体"/>
                <w:sz w:val="24"/>
                <w:szCs w:val="24"/>
              </w:rPr>
            </w:pPr>
            <w:r>
              <w:rPr>
                <w:rFonts w:hint="eastAsia" w:ascii="Times New Roman" w:eastAsia="楷体" w:cs="楷体"/>
                <w:sz w:val="24"/>
                <w:szCs w:val="24"/>
              </w:rPr>
              <w:t xml:space="preserve">                                               检测专用（章）</w:t>
            </w:r>
          </w:p>
          <w:p>
            <w:pPr>
              <w:ind w:right="420"/>
              <w:jc w:val="center"/>
              <w:rPr>
                <w:rFonts w:hint="eastAsia" w:eastAsia="楷体" w:cs="楷体"/>
                <w:bCs/>
                <w:sz w:val="24"/>
                <w:szCs w:val="24"/>
              </w:rPr>
            </w:pPr>
            <w:r>
              <w:rPr>
                <w:rFonts w:hint="eastAsia" w:eastAsia="楷体" w:cs="楷体"/>
                <w:sz w:val="24"/>
                <w:szCs w:val="24"/>
              </w:rPr>
              <w:t xml:space="preserve">                                                          </w:t>
            </w:r>
            <w:r>
              <w:rPr>
                <w:rFonts w:hint="eastAsia" w:eastAsia="楷体" w:cs="楷体"/>
                <w:kern w:val="0"/>
                <w:sz w:val="24"/>
                <w:szCs w:val="24"/>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85" w:type="pct"/>
            <w:noWrap w:val="0"/>
            <w:vAlign w:val="center"/>
          </w:tcPr>
          <w:p>
            <w:pPr>
              <w:tabs>
                <w:tab w:val="center" w:pos="4197"/>
              </w:tabs>
              <w:spacing w:line="320" w:lineRule="exact"/>
              <w:jc w:val="center"/>
              <w:rPr>
                <w:rFonts w:hint="eastAsia" w:eastAsia="楷体" w:cs="楷体"/>
                <w:kern w:val="0"/>
                <w:sz w:val="24"/>
                <w:szCs w:val="24"/>
              </w:rPr>
            </w:pPr>
            <w:r>
              <w:rPr>
                <w:rFonts w:hint="eastAsia" w:eastAsia="楷体" w:cs="楷体"/>
                <w:kern w:val="0"/>
                <w:sz w:val="24"/>
                <w:szCs w:val="24"/>
              </w:rPr>
              <w:t>检测人</w:t>
            </w:r>
          </w:p>
        </w:tc>
        <w:tc>
          <w:tcPr>
            <w:tcW w:w="585" w:type="pct"/>
            <w:gridSpan w:val="2"/>
            <w:noWrap w:val="0"/>
            <w:vAlign w:val="center"/>
          </w:tcPr>
          <w:p>
            <w:pPr>
              <w:tabs>
                <w:tab w:val="center" w:pos="4197"/>
              </w:tabs>
              <w:spacing w:line="320" w:lineRule="exact"/>
              <w:jc w:val="center"/>
              <w:rPr>
                <w:rFonts w:hint="eastAsia" w:eastAsia="楷体" w:cs="楷体"/>
                <w:kern w:val="0"/>
                <w:sz w:val="24"/>
                <w:szCs w:val="24"/>
              </w:rPr>
            </w:pPr>
          </w:p>
        </w:tc>
        <w:tc>
          <w:tcPr>
            <w:tcW w:w="593" w:type="pct"/>
            <w:noWrap w:val="0"/>
            <w:vAlign w:val="center"/>
          </w:tcPr>
          <w:p>
            <w:pPr>
              <w:tabs>
                <w:tab w:val="center" w:pos="4197"/>
              </w:tabs>
              <w:spacing w:line="320" w:lineRule="exact"/>
              <w:jc w:val="center"/>
              <w:rPr>
                <w:rFonts w:hint="eastAsia" w:eastAsia="楷体" w:cs="楷体"/>
                <w:kern w:val="0"/>
                <w:sz w:val="24"/>
                <w:szCs w:val="24"/>
              </w:rPr>
            </w:pPr>
            <w:r>
              <w:rPr>
                <w:rFonts w:hint="eastAsia" w:eastAsia="楷体" w:cs="楷体"/>
                <w:kern w:val="0"/>
                <w:sz w:val="24"/>
                <w:szCs w:val="24"/>
              </w:rPr>
              <w:t>编制人</w:t>
            </w:r>
          </w:p>
        </w:tc>
        <w:tc>
          <w:tcPr>
            <w:tcW w:w="593" w:type="pct"/>
            <w:gridSpan w:val="2"/>
            <w:noWrap w:val="0"/>
            <w:vAlign w:val="center"/>
          </w:tcPr>
          <w:p>
            <w:pPr>
              <w:tabs>
                <w:tab w:val="center" w:pos="4197"/>
              </w:tabs>
              <w:spacing w:line="320" w:lineRule="exact"/>
              <w:jc w:val="center"/>
              <w:rPr>
                <w:rFonts w:hint="eastAsia" w:eastAsia="楷体" w:cs="楷体"/>
                <w:kern w:val="0"/>
                <w:sz w:val="24"/>
                <w:szCs w:val="24"/>
              </w:rPr>
            </w:pPr>
          </w:p>
        </w:tc>
        <w:tc>
          <w:tcPr>
            <w:tcW w:w="593" w:type="pct"/>
            <w:noWrap w:val="0"/>
            <w:vAlign w:val="center"/>
          </w:tcPr>
          <w:p>
            <w:pPr>
              <w:tabs>
                <w:tab w:val="center" w:pos="4197"/>
              </w:tabs>
              <w:spacing w:line="320" w:lineRule="exact"/>
              <w:jc w:val="center"/>
              <w:rPr>
                <w:rFonts w:hint="eastAsia" w:eastAsia="楷体" w:cs="楷体"/>
                <w:kern w:val="0"/>
                <w:sz w:val="24"/>
                <w:szCs w:val="24"/>
              </w:rPr>
            </w:pPr>
            <w:r>
              <w:rPr>
                <w:rFonts w:hint="eastAsia" w:eastAsia="楷体" w:cs="楷体"/>
                <w:kern w:val="0"/>
                <w:sz w:val="24"/>
                <w:szCs w:val="24"/>
              </w:rPr>
              <w:t>校核人</w:t>
            </w:r>
          </w:p>
        </w:tc>
        <w:tc>
          <w:tcPr>
            <w:tcW w:w="594" w:type="pct"/>
            <w:noWrap w:val="0"/>
            <w:vAlign w:val="center"/>
          </w:tcPr>
          <w:p>
            <w:pPr>
              <w:tabs>
                <w:tab w:val="center" w:pos="4197"/>
              </w:tabs>
              <w:spacing w:line="320" w:lineRule="exact"/>
              <w:jc w:val="center"/>
              <w:rPr>
                <w:rFonts w:hint="eastAsia" w:eastAsia="楷体" w:cs="楷体"/>
                <w:kern w:val="0"/>
                <w:sz w:val="24"/>
                <w:szCs w:val="24"/>
              </w:rPr>
            </w:pPr>
          </w:p>
        </w:tc>
        <w:tc>
          <w:tcPr>
            <w:tcW w:w="802" w:type="pct"/>
            <w:gridSpan w:val="2"/>
            <w:noWrap w:val="0"/>
            <w:vAlign w:val="center"/>
          </w:tcPr>
          <w:p>
            <w:pPr>
              <w:tabs>
                <w:tab w:val="center" w:pos="4197"/>
              </w:tabs>
              <w:spacing w:line="320" w:lineRule="exact"/>
              <w:jc w:val="center"/>
              <w:rPr>
                <w:rFonts w:hint="eastAsia" w:eastAsia="楷体" w:cs="楷体"/>
                <w:kern w:val="0"/>
                <w:sz w:val="24"/>
                <w:szCs w:val="24"/>
              </w:rPr>
            </w:pPr>
            <w:r>
              <w:rPr>
                <w:rFonts w:hint="eastAsia" w:eastAsia="楷体" w:cs="楷体"/>
                <w:kern w:val="0"/>
                <w:sz w:val="24"/>
                <w:szCs w:val="24"/>
              </w:rPr>
              <w:t>技术负责人</w:t>
            </w:r>
          </w:p>
        </w:tc>
        <w:tc>
          <w:tcPr>
            <w:tcW w:w="651" w:type="pct"/>
            <w:noWrap w:val="0"/>
            <w:vAlign w:val="center"/>
          </w:tcPr>
          <w:p>
            <w:pPr>
              <w:tabs>
                <w:tab w:val="center" w:pos="4197"/>
              </w:tabs>
              <w:spacing w:line="320" w:lineRule="exact"/>
              <w:jc w:val="center"/>
              <w:rPr>
                <w:rFonts w:hint="eastAsia" w:eastAsia="楷体" w:cs="楷体"/>
                <w:bCs/>
                <w:sz w:val="24"/>
                <w:szCs w:val="24"/>
              </w:rPr>
            </w:pPr>
          </w:p>
        </w:tc>
      </w:tr>
    </w:tbl>
    <w:p>
      <w:pPr>
        <w:pStyle w:val="12"/>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新建雷电防护装置检测隐蔽工程资料记录检查表</w:t>
      </w:r>
    </w:p>
    <w:p>
      <w:pPr>
        <w:pStyle w:val="12"/>
        <w:jc w:val="both"/>
        <w:rPr>
          <w:rFonts w:hint="eastAsia" w:ascii="Times New Roman" w:hAnsi="Times New Roman" w:eastAsia="楷体" w:cs="楷体"/>
          <w:bCs/>
          <w:caps/>
          <w:smallCaps w:val="0"/>
          <w:sz w:val="24"/>
          <w:szCs w:val="24"/>
        </w:rPr>
      </w:pPr>
      <w:r>
        <w:rPr>
          <w:rFonts w:hint="eastAsia" w:ascii="楷体" w:hAnsi="楷体" w:eastAsia="楷体" w:cs="楷体"/>
          <w:bCs/>
          <w:caps/>
          <w:sz w:val="24"/>
          <w:szCs w:val="24"/>
        </w:rPr>
        <w:t>编号：</w:t>
      </w:r>
      <w:r>
        <w:rPr>
          <w:rFonts w:hint="eastAsia" w:ascii="Times New Roman" w:hAnsi="Times New Roman" w:eastAsia="楷体" w:cs="楷体"/>
          <w:bCs/>
          <w:caps/>
          <w:smallCaps w:val="0"/>
          <w:sz w:val="24"/>
          <w:szCs w:val="24"/>
        </w:rPr>
        <w:t xml:space="preserve">XXXXXXXXXX-XXXXXX-XXXX-XX-XXXXX-R </w:t>
      </w:r>
    </w:p>
    <w:tbl>
      <w:tblPr>
        <w:tblStyle w:val="8"/>
        <w:tblW w:w="531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57"/>
        <w:gridCol w:w="416"/>
        <w:gridCol w:w="1553"/>
        <w:gridCol w:w="1728"/>
        <w:gridCol w:w="1459"/>
        <w:gridCol w:w="1901"/>
        <w:gridCol w:w="200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pct"/>
            <w:gridSpan w:val="2"/>
            <w:noWrap w:val="0"/>
            <w:vAlign w:val="center"/>
          </w:tcPr>
          <w:p>
            <w:pPr>
              <w:tabs>
                <w:tab w:val="center" w:pos="4197"/>
              </w:tabs>
              <w:spacing w:line="320" w:lineRule="exact"/>
              <w:jc w:val="center"/>
              <w:rPr>
                <w:rFonts w:hint="eastAsia" w:eastAsia="楷体" w:cs="楷体"/>
                <w:kern w:val="0"/>
                <w:sz w:val="24"/>
                <w:szCs w:val="24"/>
              </w:rPr>
            </w:pPr>
            <w:r>
              <w:rPr>
                <w:rFonts w:hint="eastAsia" w:eastAsia="楷体" w:cs="楷体"/>
                <w:kern w:val="0"/>
                <w:sz w:val="24"/>
                <w:szCs w:val="24"/>
              </w:rPr>
              <w:t>项目名称</w:t>
            </w:r>
          </w:p>
        </w:tc>
        <w:tc>
          <w:tcPr>
            <w:tcW w:w="1654" w:type="pct"/>
            <w:gridSpan w:val="2"/>
            <w:noWrap w:val="0"/>
            <w:vAlign w:val="center"/>
          </w:tcPr>
          <w:p>
            <w:pPr>
              <w:tabs>
                <w:tab w:val="center" w:pos="4197"/>
              </w:tabs>
              <w:spacing w:line="320" w:lineRule="exact"/>
              <w:jc w:val="center"/>
              <w:rPr>
                <w:rFonts w:hint="eastAsia" w:eastAsia="楷体" w:cs="楷体"/>
                <w:kern w:val="0"/>
                <w:sz w:val="24"/>
                <w:szCs w:val="24"/>
              </w:rPr>
            </w:pPr>
          </w:p>
        </w:tc>
        <w:tc>
          <w:tcPr>
            <w:tcW w:w="735" w:type="pct"/>
            <w:noWrap w:val="0"/>
            <w:vAlign w:val="center"/>
          </w:tcPr>
          <w:p>
            <w:pPr>
              <w:tabs>
                <w:tab w:val="center" w:pos="4197"/>
              </w:tabs>
              <w:spacing w:line="320" w:lineRule="exact"/>
              <w:jc w:val="center"/>
              <w:rPr>
                <w:rFonts w:hint="eastAsia" w:eastAsia="楷体" w:cs="楷体"/>
                <w:kern w:val="0"/>
                <w:sz w:val="24"/>
                <w:szCs w:val="24"/>
              </w:rPr>
            </w:pPr>
            <w:r>
              <w:rPr>
                <w:rFonts w:hint="eastAsia" w:eastAsia="楷体" w:cs="楷体"/>
                <w:kern w:val="0"/>
                <w:sz w:val="24"/>
                <w:szCs w:val="24"/>
              </w:rPr>
              <w:t>工程档案号</w:t>
            </w:r>
          </w:p>
        </w:tc>
        <w:tc>
          <w:tcPr>
            <w:tcW w:w="1967" w:type="pct"/>
            <w:gridSpan w:val="2"/>
            <w:noWrap w:val="0"/>
            <w:vAlign w:val="center"/>
          </w:tcPr>
          <w:p>
            <w:pPr>
              <w:tabs>
                <w:tab w:val="center" w:pos="4197"/>
              </w:tabs>
              <w:spacing w:line="320" w:lineRule="exact"/>
              <w:jc w:val="center"/>
              <w:rPr>
                <w:rFonts w:hint="eastAsia" w:eastAsia="楷体" w:cs="楷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pct"/>
            <w:gridSpan w:val="2"/>
            <w:noWrap w:val="0"/>
            <w:vAlign w:val="center"/>
          </w:tcPr>
          <w:p>
            <w:pPr>
              <w:tabs>
                <w:tab w:val="center" w:pos="4197"/>
              </w:tabs>
              <w:spacing w:line="320" w:lineRule="exact"/>
              <w:jc w:val="center"/>
              <w:rPr>
                <w:rFonts w:hint="eastAsia" w:eastAsia="楷体" w:cs="楷体"/>
                <w:kern w:val="0"/>
                <w:sz w:val="24"/>
                <w:szCs w:val="24"/>
              </w:rPr>
            </w:pPr>
            <w:r>
              <w:rPr>
                <w:rFonts w:hint="eastAsia" w:eastAsia="楷体" w:cs="楷体"/>
                <w:kern w:val="0"/>
                <w:sz w:val="24"/>
                <w:szCs w:val="24"/>
              </w:rPr>
              <w:t>建设单位</w:t>
            </w:r>
          </w:p>
        </w:tc>
        <w:tc>
          <w:tcPr>
            <w:tcW w:w="1654" w:type="pct"/>
            <w:gridSpan w:val="2"/>
            <w:noWrap w:val="0"/>
            <w:vAlign w:val="center"/>
          </w:tcPr>
          <w:p>
            <w:pPr>
              <w:tabs>
                <w:tab w:val="center" w:pos="4197"/>
              </w:tabs>
              <w:spacing w:line="320" w:lineRule="exact"/>
              <w:jc w:val="center"/>
              <w:rPr>
                <w:rFonts w:hint="eastAsia" w:eastAsia="楷体" w:cs="楷体"/>
                <w:kern w:val="0"/>
                <w:sz w:val="24"/>
                <w:szCs w:val="24"/>
              </w:rPr>
            </w:pPr>
          </w:p>
        </w:tc>
        <w:tc>
          <w:tcPr>
            <w:tcW w:w="735" w:type="pct"/>
            <w:noWrap w:val="0"/>
            <w:vAlign w:val="center"/>
          </w:tcPr>
          <w:p>
            <w:pPr>
              <w:tabs>
                <w:tab w:val="center" w:pos="4197"/>
              </w:tabs>
              <w:spacing w:line="320" w:lineRule="exact"/>
              <w:jc w:val="center"/>
              <w:rPr>
                <w:rFonts w:hint="eastAsia" w:eastAsia="楷体" w:cs="楷体"/>
                <w:kern w:val="0"/>
                <w:sz w:val="24"/>
                <w:szCs w:val="24"/>
              </w:rPr>
            </w:pPr>
            <w:r>
              <w:rPr>
                <w:rFonts w:hint="eastAsia" w:eastAsia="楷体" w:cs="楷体"/>
                <w:kern w:val="0"/>
                <w:sz w:val="24"/>
                <w:szCs w:val="24"/>
              </w:rPr>
              <w:t>设计单位</w:t>
            </w:r>
          </w:p>
        </w:tc>
        <w:tc>
          <w:tcPr>
            <w:tcW w:w="1967" w:type="pct"/>
            <w:gridSpan w:val="2"/>
            <w:noWrap w:val="0"/>
            <w:vAlign w:val="center"/>
          </w:tcPr>
          <w:p>
            <w:pPr>
              <w:tabs>
                <w:tab w:val="center" w:pos="4197"/>
              </w:tabs>
              <w:spacing w:line="320" w:lineRule="exact"/>
              <w:jc w:val="center"/>
              <w:rPr>
                <w:rFonts w:hint="eastAsia" w:eastAsia="楷体" w:cs="楷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pct"/>
            <w:gridSpan w:val="2"/>
            <w:noWrap w:val="0"/>
            <w:vAlign w:val="center"/>
          </w:tcPr>
          <w:p>
            <w:pPr>
              <w:tabs>
                <w:tab w:val="center" w:pos="4197"/>
              </w:tabs>
              <w:spacing w:line="320" w:lineRule="exact"/>
              <w:jc w:val="center"/>
              <w:rPr>
                <w:rFonts w:hint="eastAsia" w:eastAsia="楷体" w:cs="楷体"/>
                <w:kern w:val="0"/>
                <w:sz w:val="24"/>
                <w:szCs w:val="24"/>
              </w:rPr>
            </w:pPr>
            <w:r>
              <w:rPr>
                <w:rFonts w:hint="eastAsia" w:eastAsia="楷体" w:cs="楷体"/>
                <w:kern w:val="0"/>
                <w:sz w:val="24"/>
                <w:szCs w:val="24"/>
              </w:rPr>
              <w:t>施工单位</w:t>
            </w:r>
          </w:p>
        </w:tc>
        <w:tc>
          <w:tcPr>
            <w:tcW w:w="1654" w:type="pct"/>
            <w:gridSpan w:val="2"/>
            <w:noWrap w:val="0"/>
            <w:vAlign w:val="center"/>
          </w:tcPr>
          <w:p>
            <w:pPr>
              <w:tabs>
                <w:tab w:val="center" w:pos="4197"/>
              </w:tabs>
              <w:spacing w:line="320" w:lineRule="exact"/>
              <w:jc w:val="center"/>
              <w:rPr>
                <w:rFonts w:hint="eastAsia" w:eastAsia="楷体" w:cs="楷体"/>
                <w:kern w:val="0"/>
                <w:sz w:val="24"/>
                <w:szCs w:val="24"/>
              </w:rPr>
            </w:pPr>
          </w:p>
        </w:tc>
        <w:tc>
          <w:tcPr>
            <w:tcW w:w="735" w:type="pct"/>
            <w:noWrap w:val="0"/>
            <w:vAlign w:val="center"/>
          </w:tcPr>
          <w:p>
            <w:pPr>
              <w:tabs>
                <w:tab w:val="center" w:pos="4197"/>
              </w:tabs>
              <w:spacing w:line="320" w:lineRule="exact"/>
              <w:jc w:val="center"/>
              <w:rPr>
                <w:rFonts w:hint="eastAsia" w:eastAsia="楷体" w:cs="楷体"/>
                <w:kern w:val="0"/>
                <w:sz w:val="24"/>
                <w:szCs w:val="24"/>
              </w:rPr>
            </w:pPr>
            <w:r>
              <w:rPr>
                <w:rFonts w:hint="eastAsia" w:eastAsia="楷体" w:cs="楷体"/>
                <w:kern w:val="0"/>
                <w:sz w:val="24"/>
                <w:szCs w:val="24"/>
              </w:rPr>
              <w:t>监理单位</w:t>
            </w:r>
          </w:p>
        </w:tc>
        <w:tc>
          <w:tcPr>
            <w:tcW w:w="1967" w:type="pct"/>
            <w:gridSpan w:val="2"/>
            <w:noWrap w:val="0"/>
            <w:vAlign w:val="center"/>
          </w:tcPr>
          <w:p>
            <w:pPr>
              <w:tabs>
                <w:tab w:val="center" w:pos="4197"/>
              </w:tabs>
              <w:spacing w:line="320" w:lineRule="exact"/>
              <w:jc w:val="center"/>
              <w:rPr>
                <w:rFonts w:hint="eastAsia" w:eastAsia="楷体" w:cs="楷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2" w:type="pct"/>
            <w:gridSpan w:val="2"/>
            <w:noWrap w:val="0"/>
            <w:vAlign w:val="center"/>
          </w:tcPr>
          <w:p>
            <w:pPr>
              <w:tabs>
                <w:tab w:val="center" w:pos="4197"/>
              </w:tabs>
              <w:spacing w:line="320" w:lineRule="exact"/>
              <w:jc w:val="center"/>
              <w:rPr>
                <w:rFonts w:hint="eastAsia" w:eastAsia="楷体" w:cs="楷体"/>
                <w:kern w:val="0"/>
                <w:sz w:val="24"/>
                <w:szCs w:val="24"/>
              </w:rPr>
            </w:pPr>
            <w:r>
              <w:rPr>
                <w:rFonts w:hint="eastAsia" w:eastAsia="楷体" w:cs="楷体"/>
                <w:kern w:val="0"/>
                <w:sz w:val="24"/>
                <w:szCs w:val="24"/>
              </w:rPr>
              <w:t>开工时间</w:t>
            </w:r>
          </w:p>
        </w:tc>
        <w:tc>
          <w:tcPr>
            <w:tcW w:w="1654" w:type="pct"/>
            <w:gridSpan w:val="2"/>
            <w:noWrap w:val="0"/>
            <w:vAlign w:val="center"/>
          </w:tcPr>
          <w:p>
            <w:pPr>
              <w:tabs>
                <w:tab w:val="center" w:pos="4197"/>
              </w:tabs>
              <w:spacing w:line="320" w:lineRule="exact"/>
              <w:jc w:val="center"/>
              <w:rPr>
                <w:rFonts w:hint="eastAsia" w:eastAsia="楷体" w:cs="楷体"/>
                <w:kern w:val="0"/>
                <w:sz w:val="24"/>
                <w:szCs w:val="24"/>
              </w:rPr>
            </w:pPr>
          </w:p>
        </w:tc>
        <w:tc>
          <w:tcPr>
            <w:tcW w:w="735" w:type="pct"/>
            <w:noWrap w:val="0"/>
            <w:vAlign w:val="center"/>
          </w:tcPr>
          <w:p>
            <w:pPr>
              <w:tabs>
                <w:tab w:val="center" w:pos="4197"/>
              </w:tabs>
              <w:spacing w:line="320" w:lineRule="exact"/>
              <w:jc w:val="center"/>
              <w:rPr>
                <w:rFonts w:hint="eastAsia" w:eastAsia="楷体" w:cs="楷体"/>
                <w:kern w:val="0"/>
                <w:sz w:val="24"/>
                <w:szCs w:val="24"/>
              </w:rPr>
            </w:pPr>
            <w:r>
              <w:rPr>
                <w:rFonts w:hint="eastAsia" w:eastAsia="楷体" w:cs="楷体"/>
                <w:kern w:val="0"/>
                <w:sz w:val="24"/>
                <w:szCs w:val="24"/>
              </w:rPr>
              <w:t>竣工时间</w:t>
            </w:r>
          </w:p>
        </w:tc>
        <w:tc>
          <w:tcPr>
            <w:tcW w:w="1967" w:type="pct"/>
            <w:gridSpan w:val="2"/>
            <w:noWrap w:val="0"/>
            <w:vAlign w:val="center"/>
          </w:tcPr>
          <w:p>
            <w:pPr>
              <w:tabs>
                <w:tab w:val="center" w:pos="4197"/>
              </w:tabs>
              <w:spacing w:line="320" w:lineRule="exact"/>
              <w:jc w:val="center"/>
              <w:rPr>
                <w:rFonts w:hint="eastAsia" w:eastAsia="楷体" w:cs="楷体"/>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pPr>
              <w:tabs>
                <w:tab w:val="center" w:pos="4197"/>
              </w:tabs>
              <w:spacing w:line="320" w:lineRule="exact"/>
              <w:jc w:val="center"/>
              <w:rPr>
                <w:rFonts w:hint="eastAsia" w:eastAsia="楷体" w:cs="楷体"/>
                <w:kern w:val="0"/>
                <w:sz w:val="24"/>
                <w:szCs w:val="24"/>
              </w:rPr>
            </w:pPr>
            <w:r>
              <w:rPr>
                <w:rFonts w:hint="eastAsia" w:eastAsia="楷体" w:cs="楷体"/>
                <w:kern w:val="0"/>
                <w:sz w:val="24"/>
                <w:szCs w:val="24"/>
              </w:rPr>
              <w:t>序号</w:t>
            </w:r>
          </w:p>
        </w:tc>
        <w:tc>
          <w:tcPr>
            <w:tcW w:w="993" w:type="pct"/>
            <w:gridSpan w:val="2"/>
            <w:noWrap w:val="0"/>
            <w:vAlign w:val="center"/>
          </w:tcPr>
          <w:p>
            <w:pPr>
              <w:tabs>
                <w:tab w:val="center" w:pos="4197"/>
              </w:tabs>
              <w:spacing w:line="320" w:lineRule="exact"/>
              <w:jc w:val="center"/>
              <w:rPr>
                <w:rFonts w:hint="eastAsia" w:eastAsia="楷体" w:cs="楷体"/>
                <w:kern w:val="0"/>
                <w:sz w:val="24"/>
                <w:szCs w:val="24"/>
              </w:rPr>
            </w:pPr>
            <w:r>
              <w:rPr>
                <w:rFonts w:hint="eastAsia" w:eastAsia="楷体" w:cs="楷体"/>
                <w:kern w:val="0"/>
                <w:sz w:val="24"/>
                <w:szCs w:val="24"/>
              </w:rPr>
              <w:t>单体/区域名称</w:t>
            </w:r>
          </w:p>
        </w:tc>
        <w:tc>
          <w:tcPr>
            <w:tcW w:w="1606" w:type="pct"/>
            <w:gridSpan w:val="2"/>
            <w:noWrap w:val="0"/>
            <w:vAlign w:val="center"/>
          </w:tcPr>
          <w:p>
            <w:pPr>
              <w:tabs>
                <w:tab w:val="center" w:pos="4197"/>
              </w:tabs>
              <w:spacing w:line="320" w:lineRule="exact"/>
              <w:jc w:val="center"/>
              <w:rPr>
                <w:rFonts w:hint="eastAsia" w:eastAsia="楷体" w:cs="楷体"/>
                <w:kern w:val="0"/>
                <w:sz w:val="24"/>
                <w:szCs w:val="24"/>
              </w:rPr>
            </w:pPr>
            <w:r>
              <w:rPr>
                <w:rFonts w:hint="eastAsia" w:eastAsia="楷体" w:cs="楷体"/>
                <w:kern w:val="0"/>
                <w:sz w:val="24"/>
                <w:szCs w:val="24"/>
              </w:rPr>
              <w:t>隐蔽部位</w:t>
            </w:r>
          </w:p>
        </w:tc>
        <w:tc>
          <w:tcPr>
            <w:tcW w:w="958" w:type="pct"/>
            <w:noWrap w:val="0"/>
            <w:vAlign w:val="center"/>
          </w:tcPr>
          <w:p>
            <w:pPr>
              <w:tabs>
                <w:tab w:val="center" w:pos="4197"/>
              </w:tabs>
              <w:spacing w:line="320" w:lineRule="exact"/>
              <w:jc w:val="center"/>
              <w:rPr>
                <w:rFonts w:hint="eastAsia" w:eastAsia="楷体" w:cs="楷体"/>
                <w:kern w:val="0"/>
                <w:sz w:val="24"/>
                <w:szCs w:val="24"/>
              </w:rPr>
            </w:pPr>
            <w:r>
              <w:rPr>
                <w:rFonts w:hint="eastAsia" w:eastAsia="楷体" w:cs="楷体"/>
                <w:kern w:val="0"/>
                <w:sz w:val="24"/>
                <w:szCs w:val="24"/>
              </w:rPr>
              <w:t>工程资料编号</w:t>
            </w:r>
          </w:p>
        </w:tc>
        <w:tc>
          <w:tcPr>
            <w:tcW w:w="1008" w:type="pct"/>
            <w:noWrap w:val="0"/>
            <w:vAlign w:val="center"/>
          </w:tcPr>
          <w:p>
            <w:pPr>
              <w:tabs>
                <w:tab w:val="center" w:pos="4197"/>
              </w:tabs>
              <w:spacing w:line="320" w:lineRule="exact"/>
              <w:jc w:val="center"/>
              <w:rPr>
                <w:rFonts w:hint="eastAsia" w:eastAsia="楷体" w:cs="楷体"/>
                <w:kern w:val="0"/>
                <w:sz w:val="24"/>
                <w:szCs w:val="24"/>
              </w:rPr>
            </w:pPr>
            <w:r>
              <w:rPr>
                <w:rFonts w:hint="eastAsia" w:eastAsia="楷体" w:cs="楷体"/>
                <w:kern w:val="0"/>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pPr>
              <w:spacing w:line="300" w:lineRule="exact"/>
              <w:jc w:val="center"/>
              <w:rPr>
                <w:rFonts w:hint="eastAsia" w:eastAsia="楷体" w:cs="楷体"/>
                <w:spacing w:val="-11"/>
                <w:kern w:val="0"/>
                <w:sz w:val="24"/>
                <w:szCs w:val="24"/>
              </w:rPr>
            </w:pPr>
          </w:p>
        </w:tc>
        <w:tc>
          <w:tcPr>
            <w:tcW w:w="993" w:type="pct"/>
            <w:gridSpan w:val="2"/>
            <w:noWrap w:val="0"/>
            <w:vAlign w:val="center"/>
          </w:tcPr>
          <w:p>
            <w:pPr>
              <w:spacing w:line="300" w:lineRule="exact"/>
              <w:jc w:val="center"/>
              <w:rPr>
                <w:rFonts w:hint="eastAsia" w:eastAsia="楷体" w:cs="楷体"/>
                <w:spacing w:val="-11"/>
                <w:kern w:val="0"/>
                <w:sz w:val="24"/>
                <w:szCs w:val="24"/>
              </w:rPr>
            </w:pPr>
          </w:p>
        </w:tc>
        <w:tc>
          <w:tcPr>
            <w:tcW w:w="1606" w:type="pct"/>
            <w:gridSpan w:val="2"/>
            <w:noWrap w:val="0"/>
            <w:vAlign w:val="center"/>
          </w:tcPr>
          <w:p>
            <w:pPr>
              <w:spacing w:line="300" w:lineRule="exact"/>
              <w:jc w:val="center"/>
              <w:rPr>
                <w:rFonts w:hint="eastAsia" w:eastAsia="楷体" w:cs="楷体"/>
                <w:spacing w:val="-11"/>
                <w:kern w:val="0"/>
                <w:sz w:val="24"/>
                <w:szCs w:val="24"/>
              </w:rPr>
            </w:pPr>
          </w:p>
        </w:tc>
        <w:tc>
          <w:tcPr>
            <w:tcW w:w="958" w:type="pct"/>
            <w:noWrap w:val="0"/>
            <w:vAlign w:val="center"/>
          </w:tcPr>
          <w:p>
            <w:pPr>
              <w:spacing w:line="300" w:lineRule="exact"/>
              <w:jc w:val="center"/>
              <w:rPr>
                <w:rFonts w:hint="eastAsia" w:eastAsia="楷体" w:cs="楷体"/>
                <w:spacing w:val="-11"/>
                <w:kern w:val="0"/>
                <w:sz w:val="24"/>
                <w:szCs w:val="24"/>
              </w:rPr>
            </w:pPr>
          </w:p>
        </w:tc>
        <w:tc>
          <w:tcPr>
            <w:tcW w:w="1008" w:type="pct"/>
            <w:noWrap w:val="0"/>
            <w:vAlign w:val="center"/>
          </w:tcPr>
          <w:p>
            <w:pPr>
              <w:spacing w:line="300" w:lineRule="exact"/>
              <w:jc w:val="center"/>
              <w:rPr>
                <w:rFonts w:hint="eastAsia" w:eastAsia="楷体" w:cs="楷体"/>
                <w:spacing w:val="-11"/>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pPr>
              <w:spacing w:line="300" w:lineRule="exact"/>
              <w:jc w:val="center"/>
              <w:rPr>
                <w:rFonts w:hint="eastAsia" w:eastAsia="楷体" w:cs="楷体"/>
                <w:spacing w:val="-11"/>
                <w:kern w:val="0"/>
                <w:sz w:val="24"/>
                <w:szCs w:val="24"/>
              </w:rPr>
            </w:pPr>
          </w:p>
        </w:tc>
        <w:tc>
          <w:tcPr>
            <w:tcW w:w="993" w:type="pct"/>
            <w:gridSpan w:val="2"/>
            <w:noWrap w:val="0"/>
            <w:vAlign w:val="center"/>
          </w:tcPr>
          <w:p>
            <w:pPr>
              <w:spacing w:line="300" w:lineRule="exact"/>
              <w:jc w:val="center"/>
              <w:rPr>
                <w:rFonts w:hint="eastAsia" w:eastAsia="楷体" w:cs="楷体"/>
                <w:spacing w:val="-11"/>
                <w:kern w:val="0"/>
                <w:sz w:val="24"/>
                <w:szCs w:val="24"/>
              </w:rPr>
            </w:pPr>
          </w:p>
        </w:tc>
        <w:tc>
          <w:tcPr>
            <w:tcW w:w="1606" w:type="pct"/>
            <w:gridSpan w:val="2"/>
            <w:noWrap w:val="0"/>
            <w:vAlign w:val="center"/>
          </w:tcPr>
          <w:p>
            <w:pPr>
              <w:spacing w:line="300" w:lineRule="exact"/>
              <w:jc w:val="center"/>
              <w:rPr>
                <w:rFonts w:hint="eastAsia" w:eastAsia="楷体" w:cs="楷体"/>
                <w:spacing w:val="-11"/>
                <w:kern w:val="0"/>
                <w:sz w:val="24"/>
                <w:szCs w:val="24"/>
              </w:rPr>
            </w:pPr>
          </w:p>
        </w:tc>
        <w:tc>
          <w:tcPr>
            <w:tcW w:w="958" w:type="pct"/>
            <w:noWrap w:val="0"/>
            <w:vAlign w:val="center"/>
          </w:tcPr>
          <w:p>
            <w:pPr>
              <w:spacing w:line="300" w:lineRule="exact"/>
              <w:jc w:val="center"/>
              <w:rPr>
                <w:rFonts w:hint="eastAsia" w:eastAsia="楷体" w:cs="楷体"/>
                <w:spacing w:val="-11"/>
                <w:kern w:val="0"/>
                <w:sz w:val="24"/>
                <w:szCs w:val="24"/>
              </w:rPr>
            </w:pPr>
          </w:p>
        </w:tc>
        <w:tc>
          <w:tcPr>
            <w:tcW w:w="1008" w:type="pct"/>
            <w:noWrap w:val="0"/>
            <w:vAlign w:val="center"/>
          </w:tcPr>
          <w:p>
            <w:pPr>
              <w:spacing w:line="300" w:lineRule="exact"/>
              <w:jc w:val="center"/>
              <w:rPr>
                <w:rFonts w:hint="eastAsia" w:eastAsia="楷体" w:cs="楷体"/>
                <w:spacing w:val="-11"/>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pPr>
              <w:spacing w:line="300" w:lineRule="exact"/>
              <w:jc w:val="center"/>
              <w:rPr>
                <w:rFonts w:hint="eastAsia" w:eastAsia="楷体" w:cs="楷体"/>
                <w:spacing w:val="-11"/>
                <w:kern w:val="0"/>
                <w:sz w:val="24"/>
                <w:szCs w:val="24"/>
              </w:rPr>
            </w:pPr>
          </w:p>
        </w:tc>
        <w:tc>
          <w:tcPr>
            <w:tcW w:w="993" w:type="pct"/>
            <w:gridSpan w:val="2"/>
            <w:noWrap w:val="0"/>
            <w:vAlign w:val="center"/>
          </w:tcPr>
          <w:p>
            <w:pPr>
              <w:spacing w:line="300" w:lineRule="exact"/>
              <w:jc w:val="center"/>
              <w:rPr>
                <w:rFonts w:hint="eastAsia" w:eastAsia="楷体" w:cs="楷体"/>
                <w:spacing w:val="-11"/>
                <w:kern w:val="0"/>
                <w:sz w:val="24"/>
                <w:szCs w:val="24"/>
              </w:rPr>
            </w:pPr>
          </w:p>
        </w:tc>
        <w:tc>
          <w:tcPr>
            <w:tcW w:w="1606" w:type="pct"/>
            <w:gridSpan w:val="2"/>
            <w:noWrap w:val="0"/>
            <w:vAlign w:val="center"/>
          </w:tcPr>
          <w:p>
            <w:pPr>
              <w:spacing w:line="300" w:lineRule="exact"/>
              <w:jc w:val="center"/>
              <w:rPr>
                <w:rFonts w:hint="eastAsia" w:eastAsia="楷体" w:cs="楷体"/>
                <w:spacing w:val="-11"/>
                <w:kern w:val="0"/>
                <w:sz w:val="24"/>
                <w:szCs w:val="24"/>
              </w:rPr>
            </w:pPr>
          </w:p>
        </w:tc>
        <w:tc>
          <w:tcPr>
            <w:tcW w:w="958" w:type="pct"/>
            <w:noWrap w:val="0"/>
            <w:vAlign w:val="center"/>
          </w:tcPr>
          <w:p>
            <w:pPr>
              <w:spacing w:line="300" w:lineRule="exact"/>
              <w:jc w:val="center"/>
              <w:rPr>
                <w:rFonts w:hint="eastAsia" w:eastAsia="楷体" w:cs="楷体"/>
                <w:spacing w:val="-11"/>
                <w:kern w:val="0"/>
                <w:sz w:val="24"/>
                <w:szCs w:val="24"/>
              </w:rPr>
            </w:pPr>
          </w:p>
        </w:tc>
        <w:tc>
          <w:tcPr>
            <w:tcW w:w="1008" w:type="pct"/>
            <w:noWrap w:val="0"/>
            <w:vAlign w:val="center"/>
          </w:tcPr>
          <w:p>
            <w:pPr>
              <w:spacing w:line="300" w:lineRule="exact"/>
              <w:jc w:val="center"/>
              <w:rPr>
                <w:rFonts w:hint="eastAsia" w:eastAsia="楷体" w:cs="楷体"/>
                <w:spacing w:val="-11"/>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pPr>
              <w:spacing w:line="300" w:lineRule="exact"/>
              <w:jc w:val="center"/>
              <w:rPr>
                <w:rFonts w:hint="eastAsia" w:eastAsia="楷体" w:cs="楷体"/>
                <w:spacing w:val="-11"/>
                <w:kern w:val="0"/>
                <w:sz w:val="24"/>
                <w:szCs w:val="24"/>
              </w:rPr>
            </w:pPr>
          </w:p>
        </w:tc>
        <w:tc>
          <w:tcPr>
            <w:tcW w:w="993" w:type="pct"/>
            <w:gridSpan w:val="2"/>
            <w:noWrap w:val="0"/>
            <w:vAlign w:val="center"/>
          </w:tcPr>
          <w:p>
            <w:pPr>
              <w:spacing w:line="300" w:lineRule="exact"/>
              <w:jc w:val="center"/>
              <w:rPr>
                <w:rFonts w:hint="eastAsia" w:eastAsia="楷体" w:cs="楷体"/>
                <w:spacing w:val="-11"/>
                <w:kern w:val="0"/>
                <w:sz w:val="24"/>
                <w:szCs w:val="24"/>
              </w:rPr>
            </w:pPr>
          </w:p>
        </w:tc>
        <w:tc>
          <w:tcPr>
            <w:tcW w:w="1606" w:type="pct"/>
            <w:gridSpan w:val="2"/>
            <w:noWrap w:val="0"/>
            <w:vAlign w:val="center"/>
          </w:tcPr>
          <w:p>
            <w:pPr>
              <w:spacing w:line="300" w:lineRule="exact"/>
              <w:jc w:val="center"/>
              <w:rPr>
                <w:rFonts w:hint="eastAsia" w:eastAsia="楷体" w:cs="楷体"/>
                <w:spacing w:val="-11"/>
                <w:kern w:val="0"/>
                <w:sz w:val="24"/>
                <w:szCs w:val="24"/>
              </w:rPr>
            </w:pPr>
          </w:p>
        </w:tc>
        <w:tc>
          <w:tcPr>
            <w:tcW w:w="958" w:type="pct"/>
            <w:noWrap w:val="0"/>
            <w:vAlign w:val="center"/>
          </w:tcPr>
          <w:p>
            <w:pPr>
              <w:spacing w:line="300" w:lineRule="exact"/>
              <w:jc w:val="center"/>
              <w:rPr>
                <w:rFonts w:hint="eastAsia" w:eastAsia="楷体" w:cs="楷体"/>
                <w:spacing w:val="-11"/>
                <w:kern w:val="0"/>
                <w:sz w:val="24"/>
                <w:szCs w:val="24"/>
              </w:rPr>
            </w:pPr>
          </w:p>
        </w:tc>
        <w:tc>
          <w:tcPr>
            <w:tcW w:w="1008" w:type="pct"/>
            <w:noWrap w:val="0"/>
            <w:vAlign w:val="center"/>
          </w:tcPr>
          <w:p>
            <w:pPr>
              <w:spacing w:line="300" w:lineRule="exact"/>
              <w:jc w:val="center"/>
              <w:rPr>
                <w:rFonts w:hint="eastAsia" w:eastAsia="楷体" w:cs="楷体"/>
                <w:spacing w:val="-11"/>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pPr>
              <w:spacing w:line="300" w:lineRule="exact"/>
              <w:jc w:val="center"/>
              <w:rPr>
                <w:rFonts w:hint="eastAsia" w:eastAsia="楷体" w:cs="楷体"/>
                <w:spacing w:val="-11"/>
                <w:kern w:val="0"/>
                <w:sz w:val="24"/>
                <w:szCs w:val="24"/>
              </w:rPr>
            </w:pPr>
          </w:p>
        </w:tc>
        <w:tc>
          <w:tcPr>
            <w:tcW w:w="993" w:type="pct"/>
            <w:gridSpan w:val="2"/>
            <w:noWrap w:val="0"/>
            <w:vAlign w:val="center"/>
          </w:tcPr>
          <w:p>
            <w:pPr>
              <w:spacing w:line="300" w:lineRule="exact"/>
              <w:jc w:val="center"/>
              <w:rPr>
                <w:rFonts w:hint="eastAsia" w:eastAsia="楷体" w:cs="楷体"/>
                <w:spacing w:val="-11"/>
                <w:kern w:val="0"/>
                <w:sz w:val="24"/>
                <w:szCs w:val="24"/>
              </w:rPr>
            </w:pPr>
          </w:p>
        </w:tc>
        <w:tc>
          <w:tcPr>
            <w:tcW w:w="1606" w:type="pct"/>
            <w:gridSpan w:val="2"/>
            <w:noWrap w:val="0"/>
            <w:vAlign w:val="center"/>
          </w:tcPr>
          <w:p>
            <w:pPr>
              <w:spacing w:line="300" w:lineRule="exact"/>
              <w:jc w:val="center"/>
              <w:rPr>
                <w:rFonts w:hint="eastAsia" w:eastAsia="楷体" w:cs="楷体"/>
                <w:spacing w:val="-11"/>
                <w:kern w:val="0"/>
                <w:sz w:val="24"/>
                <w:szCs w:val="24"/>
              </w:rPr>
            </w:pPr>
          </w:p>
        </w:tc>
        <w:tc>
          <w:tcPr>
            <w:tcW w:w="958" w:type="pct"/>
            <w:noWrap w:val="0"/>
            <w:vAlign w:val="center"/>
          </w:tcPr>
          <w:p>
            <w:pPr>
              <w:spacing w:line="300" w:lineRule="exact"/>
              <w:jc w:val="center"/>
              <w:rPr>
                <w:rFonts w:hint="eastAsia" w:eastAsia="楷体" w:cs="楷体"/>
                <w:spacing w:val="-11"/>
                <w:kern w:val="0"/>
                <w:sz w:val="24"/>
                <w:szCs w:val="24"/>
              </w:rPr>
            </w:pPr>
          </w:p>
        </w:tc>
        <w:tc>
          <w:tcPr>
            <w:tcW w:w="1008" w:type="pct"/>
            <w:noWrap w:val="0"/>
            <w:vAlign w:val="center"/>
          </w:tcPr>
          <w:p>
            <w:pPr>
              <w:spacing w:line="300" w:lineRule="exact"/>
              <w:jc w:val="center"/>
              <w:rPr>
                <w:rFonts w:hint="eastAsia" w:eastAsia="楷体" w:cs="楷体"/>
                <w:spacing w:val="-11"/>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pPr>
              <w:spacing w:line="300" w:lineRule="exact"/>
              <w:jc w:val="center"/>
              <w:rPr>
                <w:rFonts w:hint="eastAsia" w:eastAsia="楷体" w:cs="楷体"/>
                <w:spacing w:val="-11"/>
                <w:kern w:val="0"/>
                <w:sz w:val="24"/>
                <w:szCs w:val="24"/>
              </w:rPr>
            </w:pPr>
          </w:p>
        </w:tc>
        <w:tc>
          <w:tcPr>
            <w:tcW w:w="993" w:type="pct"/>
            <w:gridSpan w:val="2"/>
            <w:noWrap w:val="0"/>
            <w:vAlign w:val="center"/>
          </w:tcPr>
          <w:p>
            <w:pPr>
              <w:spacing w:line="300" w:lineRule="exact"/>
              <w:jc w:val="center"/>
              <w:rPr>
                <w:rFonts w:hint="eastAsia" w:eastAsia="楷体" w:cs="楷体"/>
                <w:spacing w:val="-11"/>
                <w:kern w:val="0"/>
                <w:sz w:val="24"/>
                <w:szCs w:val="24"/>
              </w:rPr>
            </w:pPr>
          </w:p>
        </w:tc>
        <w:tc>
          <w:tcPr>
            <w:tcW w:w="1606" w:type="pct"/>
            <w:gridSpan w:val="2"/>
            <w:noWrap w:val="0"/>
            <w:vAlign w:val="center"/>
          </w:tcPr>
          <w:p>
            <w:pPr>
              <w:spacing w:line="300" w:lineRule="exact"/>
              <w:jc w:val="center"/>
              <w:rPr>
                <w:rFonts w:hint="eastAsia" w:eastAsia="楷体" w:cs="楷体"/>
                <w:spacing w:val="-11"/>
                <w:kern w:val="0"/>
                <w:sz w:val="24"/>
                <w:szCs w:val="24"/>
              </w:rPr>
            </w:pPr>
          </w:p>
        </w:tc>
        <w:tc>
          <w:tcPr>
            <w:tcW w:w="958" w:type="pct"/>
            <w:noWrap w:val="0"/>
            <w:vAlign w:val="center"/>
          </w:tcPr>
          <w:p>
            <w:pPr>
              <w:spacing w:line="300" w:lineRule="exact"/>
              <w:jc w:val="center"/>
              <w:rPr>
                <w:rFonts w:hint="eastAsia" w:eastAsia="楷体" w:cs="楷体"/>
                <w:spacing w:val="-11"/>
                <w:kern w:val="0"/>
                <w:sz w:val="24"/>
                <w:szCs w:val="24"/>
              </w:rPr>
            </w:pPr>
          </w:p>
        </w:tc>
        <w:tc>
          <w:tcPr>
            <w:tcW w:w="1008" w:type="pct"/>
            <w:noWrap w:val="0"/>
            <w:vAlign w:val="center"/>
          </w:tcPr>
          <w:p>
            <w:pPr>
              <w:spacing w:line="300" w:lineRule="exact"/>
              <w:jc w:val="center"/>
              <w:rPr>
                <w:rFonts w:hint="eastAsia" w:eastAsia="楷体" w:cs="楷体"/>
                <w:spacing w:val="-11"/>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pPr>
              <w:spacing w:line="300" w:lineRule="exact"/>
              <w:jc w:val="center"/>
              <w:rPr>
                <w:rFonts w:hint="eastAsia" w:eastAsia="楷体" w:cs="楷体"/>
                <w:spacing w:val="-11"/>
                <w:kern w:val="0"/>
                <w:sz w:val="24"/>
                <w:szCs w:val="24"/>
              </w:rPr>
            </w:pPr>
          </w:p>
        </w:tc>
        <w:tc>
          <w:tcPr>
            <w:tcW w:w="993" w:type="pct"/>
            <w:gridSpan w:val="2"/>
            <w:noWrap w:val="0"/>
            <w:vAlign w:val="center"/>
          </w:tcPr>
          <w:p>
            <w:pPr>
              <w:spacing w:line="300" w:lineRule="exact"/>
              <w:jc w:val="center"/>
              <w:rPr>
                <w:rFonts w:hint="eastAsia" w:eastAsia="楷体" w:cs="楷体"/>
                <w:spacing w:val="-11"/>
                <w:kern w:val="0"/>
                <w:sz w:val="24"/>
                <w:szCs w:val="24"/>
              </w:rPr>
            </w:pPr>
          </w:p>
        </w:tc>
        <w:tc>
          <w:tcPr>
            <w:tcW w:w="1606" w:type="pct"/>
            <w:gridSpan w:val="2"/>
            <w:noWrap w:val="0"/>
            <w:vAlign w:val="center"/>
          </w:tcPr>
          <w:p>
            <w:pPr>
              <w:spacing w:line="300" w:lineRule="exact"/>
              <w:jc w:val="center"/>
              <w:rPr>
                <w:rFonts w:hint="eastAsia" w:eastAsia="楷体" w:cs="楷体"/>
                <w:spacing w:val="-11"/>
                <w:kern w:val="0"/>
                <w:sz w:val="24"/>
                <w:szCs w:val="24"/>
              </w:rPr>
            </w:pPr>
          </w:p>
        </w:tc>
        <w:tc>
          <w:tcPr>
            <w:tcW w:w="958" w:type="pct"/>
            <w:noWrap w:val="0"/>
            <w:vAlign w:val="center"/>
          </w:tcPr>
          <w:p>
            <w:pPr>
              <w:spacing w:line="300" w:lineRule="exact"/>
              <w:jc w:val="center"/>
              <w:rPr>
                <w:rFonts w:hint="eastAsia" w:eastAsia="楷体" w:cs="楷体"/>
                <w:spacing w:val="-11"/>
                <w:kern w:val="0"/>
                <w:sz w:val="24"/>
                <w:szCs w:val="24"/>
              </w:rPr>
            </w:pPr>
          </w:p>
        </w:tc>
        <w:tc>
          <w:tcPr>
            <w:tcW w:w="1008" w:type="pct"/>
            <w:noWrap w:val="0"/>
            <w:vAlign w:val="center"/>
          </w:tcPr>
          <w:p>
            <w:pPr>
              <w:spacing w:line="300" w:lineRule="exact"/>
              <w:jc w:val="center"/>
              <w:rPr>
                <w:rFonts w:hint="eastAsia" w:eastAsia="楷体" w:cs="楷体"/>
                <w:spacing w:val="-11"/>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pPr>
              <w:spacing w:line="300" w:lineRule="exact"/>
              <w:jc w:val="center"/>
              <w:rPr>
                <w:rFonts w:hint="eastAsia" w:eastAsia="楷体" w:cs="楷体"/>
                <w:spacing w:val="-11"/>
                <w:kern w:val="0"/>
                <w:sz w:val="24"/>
                <w:szCs w:val="24"/>
              </w:rPr>
            </w:pPr>
          </w:p>
        </w:tc>
        <w:tc>
          <w:tcPr>
            <w:tcW w:w="993" w:type="pct"/>
            <w:gridSpan w:val="2"/>
            <w:noWrap w:val="0"/>
            <w:vAlign w:val="center"/>
          </w:tcPr>
          <w:p>
            <w:pPr>
              <w:spacing w:line="300" w:lineRule="exact"/>
              <w:jc w:val="center"/>
              <w:rPr>
                <w:rFonts w:hint="eastAsia" w:eastAsia="楷体" w:cs="楷体"/>
                <w:spacing w:val="-11"/>
                <w:kern w:val="0"/>
                <w:sz w:val="24"/>
                <w:szCs w:val="24"/>
              </w:rPr>
            </w:pPr>
          </w:p>
        </w:tc>
        <w:tc>
          <w:tcPr>
            <w:tcW w:w="1606" w:type="pct"/>
            <w:gridSpan w:val="2"/>
            <w:noWrap w:val="0"/>
            <w:vAlign w:val="center"/>
          </w:tcPr>
          <w:p>
            <w:pPr>
              <w:spacing w:line="300" w:lineRule="exact"/>
              <w:jc w:val="center"/>
              <w:rPr>
                <w:rFonts w:hint="eastAsia" w:eastAsia="楷体" w:cs="楷体"/>
                <w:spacing w:val="-11"/>
                <w:kern w:val="0"/>
                <w:sz w:val="24"/>
                <w:szCs w:val="24"/>
              </w:rPr>
            </w:pPr>
          </w:p>
        </w:tc>
        <w:tc>
          <w:tcPr>
            <w:tcW w:w="958" w:type="pct"/>
            <w:noWrap w:val="0"/>
            <w:vAlign w:val="center"/>
          </w:tcPr>
          <w:p>
            <w:pPr>
              <w:spacing w:line="300" w:lineRule="exact"/>
              <w:jc w:val="center"/>
              <w:rPr>
                <w:rFonts w:hint="eastAsia" w:eastAsia="楷体" w:cs="楷体"/>
                <w:spacing w:val="-11"/>
                <w:kern w:val="0"/>
                <w:sz w:val="24"/>
                <w:szCs w:val="24"/>
              </w:rPr>
            </w:pPr>
          </w:p>
        </w:tc>
        <w:tc>
          <w:tcPr>
            <w:tcW w:w="1008" w:type="pct"/>
            <w:noWrap w:val="0"/>
            <w:vAlign w:val="center"/>
          </w:tcPr>
          <w:p>
            <w:pPr>
              <w:spacing w:line="300" w:lineRule="exact"/>
              <w:jc w:val="center"/>
              <w:rPr>
                <w:rFonts w:hint="eastAsia" w:eastAsia="楷体" w:cs="楷体"/>
                <w:spacing w:val="-11"/>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pPr>
              <w:spacing w:line="300" w:lineRule="exact"/>
              <w:jc w:val="center"/>
              <w:rPr>
                <w:rFonts w:hint="eastAsia" w:eastAsia="楷体" w:cs="楷体"/>
                <w:spacing w:val="-11"/>
                <w:kern w:val="0"/>
                <w:sz w:val="24"/>
                <w:szCs w:val="24"/>
              </w:rPr>
            </w:pPr>
          </w:p>
        </w:tc>
        <w:tc>
          <w:tcPr>
            <w:tcW w:w="993" w:type="pct"/>
            <w:gridSpan w:val="2"/>
            <w:noWrap w:val="0"/>
            <w:vAlign w:val="center"/>
          </w:tcPr>
          <w:p>
            <w:pPr>
              <w:spacing w:line="300" w:lineRule="exact"/>
              <w:jc w:val="center"/>
              <w:rPr>
                <w:rFonts w:hint="eastAsia" w:eastAsia="楷体" w:cs="楷体"/>
                <w:spacing w:val="-11"/>
                <w:kern w:val="0"/>
                <w:sz w:val="24"/>
                <w:szCs w:val="24"/>
              </w:rPr>
            </w:pPr>
          </w:p>
        </w:tc>
        <w:tc>
          <w:tcPr>
            <w:tcW w:w="1606" w:type="pct"/>
            <w:gridSpan w:val="2"/>
            <w:noWrap w:val="0"/>
            <w:vAlign w:val="center"/>
          </w:tcPr>
          <w:p>
            <w:pPr>
              <w:spacing w:line="300" w:lineRule="exact"/>
              <w:jc w:val="center"/>
              <w:rPr>
                <w:rFonts w:hint="eastAsia" w:eastAsia="楷体" w:cs="楷体"/>
                <w:spacing w:val="-11"/>
                <w:kern w:val="0"/>
                <w:sz w:val="24"/>
                <w:szCs w:val="24"/>
              </w:rPr>
            </w:pPr>
          </w:p>
        </w:tc>
        <w:tc>
          <w:tcPr>
            <w:tcW w:w="958" w:type="pct"/>
            <w:noWrap w:val="0"/>
            <w:vAlign w:val="center"/>
          </w:tcPr>
          <w:p>
            <w:pPr>
              <w:spacing w:line="300" w:lineRule="exact"/>
              <w:jc w:val="center"/>
              <w:rPr>
                <w:rFonts w:hint="eastAsia" w:eastAsia="楷体" w:cs="楷体"/>
                <w:spacing w:val="-11"/>
                <w:kern w:val="0"/>
                <w:sz w:val="24"/>
                <w:szCs w:val="24"/>
              </w:rPr>
            </w:pPr>
          </w:p>
        </w:tc>
        <w:tc>
          <w:tcPr>
            <w:tcW w:w="1008" w:type="pct"/>
            <w:noWrap w:val="0"/>
            <w:vAlign w:val="center"/>
          </w:tcPr>
          <w:p>
            <w:pPr>
              <w:spacing w:line="300" w:lineRule="exact"/>
              <w:jc w:val="center"/>
              <w:rPr>
                <w:rFonts w:hint="eastAsia" w:eastAsia="楷体" w:cs="楷体"/>
                <w:spacing w:val="-11"/>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pPr>
              <w:spacing w:line="300" w:lineRule="exact"/>
              <w:jc w:val="center"/>
              <w:rPr>
                <w:rFonts w:hint="eastAsia" w:eastAsia="楷体" w:cs="楷体"/>
                <w:spacing w:val="-11"/>
                <w:kern w:val="0"/>
                <w:sz w:val="24"/>
                <w:szCs w:val="24"/>
              </w:rPr>
            </w:pPr>
          </w:p>
        </w:tc>
        <w:tc>
          <w:tcPr>
            <w:tcW w:w="993" w:type="pct"/>
            <w:gridSpan w:val="2"/>
            <w:noWrap w:val="0"/>
            <w:vAlign w:val="center"/>
          </w:tcPr>
          <w:p>
            <w:pPr>
              <w:spacing w:line="300" w:lineRule="exact"/>
              <w:jc w:val="center"/>
              <w:rPr>
                <w:rFonts w:hint="eastAsia" w:eastAsia="楷体" w:cs="楷体"/>
                <w:spacing w:val="-11"/>
                <w:kern w:val="0"/>
                <w:sz w:val="24"/>
                <w:szCs w:val="24"/>
              </w:rPr>
            </w:pPr>
          </w:p>
        </w:tc>
        <w:tc>
          <w:tcPr>
            <w:tcW w:w="1606" w:type="pct"/>
            <w:gridSpan w:val="2"/>
            <w:noWrap w:val="0"/>
            <w:vAlign w:val="center"/>
          </w:tcPr>
          <w:p>
            <w:pPr>
              <w:spacing w:line="300" w:lineRule="exact"/>
              <w:jc w:val="center"/>
              <w:rPr>
                <w:rFonts w:hint="eastAsia" w:eastAsia="楷体" w:cs="楷体"/>
                <w:spacing w:val="-11"/>
                <w:kern w:val="0"/>
                <w:sz w:val="24"/>
                <w:szCs w:val="24"/>
              </w:rPr>
            </w:pPr>
          </w:p>
        </w:tc>
        <w:tc>
          <w:tcPr>
            <w:tcW w:w="958" w:type="pct"/>
            <w:noWrap w:val="0"/>
            <w:vAlign w:val="center"/>
          </w:tcPr>
          <w:p>
            <w:pPr>
              <w:spacing w:line="300" w:lineRule="exact"/>
              <w:jc w:val="center"/>
              <w:rPr>
                <w:rFonts w:hint="eastAsia" w:eastAsia="楷体" w:cs="楷体"/>
                <w:spacing w:val="-11"/>
                <w:kern w:val="0"/>
                <w:sz w:val="24"/>
                <w:szCs w:val="24"/>
              </w:rPr>
            </w:pPr>
          </w:p>
        </w:tc>
        <w:tc>
          <w:tcPr>
            <w:tcW w:w="1008" w:type="pct"/>
            <w:noWrap w:val="0"/>
            <w:vAlign w:val="center"/>
          </w:tcPr>
          <w:p>
            <w:pPr>
              <w:spacing w:line="300" w:lineRule="exact"/>
              <w:jc w:val="center"/>
              <w:rPr>
                <w:rFonts w:hint="eastAsia" w:eastAsia="楷体" w:cs="楷体"/>
                <w:spacing w:val="-11"/>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32" w:type="pct"/>
            <w:noWrap w:val="0"/>
            <w:vAlign w:val="center"/>
          </w:tcPr>
          <w:p>
            <w:pPr>
              <w:spacing w:line="300" w:lineRule="exact"/>
              <w:jc w:val="center"/>
              <w:rPr>
                <w:rFonts w:hint="eastAsia" w:eastAsia="楷体" w:cs="楷体"/>
                <w:spacing w:val="-11"/>
                <w:kern w:val="0"/>
                <w:sz w:val="24"/>
                <w:szCs w:val="24"/>
              </w:rPr>
            </w:pPr>
          </w:p>
        </w:tc>
        <w:tc>
          <w:tcPr>
            <w:tcW w:w="993" w:type="pct"/>
            <w:gridSpan w:val="2"/>
            <w:noWrap w:val="0"/>
            <w:vAlign w:val="center"/>
          </w:tcPr>
          <w:p>
            <w:pPr>
              <w:spacing w:line="300" w:lineRule="exact"/>
              <w:jc w:val="center"/>
              <w:rPr>
                <w:rFonts w:hint="eastAsia" w:eastAsia="楷体" w:cs="楷体"/>
                <w:spacing w:val="-11"/>
                <w:kern w:val="0"/>
                <w:sz w:val="24"/>
                <w:szCs w:val="24"/>
              </w:rPr>
            </w:pPr>
          </w:p>
        </w:tc>
        <w:tc>
          <w:tcPr>
            <w:tcW w:w="1606" w:type="pct"/>
            <w:gridSpan w:val="2"/>
            <w:noWrap w:val="0"/>
            <w:vAlign w:val="center"/>
          </w:tcPr>
          <w:p>
            <w:pPr>
              <w:spacing w:line="300" w:lineRule="exact"/>
              <w:jc w:val="center"/>
              <w:rPr>
                <w:rFonts w:hint="eastAsia" w:eastAsia="楷体" w:cs="楷体"/>
                <w:spacing w:val="-11"/>
                <w:kern w:val="0"/>
                <w:sz w:val="24"/>
                <w:szCs w:val="24"/>
              </w:rPr>
            </w:pPr>
          </w:p>
        </w:tc>
        <w:tc>
          <w:tcPr>
            <w:tcW w:w="958" w:type="pct"/>
            <w:noWrap w:val="0"/>
            <w:vAlign w:val="center"/>
          </w:tcPr>
          <w:p>
            <w:pPr>
              <w:spacing w:line="300" w:lineRule="exact"/>
              <w:jc w:val="center"/>
              <w:rPr>
                <w:rFonts w:hint="eastAsia" w:eastAsia="楷体" w:cs="楷体"/>
                <w:spacing w:val="-11"/>
                <w:kern w:val="0"/>
                <w:sz w:val="24"/>
                <w:szCs w:val="24"/>
              </w:rPr>
            </w:pPr>
          </w:p>
        </w:tc>
        <w:tc>
          <w:tcPr>
            <w:tcW w:w="1008" w:type="pct"/>
            <w:noWrap w:val="0"/>
            <w:vAlign w:val="center"/>
          </w:tcPr>
          <w:p>
            <w:pPr>
              <w:spacing w:line="300" w:lineRule="exact"/>
              <w:jc w:val="center"/>
              <w:rPr>
                <w:rFonts w:hint="eastAsia" w:eastAsia="楷体" w:cs="楷体"/>
                <w:spacing w:val="-11"/>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5000" w:type="pct"/>
            <w:gridSpan w:val="7"/>
            <w:noWrap w:val="0"/>
            <w:vAlign w:val="center"/>
          </w:tcPr>
          <w:p>
            <w:pPr>
              <w:spacing w:line="300" w:lineRule="exact"/>
              <w:jc w:val="center"/>
              <w:rPr>
                <w:rFonts w:hint="eastAsia" w:eastAsia="楷体" w:cs="楷体"/>
                <w:spacing w:val="-11"/>
                <w:kern w:val="0"/>
                <w:sz w:val="24"/>
                <w:szCs w:val="24"/>
              </w:rPr>
            </w:pPr>
            <w:r>
              <w:rPr>
                <w:rFonts w:hint="eastAsia" w:eastAsia="楷体" w:cs="楷体"/>
                <w:b/>
                <w:bCs/>
                <w:sz w:val="24"/>
                <w:szCs w:val="24"/>
              </w:rPr>
              <w:t>隐蔽工程资料检查结论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5000" w:type="pct"/>
            <w:gridSpan w:val="7"/>
            <w:noWrap w:val="0"/>
            <w:vAlign w:val="center"/>
          </w:tcPr>
          <w:p>
            <w:pPr>
              <w:spacing w:before="317" w:beforeLines="100" w:line="240" w:lineRule="exact"/>
              <w:ind w:firstLine="960" w:firstLineChars="400"/>
              <w:rPr>
                <w:rFonts w:hint="eastAsia" w:eastAsia="楷体" w:cs="楷体"/>
                <w:sz w:val="24"/>
                <w:szCs w:val="24"/>
              </w:rPr>
            </w:pPr>
            <w:r>
              <w:rPr>
                <w:rFonts w:hint="eastAsia" w:eastAsia="楷体" w:cs="楷体"/>
                <w:kern w:val="0"/>
                <w:sz w:val="24"/>
                <w:szCs w:val="24"/>
              </w:rPr>
              <w:t>隐蔽工程记录，全部□ /部分□ 符合</w:t>
            </w:r>
            <w:r>
              <w:rPr>
                <w:rFonts w:hint="eastAsia" w:eastAsia="楷体" w:cs="楷体"/>
                <w:kern w:val="0"/>
                <w:sz w:val="24"/>
                <w:szCs w:val="24"/>
                <w:u w:val="single"/>
              </w:rPr>
              <w:t xml:space="preserve">                           </w:t>
            </w:r>
            <w:r>
              <w:rPr>
                <w:rFonts w:hint="eastAsia" w:eastAsia="楷体" w:cs="楷体"/>
                <w:kern w:val="0"/>
                <w:sz w:val="24"/>
                <w:szCs w:val="24"/>
              </w:rPr>
              <w:t>等要求。</w:t>
            </w:r>
          </w:p>
          <w:p>
            <w:pPr>
              <w:spacing w:line="480" w:lineRule="exact"/>
              <w:ind w:firstLine="480" w:firstLineChars="200"/>
              <w:rPr>
                <w:rFonts w:hint="eastAsia" w:eastAsia="楷体" w:cs="楷体"/>
                <w:kern w:val="0"/>
                <w:sz w:val="24"/>
                <w:szCs w:val="24"/>
              </w:rPr>
            </w:pPr>
            <w:r>
              <w:rPr>
                <w:rFonts w:hint="eastAsia" w:eastAsia="楷体" w:cs="楷体"/>
                <w:kern w:val="0"/>
                <w:sz w:val="24"/>
                <w:szCs w:val="24"/>
              </w:rPr>
              <w:t>存在以下不符合项，建议整改：</w:t>
            </w:r>
          </w:p>
          <w:p>
            <w:pPr>
              <w:spacing w:line="480" w:lineRule="exact"/>
              <w:ind w:firstLine="480" w:firstLineChars="200"/>
              <w:rPr>
                <w:rFonts w:hint="eastAsia" w:eastAsia="楷体" w:cs="楷体"/>
                <w:sz w:val="24"/>
                <w:szCs w:val="24"/>
              </w:rPr>
            </w:pPr>
            <w:bookmarkStart w:id="4" w:name="_GoBack"/>
            <w:bookmarkEnd w:id="4"/>
          </w:p>
          <w:p>
            <w:pPr>
              <w:spacing w:line="480" w:lineRule="exact"/>
              <w:ind w:firstLine="480" w:firstLineChars="200"/>
              <w:rPr>
                <w:rFonts w:hint="eastAsia" w:eastAsia="楷体" w:cs="楷体"/>
                <w:sz w:val="24"/>
                <w:szCs w:val="24"/>
              </w:rPr>
            </w:pPr>
          </w:p>
          <w:p>
            <w:pPr>
              <w:spacing w:line="480" w:lineRule="exact"/>
              <w:ind w:firstLine="480" w:firstLineChars="200"/>
              <w:rPr>
                <w:rFonts w:hint="eastAsia" w:eastAsia="楷体" w:cs="楷体"/>
                <w:kern w:val="0"/>
                <w:sz w:val="24"/>
                <w:szCs w:val="24"/>
              </w:rPr>
            </w:pPr>
            <w:r>
              <w:rPr>
                <w:rFonts w:hint="eastAsia" w:eastAsia="楷体" w:cs="楷体"/>
                <w:sz w:val="24"/>
                <w:szCs w:val="24"/>
              </w:rPr>
              <w:t xml:space="preserve">                   </w:t>
            </w:r>
            <w:r>
              <w:rPr>
                <w:rFonts w:hint="eastAsia" w:eastAsia="楷体" w:cs="楷体"/>
                <w:kern w:val="0"/>
                <w:sz w:val="24"/>
                <w:szCs w:val="24"/>
              </w:rPr>
              <w:t xml:space="preserve"> </w:t>
            </w:r>
          </w:p>
          <w:p>
            <w:pPr>
              <w:ind w:right="420"/>
              <w:jc w:val="center"/>
              <w:rPr>
                <w:rFonts w:hint="eastAsia" w:eastAsia="楷体" w:cs="楷体"/>
                <w:kern w:val="0"/>
                <w:sz w:val="24"/>
                <w:szCs w:val="24"/>
              </w:rPr>
            </w:pPr>
            <w:r>
              <w:rPr>
                <w:rFonts w:hint="eastAsia" w:eastAsia="楷体" w:cs="楷体"/>
                <w:kern w:val="0"/>
                <w:sz w:val="24"/>
                <w:szCs w:val="24"/>
              </w:rPr>
              <w:t xml:space="preserve">                                                    </w:t>
            </w:r>
          </w:p>
          <w:p>
            <w:pPr>
              <w:pStyle w:val="7"/>
              <w:ind w:firstLine="480"/>
              <w:rPr>
                <w:rFonts w:hint="eastAsia" w:ascii="Times New Roman" w:eastAsia="楷体" w:cs="楷体"/>
                <w:sz w:val="24"/>
              </w:rPr>
            </w:pPr>
          </w:p>
        </w:tc>
      </w:tr>
    </w:tbl>
    <w:p>
      <w:pPr>
        <w:pStyle w:val="12"/>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新建雷电防护装置检测项目平面示意图</w:t>
      </w:r>
    </w:p>
    <w:p>
      <w:pPr>
        <w:pStyle w:val="12"/>
        <w:jc w:val="both"/>
        <w:rPr>
          <w:rFonts w:hint="eastAsia" w:ascii="Times New Roman" w:hAnsi="Times New Roman" w:eastAsia="楷体" w:cs="楷体"/>
          <w:bCs/>
          <w:caps/>
          <w:smallCaps w:val="0"/>
          <w:sz w:val="24"/>
          <w:szCs w:val="24"/>
        </w:rPr>
      </w:pPr>
      <w:r>
        <w:rPr>
          <w:rFonts w:hint="eastAsia" w:ascii="Times New Roman" w:hAnsi="Times New Roman" w:eastAsia="楷体" w:cs="楷体"/>
          <w:bCs/>
          <w:caps/>
          <w:smallCaps w:val="0"/>
          <w:sz w:val="24"/>
          <w:szCs w:val="24"/>
        </w:rPr>
        <w:t>编号：XXXXXXXXXX-XXXXXX-XXXX-XX-XXXXX-R</w:t>
      </w:r>
    </w:p>
    <w:tbl>
      <w:tblPr>
        <w:tblStyle w:val="8"/>
        <w:tblW w:w="522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7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092" w:hRule="atLeast"/>
          <w:jc w:val="center"/>
        </w:trPr>
        <w:tc>
          <w:tcPr>
            <w:tcW w:w="5000" w:type="pct"/>
            <w:noWrap w:val="0"/>
            <w:vAlign w:val="top"/>
          </w:tcPr>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r>
              <w:rPr>
                <w:rFonts w:hint="eastAsia" w:eastAsia="方正仿宋_GB2312" w:cs="宋体"/>
                <w:spacing w:val="-11"/>
                <w:kern w:val="0"/>
                <w:szCs w:val="21"/>
              </w:rPr>
              <w:drawing>
                <wp:anchor distT="0" distB="0" distL="114300" distR="114300" simplePos="0" relativeHeight="251659264" behindDoc="0" locked="0" layoutInCell="1" allowOverlap="1">
                  <wp:simplePos x="0" y="0"/>
                  <wp:positionH relativeFrom="column">
                    <wp:posOffset>235585</wp:posOffset>
                  </wp:positionH>
                  <wp:positionV relativeFrom="paragraph">
                    <wp:posOffset>80645</wp:posOffset>
                  </wp:positionV>
                  <wp:extent cx="441960" cy="497205"/>
                  <wp:effectExtent l="0" t="0" r="15240" b="17145"/>
                  <wp:wrapNone/>
                  <wp:docPr id="2" name="图片 382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3826"/>
                          <pic:cNvPicPr>
                            <a:picLocks noChangeAspect="true"/>
                          </pic:cNvPicPr>
                        </pic:nvPicPr>
                        <pic:blipFill>
                          <a:blip r:embed="rId9"/>
                          <a:stretch>
                            <a:fillRect/>
                          </a:stretch>
                        </pic:blipFill>
                        <pic:spPr>
                          <a:xfrm>
                            <a:off x="0" y="0"/>
                            <a:ext cx="441960" cy="497205"/>
                          </a:xfrm>
                          <a:prstGeom prst="rect">
                            <a:avLst/>
                          </a:prstGeom>
                          <a:noFill/>
                          <a:ln>
                            <a:noFill/>
                          </a:ln>
                        </pic:spPr>
                      </pic:pic>
                    </a:graphicData>
                  </a:graphic>
                </wp:anchor>
              </w:drawing>
            </w:r>
          </w:p>
          <w:p>
            <w:pPr>
              <w:spacing w:line="320" w:lineRule="exact"/>
              <w:jc w:val="center"/>
              <w:rPr>
                <w:rFonts w:hint="eastAsia" w:eastAsia="方正仿宋_GB2312" w:cs="宋体"/>
                <w:spacing w:val="-11"/>
                <w:kern w:val="0"/>
                <w:szCs w:val="21"/>
              </w:rPr>
            </w:pPr>
          </w:p>
          <w:p>
            <w:pPr>
              <w:spacing w:line="360" w:lineRule="auto"/>
              <w:jc w:val="left"/>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spacing w:line="320" w:lineRule="exact"/>
              <w:jc w:val="center"/>
              <w:rPr>
                <w:rFonts w:hint="eastAsia" w:eastAsia="方正仿宋_GB2312" w:cs="宋体"/>
                <w:spacing w:val="-11"/>
                <w:kern w:val="0"/>
                <w:szCs w:val="21"/>
              </w:rPr>
            </w:pPr>
          </w:p>
          <w:p>
            <w:pPr>
              <w:pStyle w:val="4"/>
              <w:spacing w:line="240" w:lineRule="auto"/>
              <w:ind w:firstLine="0" w:firstLineChars="0"/>
              <w:rPr>
                <w:rFonts w:hint="eastAsia" w:ascii="Times New Roman"/>
              </w:rPr>
            </w:pPr>
            <w:r>
              <w:rPr>
                <w:rFonts w:hint="eastAsia" w:ascii="Times New Roman"/>
              </w:rPr>
              <w:drawing>
                <wp:inline distT="0" distB="0" distL="114300" distR="114300">
                  <wp:extent cx="6059170" cy="1121410"/>
                  <wp:effectExtent l="0" t="0" r="0" b="2540"/>
                  <wp:docPr id="1" name="图片 1" descr="平面图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平面图1"/>
                          <pic:cNvPicPr>
                            <a:picLocks noChangeAspect="true"/>
                          </pic:cNvPicPr>
                        </pic:nvPicPr>
                        <pic:blipFill>
                          <a:blip r:embed="rId10"/>
                          <a:stretch>
                            <a:fillRect/>
                          </a:stretch>
                        </pic:blipFill>
                        <pic:spPr>
                          <a:xfrm>
                            <a:off x="0" y="0"/>
                            <a:ext cx="6059170" cy="1121410"/>
                          </a:xfrm>
                          <a:prstGeom prst="rect">
                            <a:avLst/>
                          </a:prstGeom>
                          <a:noFill/>
                          <a:ln>
                            <a:noFill/>
                          </a:ln>
                        </pic:spPr>
                      </pic:pic>
                    </a:graphicData>
                  </a:graphic>
                </wp:inline>
              </w:drawing>
            </w:r>
          </w:p>
          <w:p>
            <w:pPr>
              <w:spacing w:line="320" w:lineRule="exact"/>
              <w:ind w:firstLine="421" w:firstLineChars="200"/>
              <w:jc w:val="left"/>
              <w:rPr>
                <w:rFonts w:hint="eastAsia" w:eastAsia="方正仿宋_GB2312" w:cs="宋体"/>
                <w:spacing w:val="-11"/>
                <w:kern w:val="0"/>
                <w:szCs w:val="21"/>
              </w:rPr>
            </w:pPr>
            <w:r>
              <w:rPr>
                <w:rFonts w:hint="eastAsia" w:eastAsia="楷体" w:cs="楷体"/>
                <w:b/>
                <w:bCs/>
                <w:kern w:val="0"/>
                <w:szCs w:val="21"/>
              </w:rPr>
              <w:t>注：标注此报告所检项目具体位置及周边</w:t>
            </w:r>
            <w:r>
              <w:rPr>
                <w:rFonts w:hint="eastAsia" w:eastAsia="楷体" w:cs="楷体"/>
                <w:b/>
                <w:bCs/>
                <w:kern w:val="0"/>
                <w:szCs w:val="21"/>
                <w:lang w:eastAsia="zh-CN"/>
              </w:rPr>
              <w:t>邻近</w:t>
            </w:r>
            <w:r>
              <w:rPr>
                <w:rFonts w:hint="eastAsia" w:eastAsia="楷体" w:cs="楷体"/>
                <w:b/>
                <w:bCs/>
                <w:kern w:val="0"/>
                <w:szCs w:val="21"/>
              </w:rPr>
              <w:t>环境状况，可增加单体、区域附页。</w:t>
            </w:r>
          </w:p>
        </w:tc>
      </w:tr>
    </w:tbl>
    <w:p>
      <w:pPr>
        <w:pStyle w:val="12"/>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新建建筑物雷电防护装置检测表</w:t>
      </w:r>
    </w:p>
    <w:p>
      <w:pPr>
        <w:pStyle w:val="12"/>
        <w:jc w:val="both"/>
        <w:rPr>
          <w:rFonts w:hint="eastAsia" w:ascii="Times New Roman" w:hAnsi="Times New Roman" w:eastAsia="楷体" w:cs="楷体"/>
          <w:b/>
          <w:bCs/>
          <w:caps w:val="0"/>
          <w:sz w:val="24"/>
          <w:szCs w:val="24"/>
        </w:rPr>
      </w:pPr>
      <w:r>
        <w:rPr>
          <w:rFonts w:hint="eastAsia" w:ascii="Times New Roman" w:hAnsi="Times New Roman" w:eastAsia="楷体" w:cs="楷体"/>
          <w:bCs/>
          <w:caps w:val="0"/>
          <w:sz w:val="24"/>
          <w:szCs w:val="24"/>
        </w:rPr>
        <w:t>编号：</w:t>
      </w:r>
      <w:r>
        <w:rPr>
          <w:rFonts w:hint="eastAsia" w:ascii="Times New Roman" w:hAnsi="Times New Roman" w:eastAsia="楷体" w:cs="楷体"/>
          <w:bCs/>
          <w:caps w:val="0"/>
          <w:sz w:val="24"/>
          <w:szCs w:val="24"/>
          <w:lang w:bidi="ar"/>
        </w:rPr>
        <w:t>XXXXXXXXXX-XXXXXX-XXXX-XX-XXXXX-R</w:t>
      </w:r>
    </w:p>
    <w:tbl>
      <w:tblPr>
        <w:tblStyle w:val="8"/>
        <w:tblW w:w="527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2"/>
        <w:gridCol w:w="685"/>
        <w:gridCol w:w="1656"/>
        <w:gridCol w:w="1149"/>
        <w:gridCol w:w="1148"/>
        <w:gridCol w:w="1148"/>
        <w:gridCol w:w="444"/>
        <w:gridCol w:w="704"/>
        <w:gridCol w:w="584"/>
        <w:gridCol w:w="564"/>
        <w:gridCol w:w="115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67" w:type="pct"/>
            <w:gridSpan w:val="2"/>
            <w:noWrap w:val="0"/>
            <w:vAlign w:val="center"/>
          </w:tcPr>
          <w:p>
            <w:pPr>
              <w:spacing w:line="360" w:lineRule="exact"/>
              <w:jc w:val="center"/>
              <w:rPr>
                <w:rFonts w:eastAsia="楷体"/>
                <w:kern w:val="0"/>
                <w:szCs w:val="21"/>
              </w:rPr>
            </w:pPr>
            <w:r>
              <w:rPr>
                <w:rFonts w:hint="eastAsia" w:eastAsia="楷体"/>
                <w:kern w:val="0"/>
                <w:szCs w:val="21"/>
              </w:rPr>
              <w:t>单体（项目）</w:t>
            </w:r>
          </w:p>
        </w:tc>
        <w:tc>
          <w:tcPr>
            <w:tcW w:w="2811" w:type="pct"/>
            <w:gridSpan w:val="5"/>
            <w:noWrap w:val="0"/>
            <w:vAlign w:val="center"/>
          </w:tcPr>
          <w:p>
            <w:pPr>
              <w:spacing w:line="360" w:lineRule="exact"/>
              <w:rPr>
                <w:rFonts w:hint="eastAsia" w:eastAsia="楷体"/>
                <w:kern w:val="0"/>
                <w:szCs w:val="21"/>
              </w:rPr>
            </w:pPr>
          </w:p>
        </w:tc>
        <w:tc>
          <w:tcPr>
            <w:tcW w:w="653" w:type="pct"/>
            <w:gridSpan w:val="2"/>
            <w:noWrap w:val="0"/>
            <w:vAlign w:val="center"/>
          </w:tcPr>
          <w:p>
            <w:pPr>
              <w:spacing w:line="360" w:lineRule="exact"/>
              <w:jc w:val="center"/>
              <w:rPr>
                <w:rFonts w:eastAsia="楷体"/>
                <w:kern w:val="0"/>
                <w:szCs w:val="21"/>
              </w:rPr>
            </w:pPr>
            <w:r>
              <w:rPr>
                <w:rFonts w:hint="eastAsia" w:eastAsia="楷体"/>
                <w:kern w:val="0"/>
                <w:szCs w:val="21"/>
              </w:rPr>
              <w:t>防雷类别</w:t>
            </w:r>
          </w:p>
        </w:tc>
        <w:tc>
          <w:tcPr>
            <w:tcW w:w="867" w:type="pct"/>
            <w:gridSpan w:val="2"/>
            <w:noWrap w:val="0"/>
            <w:vAlign w:val="center"/>
          </w:tcPr>
          <w:p>
            <w:pPr>
              <w:spacing w:line="360" w:lineRule="exact"/>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67" w:type="pct"/>
            <w:gridSpan w:val="2"/>
            <w:noWrap w:val="0"/>
            <w:vAlign w:val="center"/>
          </w:tcPr>
          <w:p>
            <w:pPr>
              <w:spacing w:line="360" w:lineRule="exact"/>
              <w:jc w:val="center"/>
              <w:rPr>
                <w:rFonts w:hint="eastAsia" w:eastAsia="楷体"/>
                <w:kern w:val="0"/>
                <w:szCs w:val="21"/>
              </w:rPr>
            </w:pPr>
            <w:r>
              <w:rPr>
                <w:rFonts w:hint="eastAsia" w:eastAsia="楷体"/>
                <w:kern w:val="0"/>
                <w:szCs w:val="21"/>
              </w:rPr>
              <w:t>地    址</w:t>
            </w:r>
          </w:p>
        </w:tc>
        <w:tc>
          <w:tcPr>
            <w:tcW w:w="2811" w:type="pct"/>
            <w:gridSpan w:val="5"/>
            <w:noWrap w:val="0"/>
            <w:vAlign w:val="center"/>
          </w:tcPr>
          <w:p>
            <w:pPr>
              <w:spacing w:line="360" w:lineRule="exact"/>
              <w:jc w:val="right"/>
              <w:rPr>
                <w:rFonts w:hint="eastAsia" w:eastAsia="楷体"/>
                <w:kern w:val="0"/>
                <w:szCs w:val="21"/>
              </w:rPr>
            </w:pPr>
          </w:p>
        </w:tc>
        <w:tc>
          <w:tcPr>
            <w:tcW w:w="653" w:type="pct"/>
            <w:gridSpan w:val="2"/>
            <w:noWrap w:val="0"/>
            <w:vAlign w:val="center"/>
          </w:tcPr>
          <w:p>
            <w:pPr>
              <w:spacing w:line="360" w:lineRule="exact"/>
              <w:jc w:val="center"/>
              <w:rPr>
                <w:rFonts w:hint="eastAsia" w:eastAsia="楷体"/>
                <w:kern w:val="0"/>
                <w:szCs w:val="21"/>
              </w:rPr>
            </w:pPr>
            <w:r>
              <w:rPr>
                <w:rFonts w:hint="eastAsia" w:eastAsia="楷体"/>
                <w:kern w:val="0"/>
                <w:szCs w:val="21"/>
              </w:rPr>
              <w:t>天气情况</w:t>
            </w:r>
          </w:p>
        </w:tc>
        <w:tc>
          <w:tcPr>
            <w:tcW w:w="867" w:type="pct"/>
            <w:gridSpan w:val="2"/>
            <w:noWrap w:val="0"/>
            <w:vAlign w:val="center"/>
          </w:tcPr>
          <w:p>
            <w:pPr>
              <w:spacing w:line="360" w:lineRule="exact"/>
              <w:jc w:val="center"/>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67" w:type="pct"/>
            <w:gridSpan w:val="2"/>
            <w:noWrap w:val="0"/>
            <w:vAlign w:val="center"/>
          </w:tcPr>
          <w:p>
            <w:pPr>
              <w:spacing w:line="360" w:lineRule="exact"/>
              <w:jc w:val="center"/>
              <w:rPr>
                <w:rFonts w:hint="eastAsia" w:eastAsia="楷体"/>
                <w:kern w:val="0"/>
                <w:szCs w:val="21"/>
              </w:rPr>
            </w:pPr>
            <w:r>
              <w:rPr>
                <w:rFonts w:hint="eastAsia" w:eastAsia="楷体"/>
                <w:kern w:val="0"/>
                <w:szCs w:val="21"/>
              </w:rPr>
              <w:t>联 系 人</w:t>
            </w:r>
          </w:p>
        </w:tc>
        <w:tc>
          <w:tcPr>
            <w:tcW w:w="838" w:type="pct"/>
            <w:noWrap w:val="0"/>
            <w:vAlign w:val="center"/>
          </w:tcPr>
          <w:p>
            <w:pPr>
              <w:spacing w:line="360" w:lineRule="exact"/>
              <w:jc w:val="right"/>
              <w:rPr>
                <w:rFonts w:hint="eastAsia" w:eastAsia="楷体"/>
                <w:kern w:val="0"/>
                <w:szCs w:val="21"/>
              </w:rPr>
            </w:pPr>
          </w:p>
        </w:tc>
        <w:tc>
          <w:tcPr>
            <w:tcW w:w="582" w:type="pct"/>
            <w:noWrap w:val="0"/>
            <w:vAlign w:val="center"/>
          </w:tcPr>
          <w:p>
            <w:pPr>
              <w:spacing w:line="360" w:lineRule="exact"/>
              <w:jc w:val="center"/>
              <w:rPr>
                <w:rFonts w:eastAsia="楷体"/>
                <w:kern w:val="0"/>
                <w:szCs w:val="21"/>
              </w:rPr>
            </w:pPr>
            <w:r>
              <w:rPr>
                <w:rFonts w:hint="eastAsia" w:eastAsia="楷体"/>
                <w:kern w:val="0"/>
                <w:szCs w:val="21"/>
              </w:rPr>
              <w:t>联系电话</w:t>
            </w:r>
          </w:p>
        </w:tc>
        <w:tc>
          <w:tcPr>
            <w:tcW w:w="1390" w:type="pct"/>
            <w:gridSpan w:val="3"/>
            <w:noWrap w:val="0"/>
            <w:vAlign w:val="center"/>
          </w:tcPr>
          <w:p>
            <w:pPr>
              <w:spacing w:line="360" w:lineRule="exact"/>
              <w:rPr>
                <w:rFonts w:hint="eastAsia" w:eastAsia="楷体"/>
                <w:kern w:val="0"/>
                <w:szCs w:val="21"/>
              </w:rPr>
            </w:pPr>
          </w:p>
        </w:tc>
        <w:tc>
          <w:tcPr>
            <w:tcW w:w="653" w:type="pct"/>
            <w:gridSpan w:val="2"/>
            <w:noWrap w:val="0"/>
            <w:vAlign w:val="center"/>
          </w:tcPr>
          <w:p>
            <w:pPr>
              <w:spacing w:line="360" w:lineRule="exact"/>
              <w:jc w:val="center"/>
              <w:rPr>
                <w:rFonts w:hint="eastAsia" w:eastAsia="楷体"/>
                <w:kern w:val="0"/>
                <w:szCs w:val="21"/>
              </w:rPr>
            </w:pPr>
            <w:r>
              <w:rPr>
                <w:rFonts w:hint="eastAsia" w:eastAsia="楷体"/>
                <w:spacing w:val="-11"/>
                <w:kern w:val="0"/>
                <w:szCs w:val="21"/>
              </w:rPr>
              <w:t>土壤电阻率</w:t>
            </w:r>
          </w:p>
        </w:tc>
        <w:tc>
          <w:tcPr>
            <w:tcW w:w="867" w:type="pct"/>
            <w:gridSpan w:val="2"/>
            <w:noWrap w:val="0"/>
            <w:vAlign w:val="center"/>
          </w:tcPr>
          <w:p>
            <w:pPr>
              <w:spacing w:line="360" w:lineRule="exact"/>
              <w:jc w:val="right"/>
              <w:rPr>
                <w:rFonts w:hint="eastAsia" w:eastAsia="楷体"/>
                <w:kern w:val="0"/>
                <w:szCs w:val="21"/>
              </w:rPr>
            </w:pPr>
            <w:r>
              <w:rPr>
                <w:rFonts w:hint="eastAsia" w:eastAsia="楷体"/>
                <w:kern w:val="0"/>
                <w:szCs w:val="21"/>
              </w:rPr>
              <w:t>Ωm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67" w:type="pct"/>
            <w:gridSpan w:val="2"/>
            <w:noWrap w:val="0"/>
            <w:vAlign w:val="center"/>
          </w:tcPr>
          <w:p>
            <w:pPr>
              <w:spacing w:line="360" w:lineRule="exact"/>
              <w:jc w:val="center"/>
              <w:rPr>
                <w:rFonts w:hint="eastAsia" w:eastAsia="楷体"/>
                <w:kern w:val="0"/>
                <w:szCs w:val="21"/>
              </w:rPr>
            </w:pPr>
            <w:r>
              <w:rPr>
                <w:rFonts w:hint="eastAsia" w:eastAsia="楷体"/>
                <w:kern w:val="0"/>
                <w:szCs w:val="21"/>
              </w:rPr>
              <w:t>长×宽×高</w:t>
            </w:r>
          </w:p>
        </w:tc>
        <w:tc>
          <w:tcPr>
            <w:tcW w:w="838" w:type="pct"/>
            <w:noWrap w:val="0"/>
            <w:vAlign w:val="center"/>
          </w:tcPr>
          <w:p>
            <w:pPr>
              <w:spacing w:line="360" w:lineRule="exact"/>
              <w:jc w:val="right"/>
              <w:rPr>
                <w:rFonts w:hint="eastAsia" w:eastAsia="楷体"/>
                <w:kern w:val="0"/>
                <w:szCs w:val="21"/>
              </w:rPr>
            </w:pPr>
            <w:r>
              <w:rPr>
                <w:rFonts w:hint="eastAsia" w:eastAsia="楷体"/>
                <w:kern w:val="0"/>
                <w:szCs w:val="21"/>
              </w:rPr>
              <w:t>m</w:t>
            </w:r>
          </w:p>
        </w:tc>
        <w:tc>
          <w:tcPr>
            <w:tcW w:w="582" w:type="pct"/>
            <w:noWrap w:val="0"/>
            <w:vAlign w:val="center"/>
          </w:tcPr>
          <w:p>
            <w:pPr>
              <w:spacing w:line="360" w:lineRule="exact"/>
              <w:jc w:val="center"/>
              <w:rPr>
                <w:rFonts w:hint="eastAsia" w:eastAsia="楷体"/>
                <w:kern w:val="0"/>
                <w:szCs w:val="21"/>
              </w:rPr>
            </w:pPr>
            <w:r>
              <w:rPr>
                <w:rFonts w:hint="eastAsia" w:eastAsia="楷体"/>
                <w:kern w:val="0"/>
                <w:szCs w:val="21"/>
              </w:rPr>
              <w:t>建筑面积</w:t>
            </w:r>
          </w:p>
        </w:tc>
        <w:tc>
          <w:tcPr>
            <w:tcW w:w="582" w:type="pct"/>
            <w:noWrap w:val="0"/>
            <w:vAlign w:val="center"/>
          </w:tcPr>
          <w:p>
            <w:pPr>
              <w:spacing w:line="360" w:lineRule="exact"/>
              <w:jc w:val="right"/>
              <w:rPr>
                <w:rFonts w:hint="eastAsia" w:eastAsia="楷体"/>
                <w:kern w:val="0"/>
                <w:szCs w:val="21"/>
              </w:rPr>
            </w:pPr>
            <w:r>
              <w:rPr>
                <w:rFonts w:hint="eastAsia" w:eastAsia="楷体"/>
                <w:kern w:val="0"/>
                <w:szCs w:val="21"/>
              </w:rPr>
              <w:t>m²</w:t>
            </w:r>
          </w:p>
        </w:tc>
        <w:tc>
          <w:tcPr>
            <w:tcW w:w="582" w:type="pct"/>
            <w:noWrap w:val="0"/>
            <w:vAlign w:val="center"/>
          </w:tcPr>
          <w:p>
            <w:pPr>
              <w:spacing w:line="360" w:lineRule="exact"/>
              <w:jc w:val="right"/>
              <w:rPr>
                <w:rFonts w:hint="eastAsia" w:eastAsia="楷体"/>
                <w:kern w:val="0"/>
                <w:szCs w:val="21"/>
              </w:rPr>
            </w:pPr>
            <w:r>
              <w:rPr>
                <w:rFonts w:hint="eastAsia" w:eastAsia="楷体"/>
                <w:kern w:val="0"/>
                <w:szCs w:val="21"/>
              </w:rPr>
              <w:t>地上层数</w:t>
            </w:r>
          </w:p>
        </w:tc>
        <w:tc>
          <w:tcPr>
            <w:tcW w:w="582" w:type="pct"/>
            <w:gridSpan w:val="2"/>
            <w:noWrap w:val="0"/>
            <w:vAlign w:val="center"/>
          </w:tcPr>
          <w:p>
            <w:pPr>
              <w:spacing w:line="360" w:lineRule="exact"/>
              <w:jc w:val="right"/>
              <w:rPr>
                <w:rFonts w:hint="eastAsia" w:eastAsia="楷体"/>
                <w:kern w:val="0"/>
                <w:szCs w:val="21"/>
              </w:rPr>
            </w:pPr>
            <w:r>
              <w:rPr>
                <w:rFonts w:hint="eastAsia" w:eastAsia="楷体"/>
                <w:kern w:val="0"/>
                <w:szCs w:val="21"/>
              </w:rPr>
              <w:t>层</w:t>
            </w:r>
          </w:p>
        </w:tc>
        <w:tc>
          <w:tcPr>
            <w:tcW w:w="582" w:type="pct"/>
            <w:gridSpan w:val="2"/>
            <w:noWrap w:val="0"/>
            <w:vAlign w:val="center"/>
          </w:tcPr>
          <w:p>
            <w:pPr>
              <w:spacing w:line="360" w:lineRule="exact"/>
              <w:jc w:val="right"/>
              <w:rPr>
                <w:rFonts w:hint="eastAsia" w:eastAsia="楷体"/>
                <w:kern w:val="0"/>
                <w:szCs w:val="21"/>
              </w:rPr>
            </w:pPr>
            <w:r>
              <w:rPr>
                <w:rFonts w:hint="eastAsia" w:eastAsia="楷体"/>
                <w:kern w:val="0"/>
                <w:szCs w:val="21"/>
              </w:rPr>
              <w:t>地下层数</w:t>
            </w:r>
          </w:p>
        </w:tc>
        <w:tc>
          <w:tcPr>
            <w:tcW w:w="582" w:type="pct"/>
            <w:noWrap w:val="0"/>
            <w:vAlign w:val="center"/>
          </w:tcPr>
          <w:p>
            <w:pPr>
              <w:spacing w:line="360" w:lineRule="exact"/>
              <w:jc w:val="right"/>
              <w:rPr>
                <w:rFonts w:hint="eastAsia" w:eastAsia="楷体"/>
                <w:kern w:val="0"/>
                <w:szCs w:val="21"/>
              </w:rPr>
            </w:pPr>
            <w:r>
              <w:rPr>
                <w:rFonts w:hint="eastAsia" w:eastAsia="楷体"/>
                <w:kern w:val="0"/>
                <w:szCs w:val="21"/>
              </w:rPr>
              <w:t>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506" w:type="pct"/>
            <w:gridSpan w:val="3"/>
            <w:noWrap w:val="0"/>
            <w:vAlign w:val="center"/>
          </w:tcPr>
          <w:p>
            <w:pPr>
              <w:spacing w:line="320" w:lineRule="exact"/>
              <w:jc w:val="center"/>
              <w:rPr>
                <w:rFonts w:hint="eastAsia" w:eastAsia="楷体"/>
                <w:b/>
                <w:bCs/>
                <w:szCs w:val="21"/>
              </w:rPr>
            </w:pPr>
            <w:r>
              <w:rPr>
                <w:rFonts w:hint="eastAsia" w:eastAsia="楷体"/>
                <w:b/>
                <w:bCs/>
                <w:szCs w:val="21"/>
              </w:rPr>
              <w:t>检查/检测内容</w:t>
            </w:r>
          </w:p>
        </w:tc>
        <w:tc>
          <w:tcPr>
            <w:tcW w:w="1972" w:type="pct"/>
            <w:gridSpan w:val="4"/>
            <w:noWrap w:val="0"/>
            <w:vAlign w:val="center"/>
          </w:tcPr>
          <w:p>
            <w:pPr>
              <w:spacing w:line="320" w:lineRule="exact"/>
              <w:jc w:val="center"/>
              <w:rPr>
                <w:rFonts w:hint="eastAsia" w:eastAsia="楷体"/>
                <w:b/>
                <w:bCs/>
                <w:szCs w:val="21"/>
              </w:rPr>
            </w:pPr>
            <w:r>
              <w:rPr>
                <w:rFonts w:hint="eastAsia" w:eastAsia="楷体"/>
                <w:b/>
                <w:bCs/>
                <w:szCs w:val="21"/>
              </w:rPr>
              <w:t>规范标准/要点</w:t>
            </w:r>
          </w:p>
        </w:tc>
        <w:tc>
          <w:tcPr>
            <w:tcW w:w="653" w:type="pct"/>
            <w:gridSpan w:val="2"/>
            <w:noWrap w:val="0"/>
            <w:vAlign w:val="center"/>
          </w:tcPr>
          <w:p>
            <w:pPr>
              <w:spacing w:line="320" w:lineRule="exact"/>
              <w:jc w:val="center"/>
              <w:rPr>
                <w:rFonts w:hint="eastAsia" w:eastAsia="楷体"/>
                <w:b/>
                <w:bCs/>
                <w:szCs w:val="21"/>
              </w:rPr>
            </w:pPr>
            <w:r>
              <w:rPr>
                <w:rFonts w:hint="eastAsia" w:eastAsia="楷体"/>
                <w:b/>
                <w:bCs/>
                <w:szCs w:val="21"/>
              </w:rPr>
              <w:t>检查/检测</w:t>
            </w:r>
          </w:p>
          <w:p>
            <w:pPr>
              <w:spacing w:line="320" w:lineRule="exact"/>
              <w:jc w:val="center"/>
              <w:rPr>
                <w:rFonts w:hint="eastAsia" w:eastAsia="楷体"/>
                <w:b/>
                <w:bCs/>
                <w:szCs w:val="21"/>
              </w:rPr>
            </w:pPr>
            <w:r>
              <w:rPr>
                <w:rFonts w:hint="eastAsia" w:eastAsia="楷体"/>
                <w:b/>
                <w:bCs/>
                <w:szCs w:val="21"/>
              </w:rPr>
              <w:t>结果</w:t>
            </w:r>
          </w:p>
        </w:tc>
        <w:tc>
          <w:tcPr>
            <w:tcW w:w="867" w:type="pct"/>
            <w:gridSpan w:val="2"/>
            <w:noWrap w:val="0"/>
            <w:vAlign w:val="center"/>
          </w:tcPr>
          <w:p>
            <w:pPr>
              <w:spacing w:line="320" w:lineRule="exact"/>
              <w:jc w:val="center"/>
              <w:rPr>
                <w:rFonts w:hint="eastAsia" w:eastAsia="楷体"/>
                <w:b/>
                <w:bCs/>
                <w:szCs w:val="21"/>
              </w:rPr>
            </w:pPr>
            <w:r>
              <w:rPr>
                <w:rFonts w:hint="eastAsia" w:eastAsia="楷体"/>
                <w:b/>
                <w:bCs/>
                <w:szCs w:val="21"/>
              </w:rPr>
              <w:t>单项评定</w:t>
            </w:r>
          </w:p>
          <w:p>
            <w:pPr>
              <w:spacing w:line="32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0" w:type="pct"/>
            <w:vMerge w:val="restart"/>
            <w:noWrap w:val="0"/>
            <w:vAlign w:val="center"/>
          </w:tcPr>
          <w:p>
            <w:pPr>
              <w:spacing w:line="360" w:lineRule="exact"/>
              <w:jc w:val="center"/>
              <w:rPr>
                <w:rFonts w:hint="eastAsia" w:eastAsia="楷体"/>
                <w:spacing w:val="-11"/>
                <w:kern w:val="0"/>
                <w:szCs w:val="21"/>
              </w:rPr>
            </w:pPr>
            <w:r>
              <w:rPr>
                <w:rFonts w:hint="eastAsia" w:eastAsia="楷体"/>
                <w:spacing w:val="-11"/>
                <w:kern w:val="0"/>
                <w:szCs w:val="21"/>
              </w:rPr>
              <w:t>接</w:t>
            </w:r>
          </w:p>
          <w:p>
            <w:pPr>
              <w:spacing w:line="360" w:lineRule="exact"/>
              <w:jc w:val="center"/>
              <w:rPr>
                <w:rFonts w:hint="eastAsia" w:eastAsia="楷体"/>
                <w:spacing w:val="-11"/>
                <w:kern w:val="0"/>
                <w:szCs w:val="21"/>
              </w:rPr>
            </w:pPr>
            <w:r>
              <w:rPr>
                <w:rFonts w:hint="eastAsia" w:eastAsia="楷体"/>
                <w:spacing w:val="-11"/>
                <w:kern w:val="0"/>
                <w:szCs w:val="21"/>
              </w:rPr>
              <w:t>闪</w:t>
            </w:r>
          </w:p>
          <w:p>
            <w:pPr>
              <w:spacing w:line="360" w:lineRule="exact"/>
              <w:jc w:val="center"/>
              <w:rPr>
                <w:rFonts w:hint="eastAsia" w:eastAsia="楷体"/>
                <w:spacing w:val="-11"/>
                <w:kern w:val="0"/>
                <w:szCs w:val="21"/>
              </w:rPr>
            </w:pPr>
            <w:r>
              <w:rPr>
                <w:rFonts w:hint="eastAsia" w:eastAsia="楷体"/>
                <w:spacing w:val="-11"/>
                <w:kern w:val="0"/>
                <w:szCs w:val="21"/>
              </w:rPr>
              <w:t>器</w:t>
            </w:r>
          </w:p>
        </w:tc>
        <w:tc>
          <w:tcPr>
            <w:tcW w:w="1185" w:type="pct"/>
            <w:gridSpan w:val="2"/>
            <w:noWrap w:val="0"/>
            <w:vAlign w:val="center"/>
          </w:tcPr>
          <w:p>
            <w:pPr>
              <w:spacing w:line="360" w:lineRule="exact"/>
              <w:jc w:val="center"/>
              <w:rPr>
                <w:rFonts w:hint="eastAsia" w:eastAsia="楷体"/>
                <w:kern w:val="0"/>
                <w:szCs w:val="21"/>
              </w:rPr>
            </w:pPr>
            <w:r>
              <w:rPr>
                <w:rFonts w:hint="eastAsia" w:eastAsia="楷体"/>
                <w:kern w:val="0"/>
                <w:szCs w:val="21"/>
              </w:rPr>
              <w:t>接闪器类型</w:t>
            </w:r>
          </w:p>
        </w:tc>
        <w:tc>
          <w:tcPr>
            <w:tcW w:w="1972" w:type="pct"/>
            <w:gridSpan w:val="4"/>
            <w:noWrap w:val="0"/>
            <w:vAlign w:val="center"/>
          </w:tcPr>
          <w:p>
            <w:pPr>
              <w:spacing w:line="240" w:lineRule="exact"/>
              <w:jc w:val="center"/>
              <w:rPr>
                <w:rFonts w:hint="eastAsia" w:eastAsia="楷体"/>
                <w:kern w:val="0"/>
                <w:szCs w:val="21"/>
              </w:rPr>
            </w:pPr>
            <w:r>
              <w:rPr>
                <w:rFonts w:hint="eastAsia" w:eastAsia="楷体" w:cs="宋体"/>
                <w:spacing w:val="-17"/>
                <w:kern w:val="0"/>
                <w:szCs w:val="21"/>
              </w:rPr>
              <w:t>杆、带、网、线、金属构件、金属屋面等</w:t>
            </w:r>
          </w:p>
        </w:tc>
        <w:tc>
          <w:tcPr>
            <w:tcW w:w="653" w:type="pct"/>
            <w:gridSpan w:val="2"/>
            <w:noWrap w:val="0"/>
            <w:vAlign w:val="center"/>
          </w:tcPr>
          <w:p>
            <w:pPr>
              <w:spacing w:line="240" w:lineRule="exact"/>
              <w:jc w:val="center"/>
              <w:rPr>
                <w:rFonts w:hint="eastAsia" w:eastAsia="楷体"/>
                <w:szCs w:val="21"/>
              </w:rPr>
            </w:pPr>
          </w:p>
        </w:tc>
        <w:tc>
          <w:tcPr>
            <w:tcW w:w="867" w:type="pct"/>
            <w:gridSpan w:val="2"/>
            <w:noWrap w:val="0"/>
            <w:vAlign w:val="center"/>
          </w:tcPr>
          <w:p>
            <w:pPr>
              <w:spacing w:line="24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0" w:type="pct"/>
            <w:vMerge w:val="continue"/>
            <w:noWrap w:val="0"/>
            <w:vAlign w:val="center"/>
          </w:tcPr>
          <w:p>
            <w:pPr>
              <w:spacing w:line="360" w:lineRule="exact"/>
              <w:jc w:val="center"/>
              <w:rPr>
                <w:rFonts w:hint="eastAsia" w:eastAsia="楷体"/>
                <w:spacing w:val="-11"/>
                <w:kern w:val="0"/>
                <w:szCs w:val="21"/>
              </w:rPr>
            </w:pPr>
          </w:p>
        </w:tc>
        <w:tc>
          <w:tcPr>
            <w:tcW w:w="1185" w:type="pct"/>
            <w:gridSpan w:val="2"/>
            <w:noWrap w:val="0"/>
            <w:vAlign w:val="center"/>
          </w:tcPr>
          <w:p>
            <w:pPr>
              <w:spacing w:line="360" w:lineRule="exact"/>
              <w:jc w:val="center"/>
              <w:rPr>
                <w:rFonts w:hint="eastAsia" w:eastAsia="楷体"/>
                <w:kern w:val="0"/>
                <w:szCs w:val="21"/>
              </w:rPr>
            </w:pPr>
            <w:r>
              <w:rPr>
                <w:rFonts w:hint="eastAsia" w:eastAsia="楷体"/>
                <w:kern w:val="0"/>
                <w:szCs w:val="21"/>
              </w:rPr>
              <w:t>杆、线、网高度（m）</w:t>
            </w:r>
          </w:p>
        </w:tc>
        <w:tc>
          <w:tcPr>
            <w:tcW w:w="1972" w:type="pct"/>
            <w:gridSpan w:val="4"/>
            <w:noWrap w:val="0"/>
            <w:vAlign w:val="center"/>
          </w:tcPr>
          <w:p>
            <w:pPr>
              <w:spacing w:line="360" w:lineRule="exact"/>
              <w:jc w:val="center"/>
              <w:rPr>
                <w:rFonts w:hint="eastAsia" w:eastAsia="楷体"/>
                <w:kern w:val="0"/>
                <w:szCs w:val="21"/>
              </w:rPr>
            </w:pPr>
            <w:r>
              <w:rPr>
                <w:rFonts w:hint="eastAsia" w:eastAsia="楷体"/>
                <w:kern w:val="0"/>
                <w:szCs w:val="21"/>
              </w:rPr>
              <w:t>填设计值</w:t>
            </w:r>
          </w:p>
        </w:tc>
        <w:tc>
          <w:tcPr>
            <w:tcW w:w="653" w:type="pct"/>
            <w:gridSpan w:val="2"/>
            <w:noWrap w:val="0"/>
            <w:vAlign w:val="center"/>
          </w:tcPr>
          <w:p>
            <w:pPr>
              <w:spacing w:line="360" w:lineRule="exact"/>
              <w:jc w:val="center"/>
              <w:rPr>
                <w:rFonts w:hint="eastAsia" w:eastAsia="楷体"/>
                <w:szCs w:val="21"/>
              </w:rPr>
            </w:pPr>
          </w:p>
        </w:tc>
        <w:tc>
          <w:tcPr>
            <w:tcW w:w="867" w:type="pct"/>
            <w:gridSpan w:val="2"/>
            <w:noWrap w:val="0"/>
            <w:vAlign w:val="center"/>
          </w:tcPr>
          <w:p>
            <w:pPr>
              <w:spacing w:line="36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0" w:type="pct"/>
            <w:vMerge w:val="continue"/>
            <w:noWrap w:val="0"/>
            <w:vAlign w:val="center"/>
          </w:tcPr>
          <w:p>
            <w:pPr>
              <w:spacing w:line="360" w:lineRule="exact"/>
              <w:jc w:val="center"/>
              <w:rPr>
                <w:rFonts w:hint="eastAsia" w:eastAsia="楷体"/>
                <w:spacing w:val="-11"/>
                <w:kern w:val="0"/>
                <w:szCs w:val="21"/>
              </w:rPr>
            </w:pPr>
          </w:p>
        </w:tc>
        <w:tc>
          <w:tcPr>
            <w:tcW w:w="1185" w:type="pct"/>
            <w:gridSpan w:val="2"/>
            <w:noWrap w:val="0"/>
            <w:vAlign w:val="center"/>
          </w:tcPr>
          <w:p>
            <w:pPr>
              <w:spacing w:line="360" w:lineRule="exact"/>
              <w:jc w:val="center"/>
              <w:rPr>
                <w:rFonts w:hint="eastAsia" w:eastAsia="楷体"/>
                <w:kern w:val="0"/>
                <w:szCs w:val="21"/>
              </w:rPr>
            </w:pPr>
            <w:r>
              <w:rPr>
                <w:rFonts w:hint="eastAsia" w:eastAsia="楷体"/>
                <w:kern w:val="0"/>
                <w:szCs w:val="21"/>
              </w:rPr>
              <w:t>保护范围</w:t>
            </w:r>
          </w:p>
        </w:tc>
        <w:tc>
          <w:tcPr>
            <w:tcW w:w="1972" w:type="pct"/>
            <w:gridSpan w:val="4"/>
            <w:noWrap w:val="0"/>
            <w:vAlign w:val="center"/>
          </w:tcPr>
          <w:p>
            <w:pPr>
              <w:spacing w:line="360" w:lineRule="exact"/>
              <w:jc w:val="center"/>
              <w:rPr>
                <w:rFonts w:hint="eastAsia" w:eastAsia="楷体"/>
                <w:kern w:val="0"/>
                <w:szCs w:val="21"/>
              </w:rPr>
            </w:pPr>
            <w:r>
              <w:rPr>
                <w:rFonts w:hint="eastAsia" w:eastAsia="楷体"/>
                <w:kern w:val="0"/>
                <w:szCs w:val="21"/>
              </w:rPr>
              <w:t>被保护物是否处于接闪器保护范围内</w:t>
            </w:r>
          </w:p>
        </w:tc>
        <w:tc>
          <w:tcPr>
            <w:tcW w:w="653" w:type="pct"/>
            <w:gridSpan w:val="2"/>
            <w:noWrap w:val="0"/>
            <w:vAlign w:val="center"/>
          </w:tcPr>
          <w:p>
            <w:pPr>
              <w:spacing w:line="360" w:lineRule="exact"/>
              <w:jc w:val="center"/>
              <w:rPr>
                <w:rFonts w:hint="eastAsia" w:eastAsia="楷体"/>
                <w:szCs w:val="21"/>
              </w:rPr>
            </w:pPr>
          </w:p>
        </w:tc>
        <w:tc>
          <w:tcPr>
            <w:tcW w:w="867" w:type="pct"/>
            <w:gridSpan w:val="2"/>
            <w:noWrap w:val="0"/>
            <w:vAlign w:val="center"/>
          </w:tcPr>
          <w:p>
            <w:pPr>
              <w:spacing w:line="36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0" w:type="pct"/>
            <w:vMerge w:val="continue"/>
            <w:noWrap w:val="0"/>
            <w:vAlign w:val="center"/>
          </w:tcPr>
          <w:p>
            <w:pPr>
              <w:spacing w:line="360" w:lineRule="exact"/>
              <w:jc w:val="center"/>
              <w:rPr>
                <w:rFonts w:hint="eastAsia" w:eastAsia="楷体"/>
                <w:spacing w:val="-11"/>
                <w:kern w:val="0"/>
                <w:szCs w:val="21"/>
              </w:rPr>
            </w:pPr>
          </w:p>
        </w:tc>
        <w:tc>
          <w:tcPr>
            <w:tcW w:w="1185" w:type="pct"/>
            <w:gridSpan w:val="2"/>
            <w:noWrap w:val="0"/>
            <w:vAlign w:val="center"/>
          </w:tcPr>
          <w:p>
            <w:pPr>
              <w:spacing w:line="360" w:lineRule="exact"/>
              <w:jc w:val="center"/>
              <w:rPr>
                <w:rFonts w:hint="eastAsia" w:eastAsia="楷体"/>
                <w:kern w:val="0"/>
                <w:szCs w:val="21"/>
              </w:rPr>
            </w:pPr>
            <w:r>
              <w:rPr>
                <w:rFonts w:hint="eastAsia" w:eastAsia="楷体"/>
                <w:kern w:val="0"/>
                <w:szCs w:val="21"/>
              </w:rPr>
              <w:t>防反击距离（m）</w:t>
            </w:r>
          </w:p>
        </w:tc>
        <w:tc>
          <w:tcPr>
            <w:tcW w:w="1972" w:type="pct"/>
            <w:gridSpan w:val="4"/>
            <w:noWrap w:val="0"/>
            <w:vAlign w:val="center"/>
          </w:tcPr>
          <w:p>
            <w:pPr>
              <w:spacing w:line="360" w:lineRule="exact"/>
              <w:jc w:val="center"/>
              <w:rPr>
                <w:rFonts w:hint="eastAsia" w:eastAsia="楷体"/>
                <w:kern w:val="0"/>
                <w:szCs w:val="21"/>
              </w:rPr>
            </w:pPr>
            <w:r>
              <w:rPr>
                <w:rFonts w:hint="eastAsia" w:eastAsia="楷体"/>
                <w:kern w:val="0"/>
                <w:szCs w:val="21"/>
              </w:rPr>
              <w:t>GB 50057-2010 第4.2.1条</w:t>
            </w:r>
          </w:p>
        </w:tc>
        <w:tc>
          <w:tcPr>
            <w:tcW w:w="653" w:type="pct"/>
            <w:gridSpan w:val="2"/>
            <w:noWrap w:val="0"/>
            <w:vAlign w:val="center"/>
          </w:tcPr>
          <w:p>
            <w:pPr>
              <w:spacing w:line="360" w:lineRule="exact"/>
              <w:jc w:val="center"/>
              <w:rPr>
                <w:rFonts w:hint="eastAsia" w:eastAsia="楷体"/>
                <w:szCs w:val="21"/>
              </w:rPr>
            </w:pPr>
          </w:p>
        </w:tc>
        <w:tc>
          <w:tcPr>
            <w:tcW w:w="867" w:type="pct"/>
            <w:gridSpan w:val="2"/>
            <w:noWrap w:val="0"/>
            <w:vAlign w:val="center"/>
          </w:tcPr>
          <w:p>
            <w:pPr>
              <w:spacing w:line="36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0" w:type="pct"/>
            <w:vMerge w:val="continue"/>
            <w:noWrap w:val="0"/>
            <w:vAlign w:val="center"/>
          </w:tcPr>
          <w:p>
            <w:pPr>
              <w:spacing w:line="360" w:lineRule="exact"/>
              <w:jc w:val="center"/>
              <w:rPr>
                <w:rFonts w:hint="eastAsia" w:eastAsia="楷体"/>
                <w:spacing w:val="-11"/>
                <w:kern w:val="0"/>
                <w:szCs w:val="21"/>
              </w:rPr>
            </w:pPr>
          </w:p>
        </w:tc>
        <w:tc>
          <w:tcPr>
            <w:tcW w:w="1185" w:type="pct"/>
            <w:gridSpan w:val="2"/>
            <w:noWrap w:val="0"/>
            <w:vAlign w:val="center"/>
          </w:tcPr>
          <w:p>
            <w:pPr>
              <w:spacing w:line="360" w:lineRule="exact"/>
              <w:jc w:val="center"/>
              <w:rPr>
                <w:rFonts w:hint="eastAsia" w:eastAsia="楷体"/>
                <w:kern w:val="0"/>
                <w:szCs w:val="21"/>
              </w:rPr>
            </w:pPr>
            <w:r>
              <w:rPr>
                <w:rFonts w:hint="eastAsia" w:eastAsia="楷体"/>
                <w:kern w:val="0"/>
                <w:szCs w:val="21"/>
              </w:rPr>
              <w:t>接闪网格</w:t>
            </w:r>
          </w:p>
        </w:tc>
        <w:tc>
          <w:tcPr>
            <w:tcW w:w="1972" w:type="pct"/>
            <w:gridSpan w:val="4"/>
            <w:noWrap w:val="0"/>
            <w:vAlign w:val="center"/>
          </w:tcPr>
          <w:p>
            <w:pPr>
              <w:spacing w:line="360" w:lineRule="exact"/>
              <w:jc w:val="center"/>
              <w:rPr>
                <w:rFonts w:hint="eastAsia" w:eastAsia="楷体"/>
                <w:kern w:val="0"/>
                <w:szCs w:val="21"/>
              </w:rPr>
            </w:pPr>
            <w:r>
              <w:rPr>
                <w:rFonts w:hint="eastAsia" w:eastAsia="楷体"/>
                <w:kern w:val="0"/>
                <w:szCs w:val="21"/>
              </w:rPr>
              <w:t>GB 50057-2010 第5.2.12条</w:t>
            </w:r>
          </w:p>
        </w:tc>
        <w:tc>
          <w:tcPr>
            <w:tcW w:w="653" w:type="pct"/>
            <w:gridSpan w:val="2"/>
            <w:noWrap w:val="0"/>
            <w:vAlign w:val="center"/>
          </w:tcPr>
          <w:p>
            <w:pPr>
              <w:spacing w:line="360" w:lineRule="exact"/>
              <w:jc w:val="center"/>
              <w:rPr>
                <w:rFonts w:hint="eastAsia" w:eastAsia="楷体"/>
                <w:szCs w:val="21"/>
              </w:rPr>
            </w:pPr>
          </w:p>
        </w:tc>
        <w:tc>
          <w:tcPr>
            <w:tcW w:w="867" w:type="pct"/>
            <w:gridSpan w:val="2"/>
            <w:noWrap w:val="0"/>
            <w:vAlign w:val="center"/>
          </w:tcPr>
          <w:p>
            <w:pPr>
              <w:spacing w:line="36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0" w:type="pct"/>
            <w:vMerge w:val="continue"/>
            <w:noWrap w:val="0"/>
            <w:vAlign w:val="center"/>
          </w:tcPr>
          <w:p>
            <w:pPr>
              <w:spacing w:line="360" w:lineRule="exact"/>
              <w:jc w:val="center"/>
              <w:rPr>
                <w:rFonts w:hint="eastAsia" w:eastAsia="楷体"/>
                <w:spacing w:val="-11"/>
                <w:kern w:val="0"/>
                <w:szCs w:val="21"/>
              </w:rPr>
            </w:pPr>
          </w:p>
        </w:tc>
        <w:tc>
          <w:tcPr>
            <w:tcW w:w="1185" w:type="pct"/>
            <w:gridSpan w:val="2"/>
            <w:noWrap w:val="0"/>
            <w:vAlign w:val="center"/>
          </w:tcPr>
          <w:p>
            <w:pPr>
              <w:spacing w:line="360" w:lineRule="exact"/>
              <w:jc w:val="center"/>
              <w:rPr>
                <w:rFonts w:hint="eastAsia" w:eastAsia="楷体"/>
                <w:kern w:val="0"/>
                <w:szCs w:val="21"/>
              </w:rPr>
            </w:pPr>
            <w:r>
              <w:rPr>
                <w:rFonts w:hint="eastAsia" w:eastAsia="楷体"/>
                <w:kern w:val="0"/>
                <w:szCs w:val="21"/>
              </w:rPr>
              <w:t>材料规格</w:t>
            </w:r>
          </w:p>
        </w:tc>
        <w:tc>
          <w:tcPr>
            <w:tcW w:w="1972" w:type="pct"/>
            <w:gridSpan w:val="4"/>
            <w:noWrap w:val="0"/>
            <w:vAlign w:val="center"/>
          </w:tcPr>
          <w:p>
            <w:pPr>
              <w:spacing w:line="360" w:lineRule="exact"/>
              <w:jc w:val="center"/>
              <w:rPr>
                <w:rFonts w:hint="eastAsia" w:eastAsia="楷体"/>
                <w:kern w:val="0"/>
                <w:szCs w:val="21"/>
              </w:rPr>
            </w:pPr>
            <w:r>
              <w:rPr>
                <w:rFonts w:hint="eastAsia" w:eastAsia="楷体"/>
                <w:kern w:val="0"/>
                <w:szCs w:val="21"/>
              </w:rPr>
              <w:t>GB50057-2010 第5.2.1-5.2.11条</w:t>
            </w:r>
          </w:p>
        </w:tc>
        <w:tc>
          <w:tcPr>
            <w:tcW w:w="653" w:type="pct"/>
            <w:gridSpan w:val="2"/>
            <w:noWrap w:val="0"/>
            <w:vAlign w:val="center"/>
          </w:tcPr>
          <w:p>
            <w:pPr>
              <w:spacing w:line="360" w:lineRule="exact"/>
              <w:jc w:val="center"/>
              <w:rPr>
                <w:rFonts w:hint="eastAsia" w:eastAsia="楷体"/>
                <w:szCs w:val="21"/>
              </w:rPr>
            </w:pPr>
          </w:p>
        </w:tc>
        <w:tc>
          <w:tcPr>
            <w:tcW w:w="867" w:type="pct"/>
            <w:gridSpan w:val="2"/>
            <w:noWrap w:val="0"/>
            <w:vAlign w:val="center"/>
          </w:tcPr>
          <w:p>
            <w:pPr>
              <w:spacing w:line="36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0" w:type="pct"/>
            <w:vMerge w:val="continue"/>
            <w:noWrap w:val="0"/>
            <w:vAlign w:val="center"/>
          </w:tcPr>
          <w:p>
            <w:pPr>
              <w:spacing w:line="360" w:lineRule="exact"/>
              <w:jc w:val="center"/>
              <w:rPr>
                <w:rFonts w:hint="eastAsia" w:eastAsia="楷体"/>
                <w:spacing w:val="-11"/>
                <w:kern w:val="0"/>
                <w:szCs w:val="21"/>
              </w:rPr>
            </w:pPr>
          </w:p>
        </w:tc>
        <w:tc>
          <w:tcPr>
            <w:tcW w:w="1185" w:type="pct"/>
            <w:gridSpan w:val="2"/>
            <w:noWrap w:val="0"/>
            <w:vAlign w:val="center"/>
          </w:tcPr>
          <w:p>
            <w:pPr>
              <w:spacing w:line="360" w:lineRule="exact"/>
              <w:jc w:val="center"/>
              <w:rPr>
                <w:rFonts w:hint="eastAsia" w:eastAsia="楷体"/>
                <w:kern w:val="0"/>
                <w:szCs w:val="21"/>
              </w:rPr>
            </w:pPr>
            <w:r>
              <w:rPr>
                <w:rFonts w:hint="eastAsia" w:eastAsia="楷体"/>
                <w:kern w:val="0"/>
                <w:szCs w:val="21"/>
              </w:rPr>
              <w:t>支架间距/高度（m）</w:t>
            </w:r>
          </w:p>
        </w:tc>
        <w:tc>
          <w:tcPr>
            <w:tcW w:w="1972" w:type="pct"/>
            <w:gridSpan w:val="4"/>
            <w:noWrap w:val="0"/>
            <w:vAlign w:val="center"/>
          </w:tcPr>
          <w:p>
            <w:pPr>
              <w:spacing w:line="360" w:lineRule="exact"/>
              <w:jc w:val="center"/>
              <w:rPr>
                <w:rFonts w:hint="eastAsia" w:eastAsia="楷体"/>
                <w:kern w:val="0"/>
                <w:szCs w:val="21"/>
              </w:rPr>
            </w:pPr>
            <w:r>
              <w:rPr>
                <w:rFonts w:hint="eastAsia" w:eastAsia="楷体"/>
                <w:kern w:val="0"/>
                <w:szCs w:val="21"/>
              </w:rPr>
              <w:t>GB50057-2010 第5.2.6条</w:t>
            </w:r>
          </w:p>
        </w:tc>
        <w:tc>
          <w:tcPr>
            <w:tcW w:w="653" w:type="pct"/>
            <w:gridSpan w:val="2"/>
            <w:noWrap w:val="0"/>
            <w:vAlign w:val="center"/>
          </w:tcPr>
          <w:p>
            <w:pPr>
              <w:spacing w:line="360" w:lineRule="exact"/>
              <w:jc w:val="center"/>
              <w:rPr>
                <w:rFonts w:hint="eastAsia" w:eastAsia="楷体"/>
                <w:szCs w:val="21"/>
              </w:rPr>
            </w:pPr>
          </w:p>
        </w:tc>
        <w:tc>
          <w:tcPr>
            <w:tcW w:w="867" w:type="pct"/>
            <w:gridSpan w:val="2"/>
            <w:noWrap w:val="0"/>
            <w:vAlign w:val="center"/>
          </w:tcPr>
          <w:p>
            <w:pPr>
              <w:spacing w:line="36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0" w:type="pct"/>
            <w:vMerge w:val="continue"/>
            <w:noWrap w:val="0"/>
            <w:vAlign w:val="center"/>
          </w:tcPr>
          <w:p>
            <w:pPr>
              <w:spacing w:line="360" w:lineRule="exact"/>
              <w:jc w:val="center"/>
              <w:rPr>
                <w:rFonts w:hint="eastAsia" w:eastAsia="楷体"/>
                <w:spacing w:val="-11"/>
                <w:kern w:val="0"/>
                <w:szCs w:val="21"/>
              </w:rPr>
            </w:pPr>
          </w:p>
        </w:tc>
        <w:tc>
          <w:tcPr>
            <w:tcW w:w="1185" w:type="pct"/>
            <w:gridSpan w:val="2"/>
            <w:noWrap w:val="0"/>
            <w:vAlign w:val="center"/>
          </w:tcPr>
          <w:p>
            <w:pPr>
              <w:spacing w:line="360" w:lineRule="exact"/>
              <w:jc w:val="center"/>
              <w:rPr>
                <w:rFonts w:hint="eastAsia" w:eastAsia="楷体"/>
                <w:kern w:val="0"/>
                <w:szCs w:val="21"/>
              </w:rPr>
            </w:pPr>
            <w:r>
              <w:rPr>
                <w:rFonts w:hint="eastAsia" w:eastAsia="楷体"/>
                <w:kern w:val="0"/>
                <w:szCs w:val="21"/>
              </w:rPr>
              <w:t>牢固程度（N）</w:t>
            </w:r>
          </w:p>
        </w:tc>
        <w:tc>
          <w:tcPr>
            <w:tcW w:w="1972" w:type="pct"/>
            <w:gridSpan w:val="4"/>
            <w:noWrap w:val="0"/>
            <w:vAlign w:val="center"/>
          </w:tcPr>
          <w:p>
            <w:pPr>
              <w:spacing w:line="360" w:lineRule="exact"/>
              <w:jc w:val="center"/>
              <w:rPr>
                <w:rFonts w:hint="eastAsia" w:eastAsia="楷体"/>
                <w:kern w:val="0"/>
                <w:szCs w:val="21"/>
              </w:rPr>
            </w:pPr>
            <w:r>
              <w:rPr>
                <w:rFonts w:hint="eastAsia" w:eastAsia="楷体"/>
                <w:kern w:val="0"/>
                <w:szCs w:val="21"/>
              </w:rPr>
              <w:t>GB/T21431-2015第5.2.2.2条</w:t>
            </w:r>
          </w:p>
        </w:tc>
        <w:tc>
          <w:tcPr>
            <w:tcW w:w="653" w:type="pct"/>
            <w:gridSpan w:val="2"/>
            <w:noWrap w:val="0"/>
            <w:vAlign w:val="center"/>
          </w:tcPr>
          <w:p>
            <w:pPr>
              <w:spacing w:line="360" w:lineRule="exact"/>
              <w:jc w:val="center"/>
              <w:rPr>
                <w:rFonts w:hint="eastAsia" w:eastAsia="楷体"/>
                <w:szCs w:val="21"/>
              </w:rPr>
            </w:pPr>
          </w:p>
        </w:tc>
        <w:tc>
          <w:tcPr>
            <w:tcW w:w="867" w:type="pct"/>
            <w:gridSpan w:val="2"/>
            <w:noWrap w:val="0"/>
            <w:vAlign w:val="center"/>
          </w:tcPr>
          <w:p>
            <w:pPr>
              <w:spacing w:line="36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0" w:type="pct"/>
            <w:vMerge w:val="continue"/>
            <w:noWrap w:val="0"/>
            <w:vAlign w:val="center"/>
          </w:tcPr>
          <w:p>
            <w:pPr>
              <w:spacing w:line="360" w:lineRule="exact"/>
              <w:jc w:val="center"/>
              <w:rPr>
                <w:rFonts w:hint="eastAsia" w:eastAsia="楷体"/>
                <w:spacing w:val="-11"/>
                <w:kern w:val="0"/>
                <w:szCs w:val="21"/>
              </w:rPr>
            </w:pPr>
          </w:p>
        </w:tc>
        <w:tc>
          <w:tcPr>
            <w:tcW w:w="1185" w:type="pct"/>
            <w:gridSpan w:val="2"/>
            <w:noWrap w:val="0"/>
            <w:vAlign w:val="center"/>
          </w:tcPr>
          <w:p>
            <w:pPr>
              <w:spacing w:line="360" w:lineRule="exact"/>
              <w:jc w:val="center"/>
              <w:rPr>
                <w:rFonts w:hint="eastAsia" w:eastAsia="楷体"/>
                <w:kern w:val="0"/>
                <w:szCs w:val="21"/>
              </w:rPr>
            </w:pPr>
            <w:r>
              <w:rPr>
                <w:rFonts w:hint="eastAsia" w:eastAsia="楷体"/>
                <w:kern w:val="0"/>
                <w:szCs w:val="21"/>
              </w:rPr>
              <w:t>防腐措施</w:t>
            </w:r>
          </w:p>
        </w:tc>
        <w:tc>
          <w:tcPr>
            <w:tcW w:w="1972" w:type="pct"/>
            <w:gridSpan w:val="4"/>
            <w:noWrap w:val="0"/>
            <w:vAlign w:val="center"/>
          </w:tcPr>
          <w:p>
            <w:pPr>
              <w:spacing w:line="360" w:lineRule="exact"/>
              <w:jc w:val="center"/>
              <w:rPr>
                <w:rFonts w:hint="eastAsia" w:eastAsia="楷体"/>
                <w:kern w:val="0"/>
                <w:szCs w:val="21"/>
              </w:rPr>
            </w:pPr>
            <w:r>
              <w:rPr>
                <w:rFonts w:hint="eastAsia" w:eastAsia="楷体"/>
                <w:kern w:val="0"/>
                <w:szCs w:val="21"/>
              </w:rPr>
              <w:t>热镀锌/涂漆/不锈钢/铜材/加大截面</w:t>
            </w:r>
          </w:p>
        </w:tc>
        <w:tc>
          <w:tcPr>
            <w:tcW w:w="653" w:type="pct"/>
            <w:gridSpan w:val="2"/>
            <w:noWrap w:val="0"/>
            <w:vAlign w:val="center"/>
          </w:tcPr>
          <w:p>
            <w:pPr>
              <w:spacing w:line="360" w:lineRule="exact"/>
              <w:jc w:val="center"/>
              <w:rPr>
                <w:rFonts w:hint="eastAsia" w:eastAsia="楷体"/>
                <w:kern w:val="0"/>
                <w:szCs w:val="21"/>
              </w:rPr>
            </w:pPr>
          </w:p>
        </w:tc>
        <w:tc>
          <w:tcPr>
            <w:tcW w:w="867" w:type="pct"/>
            <w:gridSpan w:val="2"/>
            <w:noWrap w:val="0"/>
            <w:vAlign w:val="center"/>
          </w:tcPr>
          <w:p>
            <w:pPr>
              <w:spacing w:line="36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0" w:type="pct"/>
            <w:vMerge w:val="continue"/>
            <w:noWrap w:val="0"/>
            <w:vAlign w:val="center"/>
          </w:tcPr>
          <w:p>
            <w:pPr>
              <w:spacing w:line="360" w:lineRule="exact"/>
              <w:jc w:val="center"/>
              <w:rPr>
                <w:rFonts w:hint="eastAsia" w:eastAsia="楷体"/>
                <w:spacing w:val="-11"/>
                <w:kern w:val="0"/>
                <w:szCs w:val="21"/>
              </w:rPr>
            </w:pPr>
          </w:p>
        </w:tc>
        <w:tc>
          <w:tcPr>
            <w:tcW w:w="1185" w:type="pct"/>
            <w:gridSpan w:val="2"/>
            <w:noWrap w:val="0"/>
            <w:vAlign w:val="center"/>
          </w:tcPr>
          <w:p>
            <w:pPr>
              <w:spacing w:line="360" w:lineRule="exact"/>
              <w:jc w:val="center"/>
              <w:rPr>
                <w:rFonts w:hint="eastAsia" w:eastAsia="楷体"/>
                <w:kern w:val="0"/>
                <w:szCs w:val="21"/>
              </w:rPr>
            </w:pPr>
            <w:r>
              <w:rPr>
                <w:rFonts w:hint="eastAsia" w:eastAsia="楷体"/>
                <w:kern w:val="0"/>
                <w:szCs w:val="21"/>
              </w:rPr>
              <w:t>安装工艺</w:t>
            </w:r>
          </w:p>
        </w:tc>
        <w:tc>
          <w:tcPr>
            <w:tcW w:w="1972" w:type="pct"/>
            <w:gridSpan w:val="4"/>
            <w:noWrap w:val="0"/>
            <w:vAlign w:val="center"/>
          </w:tcPr>
          <w:p>
            <w:pPr>
              <w:spacing w:line="360" w:lineRule="exact"/>
              <w:jc w:val="center"/>
              <w:rPr>
                <w:rFonts w:hint="eastAsia" w:eastAsia="楷体"/>
                <w:kern w:val="0"/>
                <w:szCs w:val="21"/>
              </w:rPr>
            </w:pPr>
            <w:r>
              <w:rPr>
                <w:rFonts w:hint="eastAsia" w:eastAsia="楷体"/>
                <w:kern w:val="0"/>
                <w:szCs w:val="21"/>
              </w:rPr>
              <w:t>GB50601-2010第6.1.2条</w:t>
            </w:r>
          </w:p>
        </w:tc>
        <w:tc>
          <w:tcPr>
            <w:tcW w:w="653" w:type="pct"/>
            <w:gridSpan w:val="2"/>
            <w:noWrap w:val="0"/>
            <w:vAlign w:val="center"/>
          </w:tcPr>
          <w:p>
            <w:pPr>
              <w:spacing w:line="360" w:lineRule="exact"/>
              <w:jc w:val="center"/>
              <w:rPr>
                <w:rFonts w:hint="eastAsia" w:eastAsia="楷体"/>
                <w:kern w:val="0"/>
                <w:szCs w:val="21"/>
              </w:rPr>
            </w:pPr>
          </w:p>
        </w:tc>
        <w:tc>
          <w:tcPr>
            <w:tcW w:w="867" w:type="pct"/>
            <w:gridSpan w:val="2"/>
            <w:noWrap w:val="0"/>
            <w:vAlign w:val="center"/>
          </w:tcPr>
          <w:p>
            <w:pPr>
              <w:spacing w:line="36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0" w:type="pct"/>
            <w:vMerge w:val="continue"/>
            <w:noWrap w:val="0"/>
            <w:vAlign w:val="center"/>
          </w:tcPr>
          <w:p>
            <w:pPr>
              <w:spacing w:line="360" w:lineRule="exact"/>
              <w:jc w:val="center"/>
              <w:rPr>
                <w:rFonts w:hint="eastAsia" w:eastAsia="楷体"/>
                <w:spacing w:val="-11"/>
                <w:kern w:val="0"/>
                <w:szCs w:val="21"/>
              </w:rPr>
            </w:pPr>
          </w:p>
        </w:tc>
        <w:tc>
          <w:tcPr>
            <w:tcW w:w="1185" w:type="pct"/>
            <w:gridSpan w:val="2"/>
            <w:noWrap w:val="0"/>
            <w:vAlign w:val="center"/>
          </w:tcPr>
          <w:p>
            <w:pPr>
              <w:spacing w:line="360" w:lineRule="exact"/>
              <w:jc w:val="center"/>
              <w:rPr>
                <w:rFonts w:hint="eastAsia" w:eastAsia="楷体"/>
                <w:kern w:val="0"/>
                <w:szCs w:val="21"/>
              </w:rPr>
            </w:pPr>
            <w:r>
              <w:rPr>
                <w:rFonts w:hint="eastAsia" w:eastAsia="楷体"/>
                <w:kern w:val="0"/>
                <w:szCs w:val="21"/>
              </w:rPr>
              <w:t>是否附着其他电气线路</w:t>
            </w:r>
          </w:p>
        </w:tc>
        <w:tc>
          <w:tcPr>
            <w:tcW w:w="1972" w:type="pct"/>
            <w:gridSpan w:val="4"/>
            <w:noWrap w:val="0"/>
            <w:vAlign w:val="center"/>
          </w:tcPr>
          <w:p>
            <w:pPr>
              <w:spacing w:line="360" w:lineRule="exact"/>
              <w:jc w:val="center"/>
              <w:rPr>
                <w:rFonts w:hint="eastAsia" w:eastAsia="楷体"/>
                <w:kern w:val="0"/>
                <w:szCs w:val="21"/>
              </w:rPr>
            </w:pPr>
            <w:r>
              <w:rPr>
                <w:rFonts w:hint="eastAsia" w:eastAsia="楷体"/>
                <w:kern w:val="0"/>
                <w:szCs w:val="21"/>
              </w:rPr>
              <w:t>GB50057-2010 第4.5.8条</w:t>
            </w:r>
          </w:p>
        </w:tc>
        <w:tc>
          <w:tcPr>
            <w:tcW w:w="653" w:type="pct"/>
            <w:gridSpan w:val="2"/>
            <w:noWrap w:val="0"/>
            <w:vAlign w:val="center"/>
          </w:tcPr>
          <w:p>
            <w:pPr>
              <w:spacing w:line="360" w:lineRule="exact"/>
              <w:jc w:val="center"/>
              <w:rPr>
                <w:rFonts w:hint="eastAsia" w:eastAsia="楷体"/>
                <w:szCs w:val="21"/>
              </w:rPr>
            </w:pPr>
          </w:p>
        </w:tc>
        <w:tc>
          <w:tcPr>
            <w:tcW w:w="867" w:type="pct"/>
            <w:gridSpan w:val="2"/>
            <w:noWrap w:val="0"/>
            <w:vAlign w:val="center"/>
          </w:tcPr>
          <w:p>
            <w:pPr>
              <w:spacing w:line="36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0" w:type="pct"/>
            <w:vMerge w:val="restart"/>
            <w:noWrap w:val="0"/>
            <w:vAlign w:val="center"/>
          </w:tcPr>
          <w:p>
            <w:pPr>
              <w:spacing w:line="360" w:lineRule="exact"/>
              <w:jc w:val="center"/>
              <w:rPr>
                <w:rFonts w:hint="eastAsia" w:eastAsia="楷体"/>
                <w:spacing w:val="-11"/>
                <w:kern w:val="0"/>
                <w:szCs w:val="21"/>
              </w:rPr>
            </w:pPr>
            <w:r>
              <w:rPr>
                <w:rFonts w:hint="eastAsia" w:eastAsia="楷体"/>
                <w:spacing w:val="-11"/>
                <w:kern w:val="0"/>
                <w:szCs w:val="21"/>
              </w:rPr>
              <w:t>屋</w:t>
            </w:r>
          </w:p>
          <w:p>
            <w:pPr>
              <w:spacing w:line="360" w:lineRule="exact"/>
              <w:jc w:val="center"/>
              <w:rPr>
                <w:rFonts w:hint="eastAsia" w:eastAsia="楷体"/>
                <w:spacing w:val="-11"/>
                <w:kern w:val="0"/>
                <w:szCs w:val="21"/>
              </w:rPr>
            </w:pPr>
            <w:r>
              <w:rPr>
                <w:rFonts w:hint="eastAsia" w:eastAsia="楷体"/>
                <w:spacing w:val="-11"/>
                <w:kern w:val="0"/>
                <w:szCs w:val="21"/>
              </w:rPr>
              <w:t>面</w:t>
            </w:r>
          </w:p>
          <w:p>
            <w:pPr>
              <w:spacing w:line="360" w:lineRule="exact"/>
              <w:jc w:val="center"/>
              <w:rPr>
                <w:rFonts w:hint="eastAsia" w:eastAsia="楷体"/>
                <w:spacing w:val="-11"/>
                <w:kern w:val="0"/>
                <w:szCs w:val="21"/>
              </w:rPr>
            </w:pPr>
            <w:r>
              <w:rPr>
                <w:rFonts w:hint="eastAsia" w:eastAsia="楷体"/>
                <w:spacing w:val="-11"/>
                <w:kern w:val="0"/>
                <w:szCs w:val="21"/>
              </w:rPr>
              <w:t>设</w:t>
            </w:r>
          </w:p>
          <w:p>
            <w:pPr>
              <w:spacing w:line="360" w:lineRule="exact"/>
              <w:jc w:val="center"/>
              <w:rPr>
                <w:rFonts w:hint="eastAsia" w:eastAsia="楷体"/>
                <w:spacing w:val="-11"/>
                <w:kern w:val="0"/>
                <w:szCs w:val="21"/>
              </w:rPr>
            </w:pPr>
            <w:r>
              <w:rPr>
                <w:rFonts w:hint="eastAsia" w:eastAsia="楷体"/>
                <w:spacing w:val="-11"/>
                <w:kern w:val="0"/>
                <w:szCs w:val="21"/>
              </w:rPr>
              <w:t>备</w:t>
            </w:r>
          </w:p>
        </w:tc>
        <w:tc>
          <w:tcPr>
            <w:tcW w:w="1185" w:type="pct"/>
            <w:gridSpan w:val="2"/>
            <w:noWrap w:val="0"/>
            <w:vAlign w:val="center"/>
          </w:tcPr>
          <w:p>
            <w:pPr>
              <w:spacing w:line="360" w:lineRule="exact"/>
              <w:jc w:val="center"/>
              <w:rPr>
                <w:rFonts w:hint="eastAsia" w:eastAsia="楷体"/>
                <w:spacing w:val="-11"/>
                <w:kern w:val="0"/>
                <w:szCs w:val="21"/>
              </w:rPr>
            </w:pPr>
            <w:r>
              <w:rPr>
                <w:rFonts w:hint="eastAsia" w:eastAsia="楷体"/>
                <w:spacing w:val="-11"/>
                <w:kern w:val="0"/>
                <w:szCs w:val="21"/>
              </w:rPr>
              <w:t>金属构件或设备名称</w:t>
            </w:r>
          </w:p>
        </w:tc>
        <w:tc>
          <w:tcPr>
            <w:tcW w:w="3493" w:type="pct"/>
            <w:gridSpan w:val="8"/>
            <w:noWrap w:val="0"/>
            <w:vAlign w:val="center"/>
          </w:tcPr>
          <w:p>
            <w:pPr>
              <w:spacing w:line="360" w:lineRule="exact"/>
              <w:jc w:val="center"/>
              <w:rPr>
                <w:rFonts w:hint="eastAsia" w:eastAsia="楷体"/>
                <w:szCs w:val="21"/>
              </w:rPr>
            </w:pPr>
            <w:r>
              <w:rPr>
                <w:rFonts w:hint="eastAsia" w:eastAsia="楷体"/>
                <w:spacing w:val="-11"/>
                <w:kern w:val="0"/>
                <w:szCs w:val="21"/>
              </w:rPr>
              <w:t>依据设计填写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0" w:type="pct"/>
            <w:vMerge w:val="continue"/>
            <w:noWrap w:val="0"/>
            <w:vAlign w:val="center"/>
          </w:tcPr>
          <w:p>
            <w:pPr>
              <w:spacing w:line="360" w:lineRule="exact"/>
              <w:jc w:val="center"/>
              <w:rPr>
                <w:rFonts w:hint="eastAsia" w:eastAsia="楷体"/>
                <w:spacing w:val="-11"/>
                <w:kern w:val="0"/>
                <w:szCs w:val="21"/>
              </w:rPr>
            </w:pPr>
          </w:p>
        </w:tc>
        <w:tc>
          <w:tcPr>
            <w:tcW w:w="1185" w:type="pct"/>
            <w:gridSpan w:val="2"/>
            <w:noWrap w:val="0"/>
            <w:vAlign w:val="center"/>
          </w:tcPr>
          <w:p>
            <w:pPr>
              <w:spacing w:line="360" w:lineRule="exact"/>
              <w:jc w:val="center"/>
              <w:rPr>
                <w:rFonts w:hint="eastAsia" w:eastAsia="楷体"/>
                <w:spacing w:val="-11"/>
                <w:kern w:val="0"/>
                <w:szCs w:val="21"/>
              </w:rPr>
            </w:pPr>
            <w:r>
              <w:rPr>
                <w:rFonts w:hint="eastAsia" w:eastAsia="楷体"/>
                <w:spacing w:val="-11"/>
                <w:kern w:val="0"/>
                <w:szCs w:val="21"/>
              </w:rPr>
              <w:t>与接闪器连接材料规格</w:t>
            </w:r>
          </w:p>
        </w:tc>
        <w:tc>
          <w:tcPr>
            <w:tcW w:w="1972" w:type="pct"/>
            <w:gridSpan w:val="4"/>
            <w:noWrap w:val="0"/>
            <w:vAlign w:val="center"/>
          </w:tcPr>
          <w:p>
            <w:pPr>
              <w:spacing w:line="360" w:lineRule="exact"/>
              <w:jc w:val="center"/>
              <w:rPr>
                <w:rFonts w:hint="eastAsia" w:eastAsia="楷体"/>
                <w:kern w:val="0"/>
                <w:szCs w:val="21"/>
              </w:rPr>
            </w:pPr>
            <w:r>
              <w:rPr>
                <w:rFonts w:hint="eastAsia" w:eastAsia="楷体"/>
                <w:kern w:val="0"/>
                <w:szCs w:val="21"/>
              </w:rPr>
              <w:t>GB50057-2010 第5.1.2条</w:t>
            </w:r>
          </w:p>
        </w:tc>
        <w:tc>
          <w:tcPr>
            <w:tcW w:w="653" w:type="pct"/>
            <w:gridSpan w:val="2"/>
            <w:noWrap w:val="0"/>
            <w:vAlign w:val="center"/>
          </w:tcPr>
          <w:p>
            <w:pPr>
              <w:spacing w:line="360" w:lineRule="exact"/>
              <w:jc w:val="center"/>
              <w:rPr>
                <w:rFonts w:hint="eastAsia" w:eastAsia="楷体"/>
                <w:szCs w:val="21"/>
              </w:rPr>
            </w:pPr>
          </w:p>
        </w:tc>
        <w:tc>
          <w:tcPr>
            <w:tcW w:w="867" w:type="pct"/>
            <w:gridSpan w:val="2"/>
            <w:noWrap w:val="0"/>
            <w:vAlign w:val="center"/>
          </w:tcPr>
          <w:p>
            <w:pPr>
              <w:spacing w:line="36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0" w:type="pct"/>
            <w:vMerge w:val="continue"/>
            <w:noWrap w:val="0"/>
            <w:vAlign w:val="center"/>
          </w:tcPr>
          <w:p>
            <w:pPr>
              <w:spacing w:line="360" w:lineRule="exact"/>
              <w:jc w:val="center"/>
              <w:rPr>
                <w:rFonts w:hint="eastAsia" w:eastAsia="楷体"/>
                <w:spacing w:val="-11"/>
                <w:kern w:val="0"/>
                <w:szCs w:val="21"/>
              </w:rPr>
            </w:pPr>
          </w:p>
        </w:tc>
        <w:tc>
          <w:tcPr>
            <w:tcW w:w="1185" w:type="pct"/>
            <w:gridSpan w:val="2"/>
            <w:noWrap w:val="0"/>
            <w:vAlign w:val="center"/>
          </w:tcPr>
          <w:p>
            <w:pPr>
              <w:spacing w:line="360" w:lineRule="exact"/>
              <w:jc w:val="center"/>
              <w:rPr>
                <w:rFonts w:hint="eastAsia" w:eastAsia="楷体"/>
                <w:spacing w:val="-11"/>
                <w:kern w:val="0"/>
                <w:szCs w:val="21"/>
              </w:rPr>
            </w:pPr>
            <w:r>
              <w:rPr>
                <w:rFonts w:hint="eastAsia" w:eastAsia="楷体"/>
                <w:spacing w:val="-11"/>
                <w:kern w:val="0"/>
                <w:szCs w:val="21"/>
              </w:rPr>
              <w:t>电气连接</w:t>
            </w:r>
          </w:p>
        </w:tc>
        <w:tc>
          <w:tcPr>
            <w:tcW w:w="1972" w:type="pct"/>
            <w:gridSpan w:val="4"/>
            <w:noWrap w:val="0"/>
            <w:vAlign w:val="center"/>
          </w:tcPr>
          <w:p>
            <w:pPr>
              <w:spacing w:line="360" w:lineRule="exact"/>
              <w:jc w:val="center"/>
              <w:rPr>
                <w:rFonts w:hint="eastAsia" w:eastAsia="楷体"/>
                <w:kern w:val="0"/>
                <w:szCs w:val="21"/>
              </w:rPr>
            </w:pPr>
            <w:r>
              <w:rPr>
                <w:rFonts w:hint="eastAsia" w:eastAsia="楷体"/>
                <w:kern w:val="0"/>
                <w:szCs w:val="21"/>
              </w:rPr>
              <w:t>GB50601-2010第6.1.1条</w:t>
            </w:r>
          </w:p>
        </w:tc>
        <w:tc>
          <w:tcPr>
            <w:tcW w:w="653" w:type="pct"/>
            <w:gridSpan w:val="2"/>
            <w:noWrap w:val="0"/>
            <w:vAlign w:val="center"/>
          </w:tcPr>
          <w:p>
            <w:pPr>
              <w:spacing w:line="360" w:lineRule="exact"/>
              <w:jc w:val="center"/>
              <w:rPr>
                <w:rFonts w:hint="eastAsia" w:eastAsia="楷体"/>
                <w:szCs w:val="21"/>
              </w:rPr>
            </w:pPr>
          </w:p>
        </w:tc>
        <w:tc>
          <w:tcPr>
            <w:tcW w:w="867" w:type="pct"/>
            <w:gridSpan w:val="2"/>
            <w:noWrap w:val="0"/>
            <w:vAlign w:val="center"/>
          </w:tcPr>
          <w:p>
            <w:pPr>
              <w:spacing w:line="36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0" w:type="pct"/>
            <w:vMerge w:val="continue"/>
            <w:noWrap w:val="0"/>
            <w:vAlign w:val="center"/>
          </w:tcPr>
          <w:p>
            <w:pPr>
              <w:spacing w:line="360" w:lineRule="exact"/>
              <w:jc w:val="center"/>
              <w:rPr>
                <w:rFonts w:hint="eastAsia" w:eastAsia="楷体"/>
                <w:spacing w:val="-11"/>
                <w:kern w:val="0"/>
                <w:szCs w:val="21"/>
              </w:rPr>
            </w:pPr>
          </w:p>
        </w:tc>
        <w:tc>
          <w:tcPr>
            <w:tcW w:w="1185" w:type="pct"/>
            <w:gridSpan w:val="2"/>
            <w:noWrap w:val="0"/>
            <w:vAlign w:val="center"/>
          </w:tcPr>
          <w:p>
            <w:pPr>
              <w:spacing w:line="360" w:lineRule="exact"/>
              <w:jc w:val="center"/>
              <w:rPr>
                <w:rFonts w:hint="eastAsia" w:eastAsia="楷体"/>
                <w:spacing w:val="-11"/>
                <w:kern w:val="0"/>
                <w:szCs w:val="21"/>
              </w:rPr>
            </w:pPr>
            <w:r>
              <w:rPr>
                <w:rFonts w:hint="eastAsia" w:eastAsia="楷体"/>
                <w:spacing w:val="-11"/>
                <w:kern w:val="0"/>
                <w:szCs w:val="21"/>
              </w:rPr>
              <w:t>防腐措施</w:t>
            </w:r>
          </w:p>
        </w:tc>
        <w:tc>
          <w:tcPr>
            <w:tcW w:w="1972" w:type="pct"/>
            <w:gridSpan w:val="4"/>
            <w:noWrap w:val="0"/>
            <w:vAlign w:val="center"/>
          </w:tcPr>
          <w:p>
            <w:pPr>
              <w:spacing w:line="360" w:lineRule="exact"/>
              <w:jc w:val="center"/>
              <w:rPr>
                <w:rFonts w:hint="eastAsia" w:eastAsia="楷体"/>
                <w:spacing w:val="-11"/>
                <w:kern w:val="0"/>
                <w:szCs w:val="21"/>
              </w:rPr>
            </w:pPr>
            <w:r>
              <w:rPr>
                <w:rFonts w:hint="eastAsia" w:eastAsia="楷体"/>
                <w:kern w:val="0"/>
                <w:szCs w:val="21"/>
              </w:rPr>
              <w:t>热镀锌/涂漆/不锈钢/铜材/加大截面</w:t>
            </w:r>
          </w:p>
        </w:tc>
        <w:tc>
          <w:tcPr>
            <w:tcW w:w="653" w:type="pct"/>
            <w:gridSpan w:val="2"/>
            <w:noWrap w:val="0"/>
            <w:vAlign w:val="center"/>
          </w:tcPr>
          <w:p>
            <w:pPr>
              <w:spacing w:line="360" w:lineRule="exact"/>
              <w:jc w:val="center"/>
              <w:rPr>
                <w:rFonts w:hint="eastAsia" w:eastAsia="楷体"/>
                <w:szCs w:val="21"/>
              </w:rPr>
            </w:pPr>
          </w:p>
        </w:tc>
        <w:tc>
          <w:tcPr>
            <w:tcW w:w="867" w:type="pct"/>
            <w:gridSpan w:val="2"/>
            <w:noWrap w:val="0"/>
            <w:vAlign w:val="center"/>
          </w:tcPr>
          <w:p>
            <w:pPr>
              <w:spacing w:line="36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0" w:type="pct"/>
            <w:vMerge w:val="restart"/>
            <w:noWrap w:val="0"/>
            <w:vAlign w:val="center"/>
          </w:tcPr>
          <w:p>
            <w:pPr>
              <w:spacing w:line="360" w:lineRule="exact"/>
              <w:jc w:val="center"/>
              <w:rPr>
                <w:rFonts w:hint="eastAsia" w:eastAsia="楷体"/>
                <w:spacing w:val="-11"/>
                <w:kern w:val="0"/>
                <w:szCs w:val="21"/>
              </w:rPr>
            </w:pPr>
            <w:r>
              <w:rPr>
                <w:rFonts w:hint="eastAsia" w:eastAsia="楷体"/>
                <w:spacing w:val="-11"/>
                <w:kern w:val="0"/>
                <w:szCs w:val="21"/>
              </w:rPr>
              <w:t>引</w:t>
            </w:r>
          </w:p>
          <w:p>
            <w:pPr>
              <w:spacing w:line="360" w:lineRule="exact"/>
              <w:jc w:val="center"/>
              <w:rPr>
                <w:rFonts w:hint="eastAsia" w:eastAsia="楷体"/>
                <w:spacing w:val="-11"/>
                <w:kern w:val="0"/>
                <w:szCs w:val="21"/>
              </w:rPr>
            </w:pPr>
            <w:r>
              <w:rPr>
                <w:rFonts w:hint="eastAsia" w:eastAsia="楷体"/>
                <w:spacing w:val="-11"/>
                <w:kern w:val="0"/>
                <w:szCs w:val="21"/>
              </w:rPr>
              <w:t>下</w:t>
            </w:r>
          </w:p>
          <w:p>
            <w:pPr>
              <w:spacing w:line="360" w:lineRule="exact"/>
              <w:jc w:val="center"/>
              <w:rPr>
                <w:rFonts w:hint="eastAsia" w:eastAsia="楷体"/>
                <w:spacing w:val="-11"/>
                <w:kern w:val="0"/>
                <w:szCs w:val="21"/>
              </w:rPr>
            </w:pPr>
            <w:r>
              <w:rPr>
                <w:rFonts w:hint="eastAsia" w:eastAsia="楷体"/>
                <w:spacing w:val="-11"/>
                <w:kern w:val="0"/>
                <w:szCs w:val="21"/>
              </w:rPr>
              <w:t>线</w:t>
            </w:r>
          </w:p>
        </w:tc>
        <w:tc>
          <w:tcPr>
            <w:tcW w:w="1185" w:type="pct"/>
            <w:gridSpan w:val="2"/>
            <w:noWrap w:val="0"/>
            <w:vAlign w:val="center"/>
          </w:tcPr>
          <w:p>
            <w:pPr>
              <w:spacing w:line="360" w:lineRule="exact"/>
              <w:jc w:val="center"/>
              <w:rPr>
                <w:rFonts w:hint="eastAsia" w:eastAsia="楷体"/>
                <w:kern w:val="0"/>
                <w:szCs w:val="21"/>
              </w:rPr>
            </w:pPr>
            <w:r>
              <w:rPr>
                <w:rFonts w:hint="eastAsia" w:eastAsia="楷体"/>
                <w:kern w:val="0"/>
                <w:szCs w:val="21"/>
              </w:rPr>
              <w:t>敷设形式</w:t>
            </w:r>
          </w:p>
        </w:tc>
        <w:tc>
          <w:tcPr>
            <w:tcW w:w="1972" w:type="pct"/>
            <w:gridSpan w:val="4"/>
            <w:noWrap w:val="0"/>
            <w:vAlign w:val="center"/>
          </w:tcPr>
          <w:p>
            <w:pPr>
              <w:spacing w:line="360" w:lineRule="exact"/>
              <w:jc w:val="center"/>
              <w:rPr>
                <w:rFonts w:hint="eastAsia" w:eastAsia="楷体"/>
                <w:spacing w:val="-11"/>
                <w:kern w:val="0"/>
                <w:szCs w:val="21"/>
              </w:rPr>
            </w:pPr>
            <w:r>
              <w:rPr>
                <w:rFonts w:hint="eastAsia" w:eastAsia="楷体"/>
                <w:kern w:val="0"/>
                <w:szCs w:val="21"/>
              </w:rPr>
              <w:t>明设/暗敷/明设+暗敷</w:t>
            </w:r>
          </w:p>
        </w:tc>
        <w:tc>
          <w:tcPr>
            <w:tcW w:w="653" w:type="pct"/>
            <w:gridSpan w:val="2"/>
            <w:noWrap w:val="0"/>
            <w:vAlign w:val="center"/>
          </w:tcPr>
          <w:p>
            <w:pPr>
              <w:spacing w:line="360" w:lineRule="exact"/>
              <w:jc w:val="center"/>
              <w:rPr>
                <w:rFonts w:hint="eastAsia" w:eastAsia="楷体"/>
                <w:szCs w:val="21"/>
              </w:rPr>
            </w:pPr>
          </w:p>
        </w:tc>
        <w:tc>
          <w:tcPr>
            <w:tcW w:w="867" w:type="pct"/>
            <w:gridSpan w:val="2"/>
            <w:noWrap w:val="0"/>
            <w:vAlign w:val="center"/>
          </w:tcPr>
          <w:p>
            <w:pPr>
              <w:spacing w:line="36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0" w:type="pct"/>
            <w:vMerge w:val="continue"/>
            <w:noWrap w:val="0"/>
            <w:vAlign w:val="center"/>
          </w:tcPr>
          <w:p>
            <w:pPr>
              <w:spacing w:line="360" w:lineRule="exact"/>
              <w:jc w:val="center"/>
              <w:rPr>
                <w:rFonts w:hint="eastAsia" w:eastAsia="楷体"/>
                <w:spacing w:val="-11"/>
                <w:kern w:val="0"/>
                <w:szCs w:val="21"/>
              </w:rPr>
            </w:pPr>
          </w:p>
        </w:tc>
        <w:tc>
          <w:tcPr>
            <w:tcW w:w="1185" w:type="pct"/>
            <w:gridSpan w:val="2"/>
            <w:noWrap w:val="0"/>
            <w:vAlign w:val="center"/>
          </w:tcPr>
          <w:p>
            <w:pPr>
              <w:spacing w:line="360" w:lineRule="exact"/>
              <w:jc w:val="center"/>
              <w:rPr>
                <w:rFonts w:hint="eastAsia" w:eastAsia="楷体"/>
                <w:spacing w:val="-11"/>
                <w:kern w:val="0"/>
                <w:szCs w:val="21"/>
              </w:rPr>
            </w:pPr>
            <w:r>
              <w:rPr>
                <w:rFonts w:hint="eastAsia" w:eastAsia="楷体"/>
                <w:spacing w:val="-11"/>
                <w:kern w:val="0"/>
                <w:szCs w:val="21"/>
              </w:rPr>
              <w:t>数量/平均间距（m）</w:t>
            </w:r>
          </w:p>
        </w:tc>
        <w:tc>
          <w:tcPr>
            <w:tcW w:w="1972" w:type="pct"/>
            <w:gridSpan w:val="4"/>
            <w:noWrap w:val="0"/>
            <w:vAlign w:val="center"/>
          </w:tcPr>
          <w:p>
            <w:pPr>
              <w:spacing w:line="360" w:lineRule="exact"/>
              <w:jc w:val="center"/>
              <w:rPr>
                <w:rFonts w:hint="eastAsia" w:eastAsia="楷体"/>
                <w:kern w:val="0"/>
                <w:szCs w:val="21"/>
              </w:rPr>
            </w:pPr>
            <w:r>
              <w:rPr>
                <w:rFonts w:hint="eastAsia" w:eastAsia="楷体"/>
                <w:kern w:val="0"/>
                <w:szCs w:val="21"/>
              </w:rPr>
              <w:t>≥2处/12/18/25（金属屋面18～24）</w:t>
            </w:r>
          </w:p>
        </w:tc>
        <w:tc>
          <w:tcPr>
            <w:tcW w:w="653" w:type="pct"/>
            <w:gridSpan w:val="2"/>
            <w:noWrap w:val="0"/>
            <w:vAlign w:val="center"/>
          </w:tcPr>
          <w:p>
            <w:pPr>
              <w:spacing w:line="360" w:lineRule="exact"/>
              <w:jc w:val="center"/>
              <w:rPr>
                <w:rFonts w:hint="eastAsia" w:eastAsia="楷体"/>
                <w:szCs w:val="21"/>
              </w:rPr>
            </w:pPr>
          </w:p>
        </w:tc>
        <w:tc>
          <w:tcPr>
            <w:tcW w:w="867" w:type="pct"/>
            <w:gridSpan w:val="2"/>
            <w:noWrap w:val="0"/>
            <w:vAlign w:val="center"/>
          </w:tcPr>
          <w:p>
            <w:pPr>
              <w:spacing w:line="36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0" w:type="pct"/>
            <w:vMerge w:val="continue"/>
            <w:noWrap w:val="0"/>
            <w:vAlign w:val="center"/>
          </w:tcPr>
          <w:p>
            <w:pPr>
              <w:spacing w:line="360" w:lineRule="exact"/>
              <w:jc w:val="center"/>
              <w:rPr>
                <w:rFonts w:hint="eastAsia" w:eastAsia="楷体"/>
                <w:spacing w:val="-11"/>
                <w:kern w:val="0"/>
                <w:szCs w:val="21"/>
              </w:rPr>
            </w:pPr>
          </w:p>
        </w:tc>
        <w:tc>
          <w:tcPr>
            <w:tcW w:w="1185" w:type="pct"/>
            <w:gridSpan w:val="2"/>
            <w:noWrap w:val="0"/>
            <w:vAlign w:val="center"/>
          </w:tcPr>
          <w:p>
            <w:pPr>
              <w:spacing w:line="360" w:lineRule="exact"/>
              <w:jc w:val="center"/>
              <w:rPr>
                <w:rFonts w:hint="eastAsia" w:eastAsia="楷体"/>
                <w:kern w:val="0"/>
                <w:szCs w:val="21"/>
              </w:rPr>
            </w:pPr>
            <w:r>
              <w:rPr>
                <w:rFonts w:hint="eastAsia" w:eastAsia="楷体"/>
                <w:kern w:val="0"/>
                <w:szCs w:val="21"/>
              </w:rPr>
              <w:t>材料规格</w:t>
            </w:r>
          </w:p>
        </w:tc>
        <w:tc>
          <w:tcPr>
            <w:tcW w:w="1972" w:type="pct"/>
            <w:gridSpan w:val="4"/>
            <w:noWrap w:val="0"/>
            <w:vAlign w:val="center"/>
          </w:tcPr>
          <w:p>
            <w:pPr>
              <w:spacing w:line="360" w:lineRule="exact"/>
              <w:jc w:val="center"/>
              <w:rPr>
                <w:rFonts w:hint="eastAsia" w:eastAsia="楷体"/>
                <w:kern w:val="0"/>
                <w:szCs w:val="21"/>
              </w:rPr>
            </w:pPr>
            <w:r>
              <w:rPr>
                <w:rFonts w:hint="eastAsia" w:eastAsia="楷体"/>
                <w:kern w:val="0"/>
                <w:szCs w:val="21"/>
              </w:rPr>
              <w:t>GB50057-2010第5.3.1、5.3.3-5.3.5条</w:t>
            </w:r>
          </w:p>
        </w:tc>
        <w:tc>
          <w:tcPr>
            <w:tcW w:w="653" w:type="pct"/>
            <w:gridSpan w:val="2"/>
            <w:noWrap w:val="0"/>
            <w:vAlign w:val="center"/>
          </w:tcPr>
          <w:p>
            <w:pPr>
              <w:spacing w:line="360" w:lineRule="exact"/>
              <w:jc w:val="center"/>
              <w:rPr>
                <w:rFonts w:hint="eastAsia" w:eastAsia="楷体"/>
                <w:szCs w:val="21"/>
              </w:rPr>
            </w:pPr>
          </w:p>
        </w:tc>
        <w:tc>
          <w:tcPr>
            <w:tcW w:w="867" w:type="pct"/>
            <w:gridSpan w:val="2"/>
            <w:noWrap w:val="0"/>
            <w:vAlign w:val="center"/>
          </w:tcPr>
          <w:p>
            <w:pPr>
              <w:spacing w:line="36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0" w:type="pct"/>
            <w:vMerge w:val="continue"/>
            <w:noWrap w:val="0"/>
            <w:vAlign w:val="center"/>
          </w:tcPr>
          <w:p>
            <w:pPr>
              <w:spacing w:line="360" w:lineRule="exact"/>
              <w:jc w:val="center"/>
              <w:rPr>
                <w:rFonts w:hint="eastAsia" w:eastAsia="楷体"/>
                <w:spacing w:val="-11"/>
                <w:kern w:val="0"/>
                <w:szCs w:val="21"/>
              </w:rPr>
            </w:pPr>
          </w:p>
        </w:tc>
        <w:tc>
          <w:tcPr>
            <w:tcW w:w="1185" w:type="pct"/>
            <w:gridSpan w:val="2"/>
            <w:noWrap w:val="0"/>
            <w:vAlign w:val="center"/>
          </w:tcPr>
          <w:p>
            <w:pPr>
              <w:spacing w:line="360" w:lineRule="exact"/>
              <w:jc w:val="center"/>
              <w:rPr>
                <w:rFonts w:hint="eastAsia" w:eastAsia="楷体"/>
                <w:kern w:val="0"/>
                <w:szCs w:val="21"/>
              </w:rPr>
            </w:pPr>
            <w:r>
              <w:rPr>
                <w:rFonts w:hint="eastAsia" w:eastAsia="楷体"/>
                <w:kern w:val="0"/>
                <w:szCs w:val="21"/>
              </w:rPr>
              <w:t>断接卡</w:t>
            </w:r>
          </w:p>
        </w:tc>
        <w:tc>
          <w:tcPr>
            <w:tcW w:w="1972" w:type="pct"/>
            <w:gridSpan w:val="4"/>
            <w:noWrap w:val="0"/>
            <w:vAlign w:val="center"/>
          </w:tcPr>
          <w:p>
            <w:pPr>
              <w:spacing w:line="360" w:lineRule="exact"/>
              <w:jc w:val="center"/>
              <w:rPr>
                <w:rFonts w:hint="eastAsia" w:eastAsia="楷体"/>
                <w:kern w:val="0"/>
                <w:szCs w:val="21"/>
              </w:rPr>
            </w:pPr>
            <w:r>
              <w:rPr>
                <w:rFonts w:hint="eastAsia" w:eastAsia="楷体"/>
                <w:kern w:val="0"/>
                <w:szCs w:val="21"/>
              </w:rPr>
              <w:t>GB 50057-2010 5.3.6-5.3.7条</w:t>
            </w:r>
          </w:p>
        </w:tc>
        <w:tc>
          <w:tcPr>
            <w:tcW w:w="653" w:type="pct"/>
            <w:gridSpan w:val="2"/>
            <w:noWrap w:val="0"/>
            <w:vAlign w:val="center"/>
          </w:tcPr>
          <w:p>
            <w:pPr>
              <w:spacing w:line="360" w:lineRule="exact"/>
              <w:jc w:val="center"/>
              <w:rPr>
                <w:rFonts w:hint="eastAsia" w:eastAsia="楷体"/>
                <w:szCs w:val="21"/>
              </w:rPr>
            </w:pPr>
          </w:p>
        </w:tc>
        <w:tc>
          <w:tcPr>
            <w:tcW w:w="867" w:type="pct"/>
            <w:gridSpan w:val="2"/>
            <w:noWrap w:val="0"/>
            <w:vAlign w:val="center"/>
          </w:tcPr>
          <w:p>
            <w:pPr>
              <w:spacing w:line="36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0" w:type="pct"/>
            <w:vMerge w:val="continue"/>
            <w:noWrap w:val="0"/>
            <w:vAlign w:val="center"/>
          </w:tcPr>
          <w:p>
            <w:pPr>
              <w:spacing w:line="360" w:lineRule="exact"/>
              <w:jc w:val="center"/>
              <w:rPr>
                <w:rFonts w:hint="eastAsia" w:eastAsia="楷体"/>
                <w:spacing w:val="-11"/>
                <w:kern w:val="0"/>
                <w:szCs w:val="21"/>
              </w:rPr>
            </w:pPr>
          </w:p>
        </w:tc>
        <w:tc>
          <w:tcPr>
            <w:tcW w:w="1185" w:type="pct"/>
            <w:gridSpan w:val="2"/>
            <w:noWrap w:val="0"/>
            <w:vAlign w:val="center"/>
          </w:tcPr>
          <w:p>
            <w:pPr>
              <w:spacing w:line="360" w:lineRule="exact"/>
              <w:jc w:val="center"/>
              <w:rPr>
                <w:rFonts w:hint="eastAsia" w:eastAsia="楷体"/>
                <w:kern w:val="0"/>
                <w:szCs w:val="21"/>
              </w:rPr>
            </w:pPr>
            <w:r>
              <w:rPr>
                <w:rFonts w:hint="eastAsia" w:eastAsia="楷体"/>
                <w:kern w:val="0"/>
                <w:szCs w:val="21"/>
              </w:rPr>
              <w:t>电气连接</w:t>
            </w:r>
          </w:p>
        </w:tc>
        <w:tc>
          <w:tcPr>
            <w:tcW w:w="1972" w:type="pct"/>
            <w:gridSpan w:val="4"/>
            <w:noWrap w:val="0"/>
            <w:vAlign w:val="center"/>
          </w:tcPr>
          <w:p>
            <w:pPr>
              <w:spacing w:line="360" w:lineRule="exact"/>
              <w:jc w:val="center"/>
              <w:rPr>
                <w:rFonts w:hint="eastAsia" w:eastAsia="楷体"/>
                <w:kern w:val="0"/>
                <w:szCs w:val="21"/>
              </w:rPr>
            </w:pPr>
            <w:r>
              <w:rPr>
                <w:rFonts w:hint="eastAsia" w:eastAsia="楷体"/>
                <w:kern w:val="0"/>
                <w:szCs w:val="21"/>
              </w:rPr>
              <w:t>跨接</w:t>
            </w:r>
          </w:p>
        </w:tc>
        <w:tc>
          <w:tcPr>
            <w:tcW w:w="653" w:type="pct"/>
            <w:gridSpan w:val="2"/>
            <w:noWrap w:val="0"/>
            <w:vAlign w:val="center"/>
          </w:tcPr>
          <w:p>
            <w:pPr>
              <w:spacing w:line="360" w:lineRule="exact"/>
              <w:jc w:val="center"/>
              <w:rPr>
                <w:rFonts w:hint="eastAsia" w:eastAsia="楷体"/>
                <w:szCs w:val="21"/>
              </w:rPr>
            </w:pPr>
          </w:p>
        </w:tc>
        <w:tc>
          <w:tcPr>
            <w:tcW w:w="867" w:type="pct"/>
            <w:gridSpan w:val="2"/>
            <w:noWrap w:val="0"/>
            <w:vAlign w:val="center"/>
          </w:tcPr>
          <w:p>
            <w:pPr>
              <w:spacing w:line="36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0" w:type="pct"/>
            <w:vMerge w:val="continue"/>
            <w:noWrap w:val="0"/>
            <w:vAlign w:val="center"/>
          </w:tcPr>
          <w:p>
            <w:pPr>
              <w:spacing w:line="360" w:lineRule="exact"/>
              <w:jc w:val="center"/>
              <w:rPr>
                <w:rFonts w:hint="eastAsia" w:eastAsia="楷体"/>
                <w:spacing w:val="-11"/>
                <w:kern w:val="0"/>
                <w:szCs w:val="21"/>
              </w:rPr>
            </w:pPr>
          </w:p>
        </w:tc>
        <w:tc>
          <w:tcPr>
            <w:tcW w:w="1185" w:type="pct"/>
            <w:gridSpan w:val="2"/>
            <w:noWrap w:val="0"/>
            <w:vAlign w:val="center"/>
          </w:tcPr>
          <w:p>
            <w:pPr>
              <w:spacing w:line="360" w:lineRule="exact"/>
              <w:jc w:val="center"/>
              <w:rPr>
                <w:rFonts w:hint="eastAsia" w:eastAsia="楷体"/>
                <w:spacing w:val="-11"/>
                <w:kern w:val="0"/>
                <w:szCs w:val="21"/>
              </w:rPr>
            </w:pPr>
            <w:r>
              <w:rPr>
                <w:rFonts w:hint="eastAsia" w:eastAsia="楷体"/>
                <w:kern w:val="0"/>
                <w:szCs w:val="21"/>
              </w:rPr>
              <w:t>防接触电压措施</w:t>
            </w:r>
          </w:p>
        </w:tc>
        <w:tc>
          <w:tcPr>
            <w:tcW w:w="1972" w:type="pct"/>
            <w:gridSpan w:val="4"/>
            <w:noWrap w:val="0"/>
            <w:vAlign w:val="center"/>
          </w:tcPr>
          <w:p>
            <w:pPr>
              <w:spacing w:line="360" w:lineRule="exact"/>
              <w:jc w:val="center"/>
              <w:rPr>
                <w:rFonts w:hint="eastAsia" w:eastAsia="楷体"/>
                <w:kern w:val="0"/>
                <w:szCs w:val="21"/>
              </w:rPr>
            </w:pPr>
            <w:r>
              <w:rPr>
                <w:rFonts w:hint="eastAsia" w:eastAsia="楷体"/>
                <w:kern w:val="0"/>
                <w:szCs w:val="21"/>
              </w:rPr>
              <w:t>GB 50057-2010 第4.5.6条第1款</w:t>
            </w:r>
          </w:p>
        </w:tc>
        <w:tc>
          <w:tcPr>
            <w:tcW w:w="653" w:type="pct"/>
            <w:gridSpan w:val="2"/>
            <w:noWrap w:val="0"/>
            <w:vAlign w:val="center"/>
          </w:tcPr>
          <w:p>
            <w:pPr>
              <w:spacing w:line="360" w:lineRule="exact"/>
              <w:jc w:val="center"/>
              <w:rPr>
                <w:rFonts w:hint="eastAsia" w:eastAsia="楷体"/>
                <w:szCs w:val="21"/>
              </w:rPr>
            </w:pPr>
          </w:p>
        </w:tc>
        <w:tc>
          <w:tcPr>
            <w:tcW w:w="867" w:type="pct"/>
            <w:gridSpan w:val="2"/>
            <w:noWrap w:val="0"/>
            <w:vAlign w:val="center"/>
          </w:tcPr>
          <w:p>
            <w:pPr>
              <w:spacing w:line="36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0" w:type="pct"/>
            <w:vMerge w:val="continue"/>
            <w:noWrap w:val="0"/>
            <w:vAlign w:val="center"/>
          </w:tcPr>
          <w:p>
            <w:pPr>
              <w:spacing w:line="360" w:lineRule="exact"/>
              <w:jc w:val="center"/>
              <w:rPr>
                <w:rFonts w:hint="eastAsia" w:eastAsia="楷体"/>
                <w:spacing w:val="-11"/>
                <w:kern w:val="0"/>
                <w:szCs w:val="21"/>
              </w:rPr>
            </w:pPr>
          </w:p>
        </w:tc>
        <w:tc>
          <w:tcPr>
            <w:tcW w:w="1185" w:type="pct"/>
            <w:gridSpan w:val="2"/>
            <w:noWrap w:val="0"/>
            <w:vAlign w:val="center"/>
          </w:tcPr>
          <w:p>
            <w:pPr>
              <w:spacing w:line="360" w:lineRule="exact"/>
              <w:jc w:val="center"/>
              <w:rPr>
                <w:rFonts w:hint="eastAsia" w:eastAsia="楷体"/>
                <w:spacing w:val="-11"/>
                <w:kern w:val="0"/>
                <w:szCs w:val="21"/>
              </w:rPr>
            </w:pPr>
            <w:r>
              <w:rPr>
                <w:rFonts w:hint="eastAsia" w:eastAsia="楷体"/>
                <w:spacing w:val="-11"/>
                <w:kern w:val="0"/>
                <w:szCs w:val="21"/>
              </w:rPr>
              <w:t>支架间距、高度（m）</w:t>
            </w:r>
          </w:p>
        </w:tc>
        <w:tc>
          <w:tcPr>
            <w:tcW w:w="1972" w:type="pct"/>
            <w:gridSpan w:val="4"/>
            <w:noWrap w:val="0"/>
            <w:vAlign w:val="center"/>
          </w:tcPr>
          <w:p>
            <w:pPr>
              <w:spacing w:line="360" w:lineRule="exact"/>
              <w:jc w:val="center"/>
              <w:rPr>
                <w:rFonts w:hint="eastAsia" w:eastAsia="楷体"/>
                <w:kern w:val="0"/>
                <w:szCs w:val="21"/>
              </w:rPr>
            </w:pPr>
            <w:r>
              <w:rPr>
                <w:rFonts w:hint="eastAsia" w:eastAsia="楷体"/>
                <w:kern w:val="0"/>
                <w:szCs w:val="21"/>
              </w:rPr>
              <w:t>GB50057-2010 第5.2.6条</w:t>
            </w:r>
          </w:p>
        </w:tc>
        <w:tc>
          <w:tcPr>
            <w:tcW w:w="653" w:type="pct"/>
            <w:gridSpan w:val="2"/>
            <w:noWrap w:val="0"/>
            <w:vAlign w:val="center"/>
          </w:tcPr>
          <w:p>
            <w:pPr>
              <w:spacing w:line="360" w:lineRule="exact"/>
              <w:jc w:val="center"/>
              <w:rPr>
                <w:rFonts w:hint="eastAsia" w:eastAsia="楷体"/>
                <w:szCs w:val="21"/>
              </w:rPr>
            </w:pPr>
          </w:p>
        </w:tc>
        <w:tc>
          <w:tcPr>
            <w:tcW w:w="867" w:type="pct"/>
            <w:gridSpan w:val="2"/>
            <w:noWrap w:val="0"/>
            <w:vAlign w:val="center"/>
          </w:tcPr>
          <w:p>
            <w:pPr>
              <w:spacing w:line="36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0" w:type="pct"/>
            <w:vMerge w:val="continue"/>
            <w:noWrap w:val="0"/>
            <w:vAlign w:val="center"/>
          </w:tcPr>
          <w:p>
            <w:pPr>
              <w:spacing w:line="360" w:lineRule="exact"/>
              <w:jc w:val="center"/>
              <w:rPr>
                <w:rFonts w:hint="eastAsia" w:eastAsia="楷体"/>
                <w:szCs w:val="21"/>
              </w:rPr>
            </w:pPr>
          </w:p>
        </w:tc>
        <w:tc>
          <w:tcPr>
            <w:tcW w:w="1185" w:type="pct"/>
            <w:gridSpan w:val="2"/>
            <w:noWrap w:val="0"/>
            <w:vAlign w:val="center"/>
          </w:tcPr>
          <w:p>
            <w:pPr>
              <w:spacing w:line="360" w:lineRule="exact"/>
              <w:jc w:val="center"/>
              <w:rPr>
                <w:rFonts w:hint="eastAsia" w:eastAsia="楷体"/>
                <w:spacing w:val="-11"/>
                <w:kern w:val="0"/>
                <w:szCs w:val="21"/>
              </w:rPr>
            </w:pPr>
            <w:r>
              <w:rPr>
                <w:rFonts w:hint="eastAsia" w:eastAsia="楷体"/>
                <w:spacing w:val="-11"/>
                <w:kern w:val="0"/>
                <w:szCs w:val="21"/>
              </w:rPr>
              <w:t>牢固程度（N）</w:t>
            </w:r>
          </w:p>
        </w:tc>
        <w:tc>
          <w:tcPr>
            <w:tcW w:w="1972" w:type="pct"/>
            <w:gridSpan w:val="4"/>
            <w:noWrap w:val="0"/>
            <w:vAlign w:val="center"/>
          </w:tcPr>
          <w:p>
            <w:pPr>
              <w:spacing w:line="360" w:lineRule="exact"/>
              <w:jc w:val="center"/>
              <w:rPr>
                <w:rFonts w:hint="eastAsia" w:eastAsia="楷体"/>
                <w:kern w:val="0"/>
                <w:szCs w:val="21"/>
              </w:rPr>
            </w:pPr>
            <w:r>
              <w:rPr>
                <w:rFonts w:hint="eastAsia" w:eastAsia="楷体"/>
                <w:kern w:val="0"/>
                <w:szCs w:val="21"/>
              </w:rPr>
              <w:t>GB/T21431-2015第5.2.2.2条</w:t>
            </w:r>
          </w:p>
        </w:tc>
        <w:tc>
          <w:tcPr>
            <w:tcW w:w="653" w:type="pct"/>
            <w:gridSpan w:val="2"/>
            <w:noWrap w:val="0"/>
            <w:vAlign w:val="center"/>
          </w:tcPr>
          <w:p>
            <w:pPr>
              <w:spacing w:line="360" w:lineRule="exact"/>
              <w:jc w:val="center"/>
              <w:rPr>
                <w:rFonts w:hint="eastAsia" w:eastAsia="楷体"/>
                <w:szCs w:val="21"/>
              </w:rPr>
            </w:pPr>
          </w:p>
        </w:tc>
        <w:tc>
          <w:tcPr>
            <w:tcW w:w="867" w:type="pct"/>
            <w:gridSpan w:val="2"/>
            <w:noWrap w:val="0"/>
            <w:vAlign w:val="center"/>
          </w:tcPr>
          <w:p>
            <w:pPr>
              <w:spacing w:line="36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0" w:type="pct"/>
            <w:vMerge w:val="continue"/>
            <w:noWrap w:val="0"/>
            <w:vAlign w:val="center"/>
          </w:tcPr>
          <w:p>
            <w:pPr>
              <w:spacing w:line="360" w:lineRule="exact"/>
              <w:jc w:val="center"/>
              <w:rPr>
                <w:rFonts w:hint="eastAsia" w:eastAsia="楷体"/>
                <w:szCs w:val="21"/>
              </w:rPr>
            </w:pPr>
          </w:p>
        </w:tc>
        <w:tc>
          <w:tcPr>
            <w:tcW w:w="1185" w:type="pct"/>
            <w:gridSpan w:val="2"/>
            <w:noWrap w:val="0"/>
            <w:vAlign w:val="center"/>
          </w:tcPr>
          <w:p>
            <w:pPr>
              <w:spacing w:line="360" w:lineRule="exact"/>
              <w:jc w:val="center"/>
              <w:rPr>
                <w:rFonts w:hint="eastAsia" w:eastAsia="楷体"/>
                <w:spacing w:val="-11"/>
                <w:kern w:val="0"/>
                <w:szCs w:val="21"/>
              </w:rPr>
            </w:pPr>
            <w:r>
              <w:rPr>
                <w:rFonts w:hint="eastAsia" w:eastAsia="楷体"/>
                <w:kern w:val="0"/>
                <w:szCs w:val="21"/>
              </w:rPr>
              <w:t>防腐措施</w:t>
            </w:r>
          </w:p>
        </w:tc>
        <w:tc>
          <w:tcPr>
            <w:tcW w:w="1972" w:type="pct"/>
            <w:gridSpan w:val="4"/>
            <w:noWrap w:val="0"/>
            <w:vAlign w:val="center"/>
          </w:tcPr>
          <w:p>
            <w:pPr>
              <w:spacing w:line="360" w:lineRule="exact"/>
              <w:jc w:val="center"/>
              <w:rPr>
                <w:rFonts w:hint="eastAsia" w:eastAsia="楷体"/>
                <w:kern w:val="0"/>
                <w:szCs w:val="21"/>
              </w:rPr>
            </w:pPr>
            <w:r>
              <w:rPr>
                <w:rFonts w:hint="eastAsia" w:eastAsia="楷体"/>
                <w:kern w:val="0"/>
                <w:szCs w:val="21"/>
              </w:rPr>
              <w:t>热镀锌/涂漆/暗敷/加大截面</w:t>
            </w:r>
          </w:p>
        </w:tc>
        <w:tc>
          <w:tcPr>
            <w:tcW w:w="653" w:type="pct"/>
            <w:gridSpan w:val="2"/>
            <w:noWrap w:val="0"/>
            <w:vAlign w:val="center"/>
          </w:tcPr>
          <w:p>
            <w:pPr>
              <w:spacing w:line="360" w:lineRule="exact"/>
              <w:jc w:val="center"/>
              <w:rPr>
                <w:rFonts w:hint="eastAsia" w:eastAsia="楷体"/>
                <w:szCs w:val="21"/>
              </w:rPr>
            </w:pPr>
          </w:p>
        </w:tc>
        <w:tc>
          <w:tcPr>
            <w:tcW w:w="867" w:type="pct"/>
            <w:gridSpan w:val="2"/>
            <w:noWrap w:val="0"/>
            <w:vAlign w:val="center"/>
          </w:tcPr>
          <w:p>
            <w:pPr>
              <w:spacing w:line="36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320" w:type="pct"/>
            <w:vMerge w:val="continue"/>
            <w:noWrap w:val="0"/>
            <w:vAlign w:val="center"/>
          </w:tcPr>
          <w:p>
            <w:pPr>
              <w:spacing w:line="360" w:lineRule="exact"/>
              <w:jc w:val="center"/>
              <w:rPr>
                <w:rFonts w:hint="eastAsia" w:eastAsia="楷体"/>
                <w:szCs w:val="21"/>
              </w:rPr>
            </w:pPr>
          </w:p>
        </w:tc>
        <w:tc>
          <w:tcPr>
            <w:tcW w:w="1185" w:type="pct"/>
            <w:gridSpan w:val="2"/>
            <w:noWrap w:val="0"/>
            <w:vAlign w:val="center"/>
          </w:tcPr>
          <w:p>
            <w:pPr>
              <w:spacing w:line="360" w:lineRule="exact"/>
              <w:jc w:val="center"/>
              <w:rPr>
                <w:rFonts w:hint="eastAsia" w:eastAsia="楷体"/>
                <w:spacing w:val="-11"/>
                <w:kern w:val="0"/>
                <w:szCs w:val="21"/>
              </w:rPr>
            </w:pPr>
            <w:r>
              <w:rPr>
                <w:rFonts w:hint="eastAsia" w:eastAsia="楷体"/>
                <w:kern w:val="0"/>
                <w:szCs w:val="21"/>
              </w:rPr>
              <w:t>安装工艺</w:t>
            </w:r>
          </w:p>
        </w:tc>
        <w:tc>
          <w:tcPr>
            <w:tcW w:w="1972" w:type="pct"/>
            <w:gridSpan w:val="4"/>
            <w:noWrap w:val="0"/>
            <w:vAlign w:val="center"/>
          </w:tcPr>
          <w:p>
            <w:pPr>
              <w:spacing w:line="360" w:lineRule="exact"/>
              <w:jc w:val="center"/>
              <w:rPr>
                <w:rFonts w:hint="eastAsia" w:eastAsia="楷体"/>
                <w:kern w:val="0"/>
                <w:szCs w:val="21"/>
              </w:rPr>
            </w:pPr>
            <w:r>
              <w:rPr>
                <w:rFonts w:hint="eastAsia" w:eastAsia="楷体"/>
                <w:kern w:val="0"/>
                <w:szCs w:val="21"/>
              </w:rPr>
              <w:t>GB50601-2010第5.1.2条</w:t>
            </w:r>
          </w:p>
        </w:tc>
        <w:tc>
          <w:tcPr>
            <w:tcW w:w="653" w:type="pct"/>
            <w:gridSpan w:val="2"/>
            <w:noWrap w:val="0"/>
            <w:vAlign w:val="center"/>
          </w:tcPr>
          <w:p>
            <w:pPr>
              <w:spacing w:line="360" w:lineRule="exact"/>
              <w:jc w:val="center"/>
              <w:rPr>
                <w:rFonts w:hint="eastAsia" w:eastAsia="楷体"/>
                <w:szCs w:val="21"/>
              </w:rPr>
            </w:pPr>
          </w:p>
        </w:tc>
        <w:tc>
          <w:tcPr>
            <w:tcW w:w="867" w:type="pct"/>
            <w:gridSpan w:val="2"/>
            <w:noWrap w:val="0"/>
            <w:vAlign w:val="center"/>
          </w:tcPr>
          <w:p>
            <w:pPr>
              <w:spacing w:line="360" w:lineRule="exact"/>
              <w:jc w:val="center"/>
              <w:rPr>
                <w:rFonts w:hint="eastAsia" w:eastAsia="楷体"/>
                <w:szCs w:val="21"/>
              </w:rPr>
            </w:pPr>
          </w:p>
        </w:tc>
      </w:tr>
    </w:tbl>
    <w:p>
      <w:pPr>
        <w:spacing w:line="440" w:lineRule="exact"/>
        <w:jc w:val="center"/>
        <w:rPr>
          <w:rFonts w:hint="eastAsia"/>
          <w:b/>
          <w:bCs/>
          <w:sz w:val="36"/>
          <w:szCs w:val="36"/>
        </w:rPr>
      </w:pPr>
      <w:r>
        <w:rPr>
          <w:rFonts w:hint="eastAsia"/>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新建建筑物雷电防护装置检测表（续）</w:t>
      </w:r>
    </w:p>
    <w:p>
      <w:pPr>
        <w:pStyle w:val="12"/>
        <w:jc w:val="both"/>
        <w:rPr>
          <w:rFonts w:hint="eastAsia" w:ascii="Times New Roman" w:hAnsi="Times New Roman" w:eastAsia="楷体" w:cs="楷体"/>
          <w:bCs/>
          <w:caps w:val="0"/>
          <w:sz w:val="24"/>
          <w:szCs w:val="24"/>
        </w:rPr>
      </w:pPr>
      <w:r>
        <w:rPr>
          <w:rFonts w:hint="eastAsia" w:ascii="Times New Roman" w:hAnsi="Times New Roman" w:eastAsia="楷体" w:cs="楷体"/>
          <w:bCs/>
          <w:caps w:val="0"/>
          <w:sz w:val="24"/>
          <w:szCs w:val="24"/>
        </w:rPr>
        <w:t>编号：XXXXXXXXXX-XXXXXX-XXXX-XX-XXXXX-R</w:t>
      </w:r>
    </w:p>
    <w:tbl>
      <w:tblPr>
        <w:tblStyle w:val="8"/>
        <w:tblW w:w="527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73"/>
        <w:gridCol w:w="574"/>
        <w:gridCol w:w="1840"/>
        <w:gridCol w:w="3903"/>
        <w:gridCol w:w="1236"/>
        <w:gridCol w:w="173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14" w:type="pct"/>
            <w:gridSpan w:val="3"/>
            <w:noWrap w:val="0"/>
            <w:vAlign w:val="center"/>
          </w:tcPr>
          <w:p>
            <w:pPr>
              <w:spacing w:line="320" w:lineRule="exact"/>
              <w:jc w:val="center"/>
              <w:rPr>
                <w:rFonts w:hint="eastAsia" w:eastAsia="楷体" w:cs="楷体"/>
                <w:b/>
                <w:bCs/>
                <w:szCs w:val="21"/>
              </w:rPr>
            </w:pPr>
            <w:r>
              <w:rPr>
                <w:rFonts w:hint="eastAsia" w:eastAsia="楷体" w:cs="楷体"/>
                <w:b/>
                <w:bCs/>
                <w:szCs w:val="21"/>
              </w:rPr>
              <w:t>检查/检测内容</w:t>
            </w:r>
          </w:p>
        </w:tc>
        <w:tc>
          <w:tcPr>
            <w:tcW w:w="1980" w:type="pct"/>
            <w:noWrap w:val="0"/>
            <w:vAlign w:val="center"/>
          </w:tcPr>
          <w:p>
            <w:pPr>
              <w:spacing w:line="320" w:lineRule="exact"/>
              <w:jc w:val="center"/>
              <w:rPr>
                <w:rFonts w:hint="eastAsia" w:eastAsia="楷体" w:cs="楷体"/>
                <w:b/>
                <w:bCs/>
                <w:szCs w:val="21"/>
              </w:rPr>
            </w:pPr>
            <w:r>
              <w:rPr>
                <w:rFonts w:hint="eastAsia" w:eastAsia="楷体" w:cs="楷体"/>
                <w:b/>
                <w:bCs/>
                <w:szCs w:val="21"/>
              </w:rPr>
              <w:t>规范标准/要点</w:t>
            </w:r>
          </w:p>
        </w:tc>
        <w:tc>
          <w:tcPr>
            <w:tcW w:w="627" w:type="pct"/>
            <w:noWrap w:val="0"/>
            <w:vAlign w:val="center"/>
          </w:tcPr>
          <w:p>
            <w:pPr>
              <w:spacing w:line="320" w:lineRule="exact"/>
              <w:jc w:val="center"/>
              <w:rPr>
                <w:rFonts w:hint="eastAsia" w:eastAsia="楷体" w:cs="楷体"/>
                <w:b/>
                <w:bCs/>
                <w:szCs w:val="21"/>
              </w:rPr>
            </w:pPr>
            <w:r>
              <w:rPr>
                <w:rFonts w:hint="eastAsia" w:eastAsia="楷体" w:cs="楷体"/>
                <w:b/>
                <w:bCs/>
                <w:szCs w:val="21"/>
              </w:rPr>
              <w:t>检查/检测</w:t>
            </w:r>
          </w:p>
          <w:p>
            <w:pPr>
              <w:spacing w:line="320" w:lineRule="exact"/>
              <w:jc w:val="center"/>
              <w:rPr>
                <w:rFonts w:hint="eastAsia" w:eastAsia="楷体" w:cs="楷体"/>
                <w:b/>
                <w:bCs/>
                <w:szCs w:val="21"/>
              </w:rPr>
            </w:pPr>
            <w:r>
              <w:rPr>
                <w:rFonts w:hint="eastAsia" w:eastAsia="楷体" w:cs="楷体"/>
                <w:b/>
                <w:bCs/>
                <w:szCs w:val="21"/>
              </w:rPr>
              <w:t>结果</w:t>
            </w:r>
          </w:p>
        </w:tc>
        <w:tc>
          <w:tcPr>
            <w:tcW w:w="876" w:type="pct"/>
            <w:noWrap w:val="0"/>
            <w:vAlign w:val="center"/>
          </w:tcPr>
          <w:p>
            <w:pPr>
              <w:spacing w:line="320" w:lineRule="exact"/>
              <w:jc w:val="center"/>
              <w:rPr>
                <w:rFonts w:hint="eastAsia" w:eastAsia="楷体" w:cs="楷体"/>
                <w:b/>
                <w:bCs/>
                <w:szCs w:val="21"/>
              </w:rPr>
            </w:pPr>
            <w:r>
              <w:rPr>
                <w:rFonts w:hint="eastAsia" w:eastAsia="楷体" w:cs="楷体"/>
                <w:b/>
                <w:bCs/>
                <w:szCs w:val="21"/>
              </w:rPr>
              <w:t>单项评定</w:t>
            </w:r>
          </w:p>
          <w:p>
            <w:pPr>
              <w:spacing w:line="320" w:lineRule="exact"/>
              <w:rPr>
                <w:rFonts w:hint="eastAsia" w:eastAsia="楷体" w:cs="楷体"/>
                <w:b/>
                <w:bCs/>
                <w:szCs w:val="21"/>
              </w:rPr>
            </w:pPr>
            <w:r>
              <w:rPr>
                <w:rFonts w:hint="eastAsia" w:eastAsia="楷体" w:cs="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90" w:type="pct"/>
            <w:vMerge w:val="restart"/>
            <w:noWrap w:val="0"/>
            <w:vAlign w:val="center"/>
          </w:tcPr>
          <w:p>
            <w:pPr>
              <w:spacing w:line="300" w:lineRule="exact"/>
              <w:jc w:val="center"/>
              <w:rPr>
                <w:rFonts w:hint="eastAsia" w:eastAsia="楷体" w:cs="楷体"/>
                <w:spacing w:val="-11"/>
                <w:kern w:val="0"/>
                <w:szCs w:val="21"/>
              </w:rPr>
            </w:pPr>
            <w:r>
              <w:rPr>
                <w:rFonts w:hint="eastAsia" w:eastAsia="楷体" w:cs="楷体"/>
                <w:spacing w:val="-11"/>
                <w:kern w:val="0"/>
                <w:szCs w:val="21"/>
              </w:rPr>
              <w:t>侧</w:t>
            </w:r>
          </w:p>
          <w:p>
            <w:pPr>
              <w:spacing w:line="300" w:lineRule="exact"/>
              <w:jc w:val="center"/>
              <w:rPr>
                <w:rFonts w:hint="eastAsia" w:eastAsia="楷体" w:cs="楷体"/>
                <w:spacing w:val="-11"/>
                <w:kern w:val="0"/>
                <w:szCs w:val="21"/>
              </w:rPr>
            </w:pPr>
            <w:r>
              <w:rPr>
                <w:rFonts w:hint="eastAsia" w:eastAsia="楷体" w:cs="楷体"/>
                <w:spacing w:val="-11"/>
                <w:kern w:val="0"/>
                <w:szCs w:val="21"/>
              </w:rPr>
              <w:t>击</w:t>
            </w:r>
          </w:p>
          <w:p>
            <w:pPr>
              <w:spacing w:line="300" w:lineRule="exact"/>
              <w:jc w:val="center"/>
              <w:rPr>
                <w:rFonts w:hint="eastAsia" w:eastAsia="楷体" w:cs="楷体"/>
                <w:spacing w:val="-11"/>
                <w:kern w:val="0"/>
                <w:szCs w:val="21"/>
              </w:rPr>
            </w:pPr>
            <w:r>
              <w:rPr>
                <w:rFonts w:hint="eastAsia" w:eastAsia="楷体" w:cs="楷体"/>
                <w:spacing w:val="-11"/>
                <w:kern w:val="0"/>
                <w:szCs w:val="21"/>
              </w:rPr>
              <w:t>雷</w:t>
            </w:r>
          </w:p>
          <w:p>
            <w:pPr>
              <w:spacing w:line="300" w:lineRule="exact"/>
              <w:jc w:val="center"/>
              <w:rPr>
                <w:rFonts w:hint="eastAsia" w:eastAsia="楷体" w:cs="楷体"/>
                <w:spacing w:val="-11"/>
                <w:kern w:val="0"/>
                <w:szCs w:val="21"/>
              </w:rPr>
            </w:pPr>
            <w:r>
              <w:rPr>
                <w:rFonts w:hint="eastAsia" w:eastAsia="楷体" w:cs="楷体"/>
                <w:spacing w:val="-11"/>
                <w:kern w:val="0"/>
                <w:szCs w:val="21"/>
              </w:rPr>
              <w:t>防</w:t>
            </w:r>
          </w:p>
          <w:p>
            <w:pPr>
              <w:spacing w:line="300" w:lineRule="exact"/>
              <w:jc w:val="center"/>
              <w:rPr>
                <w:rFonts w:hint="eastAsia" w:eastAsia="楷体" w:cs="楷体"/>
                <w:spacing w:val="-11"/>
                <w:kern w:val="0"/>
                <w:szCs w:val="21"/>
              </w:rPr>
            </w:pPr>
            <w:r>
              <w:rPr>
                <w:rFonts w:hint="eastAsia" w:eastAsia="楷体" w:cs="楷体"/>
                <w:spacing w:val="-11"/>
                <w:kern w:val="0"/>
                <w:szCs w:val="21"/>
              </w:rPr>
              <w:t>护</w:t>
            </w:r>
          </w:p>
        </w:tc>
        <w:tc>
          <w:tcPr>
            <w:tcW w:w="1223" w:type="pct"/>
            <w:gridSpan w:val="2"/>
            <w:noWrap w:val="0"/>
            <w:vAlign w:val="center"/>
          </w:tcPr>
          <w:p>
            <w:pPr>
              <w:spacing w:line="360" w:lineRule="exact"/>
              <w:jc w:val="center"/>
              <w:rPr>
                <w:rFonts w:hint="eastAsia" w:eastAsia="楷体" w:cs="楷体"/>
                <w:kern w:val="0"/>
                <w:szCs w:val="21"/>
              </w:rPr>
            </w:pPr>
            <w:r>
              <w:rPr>
                <w:rFonts w:hint="eastAsia" w:eastAsia="楷体" w:cs="楷体"/>
                <w:kern w:val="0"/>
                <w:szCs w:val="21"/>
              </w:rPr>
              <w:t>金属构件名称</w:t>
            </w:r>
          </w:p>
        </w:tc>
        <w:tc>
          <w:tcPr>
            <w:tcW w:w="3485" w:type="pct"/>
            <w:gridSpan w:val="3"/>
            <w:noWrap w:val="0"/>
            <w:vAlign w:val="center"/>
          </w:tcPr>
          <w:p>
            <w:pPr>
              <w:spacing w:line="360" w:lineRule="exact"/>
              <w:jc w:val="center"/>
              <w:rPr>
                <w:rFonts w:hint="eastAsia" w:eastAsia="楷体" w:cs="楷体"/>
                <w:kern w:val="0"/>
                <w:szCs w:val="21"/>
              </w:rPr>
            </w:pPr>
            <w:r>
              <w:rPr>
                <w:rFonts w:hint="eastAsia" w:eastAsia="楷体" w:cs="楷体"/>
                <w:kern w:val="0"/>
                <w:szCs w:val="21"/>
              </w:rPr>
              <w:t>依据设计填写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90" w:type="pct"/>
            <w:vMerge w:val="continue"/>
            <w:noWrap w:val="0"/>
            <w:vAlign w:val="center"/>
          </w:tcPr>
          <w:p>
            <w:pPr>
              <w:spacing w:line="300" w:lineRule="exact"/>
              <w:jc w:val="center"/>
              <w:rPr>
                <w:rFonts w:hint="eastAsia" w:eastAsia="楷体" w:cs="楷体"/>
                <w:spacing w:val="-11"/>
                <w:kern w:val="0"/>
                <w:szCs w:val="21"/>
              </w:rPr>
            </w:pPr>
          </w:p>
        </w:tc>
        <w:tc>
          <w:tcPr>
            <w:tcW w:w="1223" w:type="pct"/>
            <w:gridSpan w:val="2"/>
            <w:noWrap w:val="0"/>
            <w:vAlign w:val="center"/>
          </w:tcPr>
          <w:p>
            <w:pPr>
              <w:spacing w:line="360" w:lineRule="exact"/>
              <w:jc w:val="center"/>
              <w:rPr>
                <w:rFonts w:hint="eastAsia" w:eastAsia="楷体" w:cs="楷体"/>
                <w:kern w:val="0"/>
                <w:szCs w:val="21"/>
              </w:rPr>
            </w:pPr>
            <w:r>
              <w:rPr>
                <w:rFonts w:hint="eastAsia" w:eastAsia="楷体" w:cs="楷体"/>
                <w:kern w:val="0"/>
                <w:szCs w:val="21"/>
              </w:rPr>
              <w:t>防护起始高度（m）</w:t>
            </w:r>
          </w:p>
        </w:tc>
        <w:tc>
          <w:tcPr>
            <w:tcW w:w="1980" w:type="pct"/>
            <w:noWrap w:val="0"/>
            <w:vAlign w:val="center"/>
          </w:tcPr>
          <w:p>
            <w:pPr>
              <w:spacing w:line="360" w:lineRule="exact"/>
              <w:jc w:val="center"/>
              <w:rPr>
                <w:rFonts w:hint="eastAsia" w:eastAsia="楷体" w:cs="楷体"/>
                <w:kern w:val="0"/>
                <w:szCs w:val="21"/>
              </w:rPr>
            </w:pPr>
            <w:r>
              <w:rPr>
                <w:rFonts w:hint="eastAsia" w:eastAsia="楷体" w:cs="楷体"/>
                <w:kern w:val="0"/>
                <w:szCs w:val="21"/>
              </w:rPr>
              <w:t>30/45/60m起</w:t>
            </w:r>
          </w:p>
        </w:tc>
        <w:tc>
          <w:tcPr>
            <w:tcW w:w="627" w:type="pct"/>
            <w:noWrap w:val="0"/>
            <w:vAlign w:val="center"/>
          </w:tcPr>
          <w:p>
            <w:pPr>
              <w:spacing w:line="360" w:lineRule="exact"/>
              <w:jc w:val="center"/>
              <w:rPr>
                <w:rFonts w:hint="eastAsia" w:eastAsia="楷体" w:cs="楷体"/>
                <w:spacing w:val="-11"/>
                <w:kern w:val="0"/>
                <w:szCs w:val="21"/>
              </w:rPr>
            </w:pPr>
          </w:p>
        </w:tc>
        <w:tc>
          <w:tcPr>
            <w:tcW w:w="876" w:type="pct"/>
            <w:noWrap w:val="0"/>
            <w:vAlign w:val="center"/>
          </w:tcPr>
          <w:p>
            <w:pPr>
              <w:spacing w:line="36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03" w:hRule="atLeast"/>
          <w:jc w:val="center"/>
        </w:trPr>
        <w:tc>
          <w:tcPr>
            <w:tcW w:w="290" w:type="pct"/>
            <w:vMerge w:val="continue"/>
            <w:noWrap w:val="0"/>
            <w:vAlign w:val="center"/>
          </w:tcPr>
          <w:p>
            <w:pPr>
              <w:spacing w:line="300" w:lineRule="exact"/>
              <w:jc w:val="center"/>
              <w:rPr>
                <w:rFonts w:hint="eastAsia" w:eastAsia="楷体" w:cs="楷体"/>
                <w:spacing w:val="-11"/>
                <w:kern w:val="0"/>
                <w:szCs w:val="21"/>
              </w:rPr>
            </w:pPr>
          </w:p>
        </w:tc>
        <w:tc>
          <w:tcPr>
            <w:tcW w:w="1223" w:type="pct"/>
            <w:gridSpan w:val="2"/>
            <w:noWrap w:val="0"/>
            <w:vAlign w:val="center"/>
          </w:tcPr>
          <w:p>
            <w:pPr>
              <w:spacing w:line="360" w:lineRule="exact"/>
              <w:jc w:val="center"/>
              <w:rPr>
                <w:rFonts w:hint="eastAsia" w:eastAsia="楷体" w:cs="楷体"/>
                <w:kern w:val="0"/>
                <w:szCs w:val="21"/>
              </w:rPr>
            </w:pPr>
            <w:r>
              <w:rPr>
                <w:rFonts w:hint="eastAsia" w:eastAsia="楷体" w:cs="楷体"/>
                <w:kern w:val="0"/>
                <w:szCs w:val="21"/>
              </w:rPr>
              <w:t>连接材料规格</w:t>
            </w:r>
          </w:p>
        </w:tc>
        <w:tc>
          <w:tcPr>
            <w:tcW w:w="1980" w:type="pct"/>
            <w:noWrap w:val="0"/>
            <w:vAlign w:val="center"/>
          </w:tcPr>
          <w:p>
            <w:pPr>
              <w:spacing w:line="360" w:lineRule="exact"/>
              <w:jc w:val="center"/>
              <w:rPr>
                <w:rFonts w:hint="eastAsia" w:eastAsia="楷体" w:cs="楷体"/>
                <w:kern w:val="0"/>
                <w:szCs w:val="21"/>
              </w:rPr>
            </w:pPr>
            <w:r>
              <w:rPr>
                <w:rFonts w:hint="eastAsia" w:eastAsia="楷体" w:cs="楷体"/>
                <w:kern w:val="0"/>
                <w:szCs w:val="21"/>
              </w:rPr>
              <w:t>GB 50601-2010 第4.2.4、4.3.9、4.4.8条</w:t>
            </w:r>
          </w:p>
        </w:tc>
        <w:tc>
          <w:tcPr>
            <w:tcW w:w="627" w:type="pct"/>
            <w:noWrap w:val="0"/>
            <w:vAlign w:val="center"/>
          </w:tcPr>
          <w:p>
            <w:pPr>
              <w:spacing w:line="360" w:lineRule="exact"/>
              <w:jc w:val="center"/>
              <w:rPr>
                <w:rFonts w:hint="eastAsia" w:eastAsia="楷体" w:cs="楷体"/>
                <w:spacing w:val="-11"/>
                <w:kern w:val="0"/>
                <w:szCs w:val="21"/>
              </w:rPr>
            </w:pPr>
          </w:p>
        </w:tc>
        <w:tc>
          <w:tcPr>
            <w:tcW w:w="876" w:type="pct"/>
            <w:noWrap w:val="0"/>
            <w:vAlign w:val="center"/>
          </w:tcPr>
          <w:p>
            <w:pPr>
              <w:spacing w:line="36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90" w:type="pct"/>
            <w:vMerge w:val="continue"/>
            <w:noWrap w:val="0"/>
            <w:vAlign w:val="center"/>
          </w:tcPr>
          <w:p>
            <w:pPr>
              <w:spacing w:line="300" w:lineRule="exact"/>
              <w:jc w:val="center"/>
              <w:rPr>
                <w:rFonts w:hint="eastAsia" w:eastAsia="楷体" w:cs="楷体"/>
                <w:spacing w:val="-11"/>
                <w:kern w:val="0"/>
                <w:szCs w:val="21"/>
              </w:rPr>
            </w:pPr>
          </w:p>
        </w:tc>
        <w:tc>
          <w:tcPr>
            <w:tcW w:w="1223" w:type="pct"/>
            <w:gridSpan w:val="2"/>
            <w:noWrap w:val="0"/>
            <w:vAlign w:val="center"/>
          </w:tcPr>
          <w:p>
            <w:pPr>
              <w:spacing w:line="360" w:lineRule="exact"/>
              <w:jc w:val="center"/>
              <w:rPr>
                <w:rFonts w:hint="eastAsia" w:eastAsia="楷体" w:cs="楷体"/>
                <w:kern w:val="0"/>
                <w:szCs w:val="21"/>
              </w:rPr>
            </w:pPr>
            <w:r>
              <w:rPr>
                <w:rFonts w:hint="eastAsia" w:eastAsia="楷体" w:cs="楷体"/>
                <w:kern w:val="0"/>
                <w:szCs w:val="21"/>
              </w:rPr>
              <w:t>连接数量</w:t>
            </w:r>
          </w:p>
        </w:tc>
        <w:tc>
          <w:tcPr>
            <w:tcW w:w="1980" w:type="pct"/>
            <w:noWrap w:val="0"/>
            <w:vAlign w:val="center"/>
          </w:tcPr>
          <w:p>
            <w:pPr>
              <w:spacing w:line="360" w:lineRule="exact"/>
              <w:jc w:val="center"/>
              <w:rPr>
                <w:rFonts w:hint="eastAsia" w:eastAsia="楷体" w:cs="楷体"/>
                <w:kern w:val="0"/>
                <w:szCs w:val="21"/>
              </w:rPr>
            </w:pPr>
            <w:r>
              <w:rPr>
                <w:rFonts w:hint="eastAsia" w:eastAsia="楷体" w:cs="楷体"/>
                <w:kern w:val="0"/>
                <w:szCs w:val="21"/>
              </w:rPr>
              <w:t>依据设计填写</w:t>
            </w:r>
          </w:p>
        </w:tc>
        <w:tc>
          <w:tcPr>
            <w:tcW w:w="627" w:type="pct"/>
            <w:noWrap w:val="0"/>
            <w:vAlign w:val="center"/>
          </w:tcPr>
          <w:p>
            <w:pPr>
              <w:spacing w:line="360" w:lineRule="exact"/>
              <w:jc w:val="center"/>
              <w:rPr>
                <w:rFonts w:hint="eastAsia" w:eastAsia="楷体" w:cs="楷体"/>
                <w:spacing w:val="-11"/>
                <w:kern w:val="0"/>
                <w:szCs w:val="21"/>
              </w:rPr>
            </w:pPr>
          </w:p>
        </w:tc>
        <w:tc>
          <w:tcPr>
            <w:tcW w:w="876" w:type="pct"/>
            <w:noWrap w:val="0"/>
            <w:vAlign w:val="center"/>
          </w:tcPr>
          <w:p>
            <w:pPr>
              <w:spacing w:line="36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90" w:type="pct"/>
            <w:vMerge w:val="restart"/>
            <w:noWrap w:val="0"/>
            <w:vAlign w:val="center"/>
          </w:tcPr>
          <w:p>
            <w:pPr>
              <w:spacing w:line="300" w:lineRule="exact"/>
              <w:jc w:val="center"/>
              <w:rPr>
                <w:rFonts w:hint="eastAsia" w:eastAsia="楷体" w:cs="楷体"/>
                <w:spacing w:val="-11"/>
                <w:kern w:val="0"/>
                <w:szCs w:val="21"/>
              </w:rPr>
            </w:pPr>
            <w:r>
              <w:rPr>
                <w:rFonts w:hint="eastAsia" w:eastAsia="楷体" w:cs="楷体"/>
                <w:spacing w:val="-11"/>
                <w:kern w:val="0"/>
                <w:szCs w:val="21"/>
              </w:rPr>
              <w:t>接</w:t>
            </w:r>
          </w:p>
          <w:p>
            <w:pPr>
              <w:spacing w:line="300" w:lineRule="exact"/>
              <w:jc w:val="center"/>
              <w:rPr>
                <w:rFonts w:hint="eastAsia" w:eastAsia="楷体" w:cs="楷体"/>
                <w:spacing w:val="-11"/>
                <w:kern w:val="0"/>
                <w:szCs w:val="21"/>
              </w:rPr>
            </w:pPr>
            <w:r>
              <w:rPr>
                <w:rFonts w:hint="eastAsia" w:eastAsia="楷体" w:cs="楷体"/>
                <w:spacing w:val="-11"/>
                <w:kern w:val="0"/>
                <w:szCs w:val="21"/>
              </w:rPr>
              <w:t>地</w:t>
            </w:r>
          </w:p>
          <w:p>
            <w:pPr>
              <w:spacing w:line="300" w:lineRule="exact"/>
              <w:jc w:val="center"/>
              <w:rPr>
                <w:rFonts w:hint="eastAsia" w:eastAsia="楷体" w:cs="楷体"/>
                <w:spacing w:val="-11"/>
                <w:kern w:val="0"/>
                <w:szCs w:val="21"/>
              </w:rPr>
            </w:pPr>
            <w:r>
              <w:rPr>
                <w:rFonts w:hint="eastAsia" w:eastAsia="楷体" w:cs="楷体"/>
                <w:spacing w:val="-11"/>
                <w:kern w:val="0"/>
                <w:szCs w:val="21"/>
              </w:rPr>
              <w:t>装</w:t>
            </w:r>
          </w:p>
          <w:p>
            <w:pPr>
              <w:spacing w:line="300" w:lineRule="exact"/>
              <w:jc w:val="center"/>
              <w:rPr>
                <w:rFonts w:hint="eastAsia" w:eastAsia="楷体" w:cs="楷体"/>
                <w:spacing w:val="-11"/>
                <w:kern w:val="0"/>
                <w:szCs w:val="21"/>
              </w:rPr>
            </w:pPr>
            <w:r>
              <w:rPr>
                <w:rFonts w:hint="eastAsia" w:eastAsia="楷体" w:cs="楷体"/>
                <w:spacing w:val="-11"/>
                <w:kern w:val="0"/>
                <w:szCs w:val="21"/>
              </w:rPr>
              <w:t>置</w:t>
            </w:r>
          </w:p>
        </w:tc>
        <w:tc>
          <w:tcPr>
            <w:tcW w:w="1223" w:type="pct"/>
            <w:gridSpan w:val="2"/>
            <w:noWrap w:val="0"/>
            <w:vAlign w:val="center"/>
          </w:tcPr>
          <w:p>
            <w:pPr>
              <w:spacing w:line="360" w:lineRule="exact"/>
              <w:jc w:val="center"/>
              <w:rPr>
                <w:rFonts w:hint="eastAsia" w:eastAsia="楷体" w:cs="楷体"/>
                <w:kern w:val="0"/>
                <w:szCs w:val="21"/>
              </w:rPr>
            </w:pPr>
            <w:r>
              <w:rPr>
                <w:rFonts w:hint="eastAsia" w:eastAsia="楷体" w:cs="楷体"/>
                <w:kern w:val="0"/>
                <w:szCs w:val="21"/>
              </w:rPr>
              <w:t>安装形式</w:t>
            </w:r>
          </w:p>
        </w:tc>
        <w:tc>
          <w:tcPr>
            <w:tcW w:w="1980" w:type="pct"/>
            <w:noWrap w:val="0"/>
            <w:vAlign w:val="center"/>
          </w:tcPr>
          <w:p>
            <w:pPr>
              <w:spacing w:line="360" w:lineRule="exact"/>
              <w:jc w:val="center"/>
              <w:rPr>
                <w:rFonts w:hint="eastAsia" w:eastAsia="楷体" w:cs="楷体"/>
                <w:kern w:val="0"/>
                <w:szCs w:val="21"/>
              </w:rPr>
            </w:pPr>
            <w:r>
              <w:rPr>
                <w:rFonts w:hint="eastAsia" w:eastAsia="楷体" w:cs="楷体"/>
                <w:kern w:val="0"/>
                <w:szCs w:val="21"/>
              </w:rPr>
              <w:t>自然/ 人工/混合</w:t>
            </w:r>
          </w:p>
        </w:tc>
        <w:tc>
          <w:tcPr>
            <w:tcW w:w="627" w:type="pct"/>
            <w:noWrap w:val="0"/>
            <w:vAlign w:val="center"/>
          </w:tcPr>
          <w:p>
            <w:pPr>
              <w:spacing w:line="360" w:lineRule="exact"/>
              <w:jc w:val="center"/>
              <w:rPr>
                <w:rFonts w:hint="eastAsia" w:eastAsia="楷体" w:cs="楷体"/>
                <w:spacing w:val="-11"/>
                <w:kern w:val="0"/>
                <w:szCs w:val="21"/>
              </w:rPr>
            </w:pPr>
          </w:p>
        </w:tc>
        <w:tc>
          <w:tcPr>
            <w:tcW w:w="876" w:type="pct"/>
            <w:noWrap w:val="0"/>
            <w:vAlign w:val="center"/>
          </w:tcPr>
          <w:p>
            <w:pPr>
              <w:spacing w:line="360" w:lineRule="exact"/>
              <w:jc w:val="center"/>
              <w:rPr>
                <w:rFonts w:hint="eastAsia" w:eastAsia="楷体" w:cs="楷体"/>
                <w:szCs w:val="21"/>
              </w:rPr>
            </w:pPr>
            <w:r>
              <w:rPr>
                <w:rFonts w:hint="eastAsia" w:eastAsia="楷体" w:cs="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90" w:type="pct"/>
            <w:vMerge w:val="continue"/>
            <w:noWrap w:val="0"/>
            <w:vAlign w:val="center"/>
          </w:tcPr>
          <w:p>
            <w:pPr>
              <w:spacing w:line="300" w:lineRule="exact"/>
              <w:jc w:val="center"/>
              <w:rPr>
                <w:rFonts w:hint="eastAsia" w:eastAsia="楷体" w:cs="楷体"/>
                <w:spacing w:val="-11"/>
                <w:kern w:val="0"/>
                <w:szCs w:val="21"/>
              </w:rPr>
            </w:pPr>
          </w:p>
        </w:tc>
        <w:tc>
          <w:tcPr>
            <w:tcW w:w="1223" w:type="pct"/>
            <w:gridSpan w:val="2"/>
            <w:noWrap w:val="0"/>
            <w:vAlign w:val="center"/>
          </w:tcPr>
          <w:p>
            <w:pPr>
              <w:spacing w:line="360" w:lineRule="exact"/>
              <w:jc w:val="center"/>
              <w:rPr>
                <w:rFonts w:hint="eastAsia" w:eastAsia="楷体" w:cs="楷体"/>
                <w:kern w:val="0"/>
                <w:szCs w:val="21"/>
              </w:rPr>
            </w:pPr>
            <w:r>
              <w:rPr>
                <w:rFonts w:hint="eastAsia" w:eastAsia="楷体" w:cs="楷体"/>
                <w:kern w:val="0"/>
                <w:szCs w:val="21"/>
              </w:rPr>
              <w:t>接地方式</w:t>
            </w:r>
          </w:p>
        </w:tc>
        <w:tc>
          <w:tcPr>
            <w:tcW w:w="1980" w:type="pct"/>
            <w:noWrap w:val="0"/>
            <w:vAlign w:val="center"/>
          </w:tcPr>
          <w:p>
            <w:pPr>
              <w:spacing w:line="360" w:lineRule="exact"/>
              <w:jc w:val="center"/>
              <w:rPr>
                <w:rFonts w:hint="eastAsia" w:eastAsia="楷体" w:cs="楷体"/>
                <w:kern w:val="0"/>
                <w:szCs w:val="21"/>
              </w:rPr>
            </w:pPr>
            <w:r>
              <w:rPr>
                <w:rFonts w:hint="eastAsia" w:eastAsia="楷体" w:cs="楷体"/>
                <w:kern w:val="0"/>
                <w:szCs w:val="21"/>
              </w:rPr>
              <w:t>共用/独立</w:t>
            </w:r>
          </w:p>
        </w:tc>
        <w:tc>
          <w:tcPr>
            <w:tcW w:w="627" w:type="pct"/>
            <w:noWrap w:val="0"/>
            <w:vAlign w:val="center"/>
          </w:tcPr>
          <w:p>
            <w:pPr>
              <w:spacing w:line="360" w:lineRule="exact"/>
              <w:jc w:val="center"/>
              <w:rPr>
                <w:rFonts w:hint="eastAsia" w:eastAsia="楷体" w:cs="楷体"/>
                <w:spacing w:val="-11"/>
                <w:kern w:val="0"/>
                <w:szCs w:val="21"/>
              </w:rPr>
            </w:pPr>
          </w:p>
        </w:tc>
        <w:tc>
          <w:tcPr>
            <w:tcW w:w="876" w:type="pct"/>
            <w:noWrap w:val="0"/>
            <w:vAlign w:val="center"/>
          </w:tcPr>
          <w:p>
            <w:pPr>
              <w:spacing w:line="360" w:lineRule="exact"/>
              <w:jc w:val="center"/>
              <w:rPr>
                <w:rFonts w:hint="eastAsia" w:eastAsia="楷体" w:cs="楷体"/>
                <w:szCs w:val="21"/>
              </w:rPr>
            </w:pPr>
            <w:r>
              <w:rPr>
                <w:rFonts w:hint="eastAsia" w:eastAsia="楷体" w:cs="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03" w:hRule="atLeast"/>
          <w:jc w:val="center"/>
        </w:trPr>
        <w:tc>
          <w:tcPr>
            <w:tcW w:w="290" w:type="pct"/>
            <w:vMerge w:val="continue"/>
            <w:noWrap w:val="0"/>
            <w:vAlign w:val="center"/>
          </w:tcPr>
          <w:p>
            <w:pPr>
              <w:spacing w:line="300" w:lineRule="exact"/>
              <w:jc w:val="center"/>
              <w:rPr>
                <w:rFonts w:hint="eastAsia" w:eastAsia="楷体" w:cs="楷体"/>
                <w:spacing w:val="-11"/>
                <w:kern w:val="0"/>
                <w:szCs w:val="21"/>
              </w:rPr>
            </w:pPr>
          </w:p>
        </w:tc>
        <w:tc>
          <w:tcPr>
            <w:tcW w:w="1223" w:type="pct"/>
            <w:gridSpan w:val="2"/>
            <w:noWrap w:val="0"/>
            <w:vAlign w:val="center"/>
          </w:tcPr>
          <w:p>
            <w:pPr>
              <w:spacing w:line="360" w:lineRule="exact"/>
              <w:jc w:val="center"/>
              <w:rPr>
                <w:rFonts w:hint="eastAsia" w:eastAsia="楷体" w:cs="楷体"/>
                <w:kern w:val="0"/>
                <w:szCs w:val="21"/>
              </w:rPr>
            </w:pPr>
            <w:r>
              <w:rPr>
                <w:rFonts w:hint="eastAsia" w:eastAsia="楷体" w:cs="楷体"/>
                <w:kern w:val="0"/>
                <w:szCs w:val="21"/>
              </w:rPr>
              <w:t>防跨步电压措施</w:t>
            </w:r>
          </w:p>
        </w:tc>
        <w:tc>
          <w:tcPr>
            <w:tcW w:w="1980" w:type="pct"/>
            <w:noWrap w:val="0"/>
            <w:vAlign w:val="center"/>
          </w:tcPr>
          <w:p>
            <w:pPr>
              <w:spacing w:line="360" w:lineRule="exact"/>
              <w:jc w:val="center"/>
              <w:rPr>
                <w:rFonts w:hint="eastAsia" w:eastAsia="楷体" w:cs="楷体"/>
                <w:kern w:val="0"/>
                <w:szCs w:val="21"/>
              </w:rPr>
            </w:pPr>
            <w:r>
              <w:rPr>
                <w:rFonts w:hint="eastAsia" w:eastAsia="楷体" w:cs="楷体"/>
                <w:kern w:val="0"/>
                <w:szCs w:val="21"/>
              </w:rPr>
              <w:t>GB 50057-2010 第4.5.6条第2款</w:t>
            </w:r>
          </w:p>
        </w:tc>
        <w:tc>
          <w:tcPr>
            <w:tcW w:w="627" w:type="pct"/>
            <w:noWrap w:val="0"/>
            <w:vAlign w:val="center"/>
          </w:tcPr>
          <w:p>
            <w:pPr>
              <w:spacing w:line="360" w:lineRule="exact"/>
              <w:jc w:val="center"/>
              <w:rPr>
                <w:rFonts w:hint="eastAsia" w:eastAsia="楷体" w:cs="楷体"/>
                <w:spacing w:val="-11"/>
                <w:kern w:val="0"/>
                <w:szCs w:val="21"/>
              </w:rPr>
            </w:pPr>
          </w:p>
        </w:tc>
        <w:tc>
          <w:tcPr>
            <w:tcW w:w="876" w:type="pct"/>
            <w:noWrap w:val="0"/>
            <w:vAlign w:val="center"/>
          </w:tcPr>
          <w:p>
            <w:pPr>
              <w:spacing w:line="36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90" w:type="pct"/>
            <w:vMerge w:val="continue"/>
            <w:noWrap w:val="0"/>
            <w:vAlign w:val="center"/>
          </w:tcPr>
          <w:p>
            <w:pPr>
              <w:spacing w:line="300" w:lineRule="exact"/>
              <w:jc w:val="center"/>
              <w:rPr>
                <w:rFonts w:hint="eastAsia" w:eastAsia="楷体" w:cs="楷体"/>
                <w:spacing w:val="-11"/>
                <w:kern w:val="0"/>
                <w:szCs w:val="21"/>
              </w:rPr>
            </w:pPr>
          </w:p>
        </w:tc>
        <w:tc>
          <w:tcPr>
            <w:tcW w:w="1223" w:type="pct"/>
            <w:gridSpan w:val="2"/>
            <w:noWrap w:val="0"/>
            <w:vAlign w:val="center"/>
          </w:tcPr>
          <w:p>
            <w:pPr>
              <w:spacing w:line="360" w:lineRule="exact"/>
              <w:jc w:val="center"/>
              <w:rPr>
                <w:rFonts w:hint="eastAsia" w:eastAsia="楷体" w:cs="楷体"/>
                <w:kern w:val="0"/>
                <w:szCs w:val="21"/>
              </w:rPr>
            </w:pPr>
            <w:r>
              <w:rPr>
                <w:rFonts w:hint="eastAsia" w:eastAsia="楷体" w:cs="楷体"/>
                <w:kern w:val="0"/>
                <w:szCs w:val="21"/>
              </w:rPr>
              <w:t>材料规格</w:t>
            </w:r>
          </w:p>
        </w:tc>
        <w:tc>
          <w:tcPr>
            <w:tcW w:w="1980" w:type="pct"/>
            <w:noWrap w:val="0"/>
            <w:vAlign w:val="center"/>
          </w:tcPr>
          <w:p>
            <w:pPr>
              <w:spacing w:line="360" w:lineRule="exact"/>
              <w:jc w:val="center"/>
              <w:rPr>
                <w:rFonts w:hint="eastAsia" w:eastAsia="楷体" w:cs="楷体"/>
                <w:kern w:val="0"/>
                <w:szCs w:val="21"/>
              </w:rPr>
            </w:pPr>
            <w:r>
              <w:rPr>
                <w:rFonts w:hint="eastAsia" w:eastAsia="楷体" w:cs="楷体"/>
                <w:kern w:val="0"/>
                <w:szCs w:val="21"/>
              </w:rPr>
              <w:t>GB 50057-2010 第5.4条</w:t>
            </w:r>
          </w:p>
        </w:tc>
        <w:tc>
          <w:tcPr>
            <w:tcW w:w="627" w:type="pct"/>
            <w:noWrap w:val="0"/>
            <w:vAlign w:val="center"/>
          </w:tcPr>
          <w:p>
            <w:pPr>
              <w:spacing w:line="360" w:lineRule="exact"/>
              <w:jc w:val="center"/>
              <w:rPr>
                <w:rFonts w:hint="eastAsia" w:eastAsia="楷体" w:cs="楷体"/>
                <w:spacing w:val="-11"/>
                <w:kern w:val="0"/>
                <w:szCs w:val="21"/>
              </w:rPr>
            </w:pPr>
          </w:p>
        </w:tc>
        <w:tc>
          <w:tcPr>
            <w:tcW w:w="876" w:type="pct"/>
            <w:noWrap w:val="0"/>
            <w:vAlign w:val="center"/>
          </w:tcPr>
          <w:p>
            <w:pPr>
              <w:spacing w:line="36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90" w:type="pct"/>
            <w:vMerge w:val="continue"/>
            <w:noWrap w:val="0"/>
            <w:vAlign w:val="center"/>
          </w:tcPr>
          <w:p>
            <w:pPr>
              <w:spacing w:line="300" w:lineRule="exact"/>
              <w:jc w:val="center"/>
              <w:rPr>
                <w:rFonts w:hint="eastAsia" w:eastAsia="楷体" w:cs="楷体"/>
                <w:spacing w:val="-11"/>
                <w:kern w:val="0"/>
                <w:szCs w:val="21"/>
              </w:rPr>
            </w:pPr>
          </w:p>
        </w:tc>
        <w:tc>
          <w:tcPr>
            <w:tcW w:w="1223" w:type="pct"/>
            <w:gridSpan w:val="2"/>
            <w:noWrap w:val="0"/>
            <w:vAlign w:val="center"/>
          </w:tcPr>
          <w:p>
            <w:pPr>
              <w:spacing w:line="360" w:lineRule="exact"/>
              <w:jc w:val="center"/>
              <w:rPr>
                <w:rFonts w:hint="eastAsia" w:eastAsia="楷体" w:cs="楷体"/>
                <w:kern w:val="0"/>
                <w:szCs w:val="21"/>
              </w:rPr>
            </w:pPr>
            <w:r>
              <w:rPr>
                <w:rFonts w:hint="eastAsia" w:eastAsia="楷体" w:cs="楷体"/>
                <w:kern w:val="0"/>
                <w:szCs w:val="21"/>
              </w:rPr>
              <w:t>防腐措施</w:t>
            </w:r>
          </w:p>
        </w:tc>
        <w:tc>
          <w:tcPr>
            <w:tcW w:w="1980" w:type="pct"/>
            <w:noWrap w:val="0"/>
            <w:vAlign w:val="center"/>
          </w:tcPr>
          <w:p>
            <w:pPr>
              <w:spacing w:line="360" w:lineRule="exact"/>
              <w:jc w:val="center"/>
              <w:rPr>
                <w:rFonts w:hint="eastAsia" w:eastAsia="楷体" w:cs="楷体"/>
                <w:kern w:val="0"/>
                <w:szCs w:val="21"/>
              </w:rPr>
            </w:pPr>
            <w:r>
              <w:rPr>
                <w:rFonts w:hint="eastAsia" w:eastAsia="楷体" w:cs="楷体"/>
                <w:kern w:val="0"/>
                <w:szCs w:val="21"/>
              </w:rPr>
              <w:t>热镀锌/防腐油漆/不锈钢/镀铜</w:t>
            </w:r>
          </w:p>
        </w:tc>
        <w:tc>
          <w:tcPr>
            <w:tcW w:w="627" w:type="pct"/>
            <w:noWrap w:val="0"/>
            <w:vAlign w:val="center"/>
          </w:tcPr>
          <w:p>
            <w:pPr>
              <w:spacing w:line="360" w:lineRule="exact"/>
              <w:jc w:val="center"/>
              <w:rPr>
                <w:rFonts w:hint="eastAsia" w:eastAsia="楷体" w:cs="楷体"/>
                <w:spacing w:val="-11"/>
                <w:kern w:val="0"/>
                <w:szCs w:val="21"/>
              </w:rPr>
            </w:pPr>
          </w:p>
        </w:tc>
        <w:tc>
          <w:tcPr>
            <w:tcW w:w="876" w:type="pct"/>
            <w:noWrap w:val="0"/>
            <w:vAlign w:val="center"/>
          </w:tcPr>
          <w:p>
            <w:pPr>
              <w:spacing w:line="36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90" w:type="pct"/>
            <w:vMerge w:val="continue"/>
            <w:noWrap w:val="0"/>
            <w:vAlign w:val="center"/>
          </w:tcPr>
          <w:p>
            <w:pPr>
              <w:spacing w:line="300" w:lineRule="exact"/>
              <w:jc w:val="center"/>
              <w:rPr>
                <w:rFonts w:hint="eastAsia" w:eastAsia="楷体" w:cs="楷体"/>
                <w:spacing w:val="-11"/>
                <w:kern w:val="0"/>
                <w:szCs w:val="21"/>
              </w:rPr>
            </w:pPr>
          </w:p>
        </w:tc>
        <w:tc>
          <w:tcPr>
            <w:tcW w:w="1223" w:type="pct"/>
            <w:gridSpan w:val="2"/>
            <w:noWrap w:val="0"/>
            <w:vAlign w:val="center"/>
          </w:tcPr>
          <w:p>
            <w:pPr>
              <w:spacing w:line="360" w:lineRule="exact"/>
              <w:jc w:val="center"/>
              <w:rPr>
                <w:rFonts w:hint="eastAsia" w:eastAsia="楷体" w:cs="楷体"/>
                <w:kern w:val="0"/>
                <w:szCs w:val="21"/>
              </w:rPr>
            </w:pPr>
            <w:r>
              <w:rPr>
                <w:rFonts w:hint="eastAsia" w:eastAsia="楷体" w:cs="楷体"/>
                <w:kern w:val="0"/>
                <w:szCs w:val="21"/>
              </w:rPr>
              <w:t>安装工艺</w:t>
            </w:r>
          </w:p>
        </w:tc>
        <w:tc>
          <w:tcPr>
            <w:tcW w:w="1980" w:type="pct"/>
            <w:noWrap w:val="0"/>
            <w:vAlign w:val="center"/>
          </w:tcPr>
          <w:p>
            <w:pPr>
              <w:spacing w:line="360" w:lineRule="exact"/>
              <w:jc w:val="center"/>
              <w:rPr>
                <w:rFonts w:hint="eastAsia" w:eastAsia="楷体" w:cs="楷体"/>
                <w:kern w:val="0"/>
                <w:szCs w:val="21"/>
              </w:rPr>
            </w:pPr>
            <w:r>
              <w:rPr>
                <w:rFonts w:hint="eastAsia" w:eastAsia="楷体" w:cs="楷体"/>
                <w:kern w:val="0"/>
                <w:szCs w:val="21"/>
              </w:rPr>
              <w:t>GB 50601-2010 第4.1.2条4款</w:t>
            </w:r>
          </w:p>
        </w:tc>
        <w:tc>
          <w:tcPr>
            <w:tcW w:w="627" w:type="pct"/>
            <w:noWrap w:val="0"/>
            <w:vAlign w:val="center"/>
          </w:tcPr>
          <w:p>
            <w:pPr>
              <w:spacing w:line="360" w:lineRule="exact"/>
              <w:jc w:val="center"/>
              <w:rPr>
                <w:rFonts w:hint="eastAsia" w:eastAsia="楷体" w:cs="楷体"/>
                <w:spacing w:val="-11"/>
                <w:kern w:val="0"/>
                <w:szCs w:val="21"/>
              </w:rPr>
            </w:pPr>
          </w:p>
        </w:tc>
        <w:tc>
          <w:tcPr>
            <w:tcW w:w="876" w:type="pct"/>
            <w:noWrap w:val="0"/>
            <w:vAlign w:val="center"/>
          </w:tcPr>
          <w:p>
            <w:pPr>
              <w:spacing w:line="36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03" w:hRule="atLeast"/>
          <w:jc w:val="center"/>
        </w:trPr>
        <w:tc>
          <w:tcPr>
            <w:tcW w:w="290" w:type="pct"/>
            <w:vMerge w:val="restart"/>
            <w:noWrap w:val="0"/>
            <w:vAlign w:val="center"/>
          </w:tcPr>
          <w:p>
            <w:pPr>
              <w:spacing w:line="300" w:lineRule="exact"/>
              <w:jc w:val="center"/>
              <w:rPr>
                <w:rFonts w:hint="eastAsia" w:eastAsia="楷体" w:cs="楷体"/>
                <w:spacing w:val="-11"/>
                <w:kern w:val="0"/>
                <w:szCs w:val="21"/>
              </w:rPr>
            </w:pPr>
            <w:r>
              <w:rPr>
                <w:rFonts w:hint="eastAsia" w:eastAsia="楷体" w:cs="楷体"/>
                <w:spacing w:val="-11"/>
                <w:kern w:val="0"/>
                <w:szCs w:val="21"/>
              </w:rPr>
              <w:t>等</w:t>
            </w:r>
          </w:p>
          <w:p>
            <w:pPr>
              <w:spacing w:line="300" w:lineRule="exact"/>
              <w:jc w:val="center"/>
              <w:rPr>
                <w:rFonts w:hint="eastAsia" w:eastAsia="楷体" w:cs="楷体"/>
                <w:spacing w:val="-11"/>
                <w:kern w:val="0"/>
                <w:szCs w:val="21"/>
              </w:rPr>
            </w:pPr>
            <w:r>
              <w:rPr>
                <w:rFonts w:hint="eastAsia" w:eastAsia="楷体" w:cs="楷体"/>
                <w:spacing w:val="-11"/>
                <w:kern w:val="0"/>
                <w:szCs w:val="21"/>
              </w:rPr>
              <w:t>电</w:t>
            </w:r>
          </w:p>
          <w:p>
            <w:pPr>
              <w:spacing w:line="300" w:lineRule="exact"/>
              <w:jc w:val="center"/>
              <w:rPr>
                <w:rFonts w:hint="eastAsia" w:eastAsia="楷体" w:cs="楷体"/>
                <w:spacing w:val="-11"/>
                <w:kern w:val="0"/>
                <w:szCs w:val="21"/>
              </w:rPr>
            </w:pPr>
            <w:r>
              <w:rPr>
                <w:rFonts w:hint="eastAsia" w:eastAsia="楷体" w:cs="楷体"/>
                <w:spacing w:val="-11"/>
                <w:kern w:val="0"/>
                <w:szCs w:val="21"/>
              </w:rPr>
              <w:t>位</w:t>
            </w:r>
          </w:p>
          <w:p>
            <w:pPr>
              <w:spacing w:line="300" w:lineRule="exact"/>
              <w:jc w:val="center"/>
              <w:rPr>
                <w:rFonts w:hint="eastAsia" w:eastAsia="楷体" w:cs="楷体"/>
                <w:spacing w:val="-11"/>
                <w:kern w:val="0"/>
                <w:szCs w:val="21"/>
              </w:rPr>
            </w:pPr>
            <w:r>
              <w:rPr>
                <w:rFonts w:hint="eastAsia" w:eastAsia="楷体" w:cs="楷体"/>
                <w:spacing w:val="-11"/>
                <w:kern w:val="0"/>
                <w:szCs w:val="21"/>
              </w:rPr>
              <w:t>连</w:t>
            </w:r>
          </w:p>
          <w:p>
            <w:pPr>
              <w:spacing w:line="300" w:lineRule="exact"/>
              <w:jc w:val="center"/>
              <w:rPr>
                <w:rFonts w:hint="eastAsia" w:eastAsia="楷体" w:cs="楷体"/>
                <w:spacing w:val="-11"/>
                <w:kern w:val="0"/>
                <w:szCs w:val="21"/>
              </w:rPr>
            </w:pPr>
            <w:r>
              <w:rPr>
                <w:rFonts w:hint="eastAsia" w:eastAsia="楷体" w:cs="楷体"/>
                <w:spacing w:val="-11"/>
                <w:kern w:val="0"/>
                <w:szCs w:val="21"/>
              </w:rPr>
              <w:t>接</w:t>
            </w:r>
          </w:p>
        </w:tc>
        <w:tc>
          <w:tcPr>
            <w:tcW w:w="1223" w:type="pct"/>
            <w:gridSpan w:val="2"/>
            <w:noWrap w:val="0"/>
            <w:vAlign w:val="center"/>
          </w:tcPr>
          <w:p>
            <w:pPr>
              <w:spacing w:line="360" w:lineRule="exact"/>
              <w:jc w:val="center"/>
              <w:rPr>
                <w:rFonts w:hint="eastAsia" w:eastAsia="楷体" w:cs="楷体"/>
                <w:kern w:val="0"/>
                <w:szCs w:val="21"/>
              </w:rPr>
            </w:pPr>
            <w:r>
              <w:rPr>
                <w:rFonts w:hint="eastAsia" w:eastAsia="楷体" w:cs="楷体"/>
                <w:kern w:val="0"/>
                <w:szCs w:val="21"/>
              </w:rPr>
              <w:t>总等电位连接排位置</w:t>
            </w:r>
          </w:p>
        </w:tc>
        <w:tc>
          <w:tcPr>
            <w:tcW w:w="1980" w:type="pct"/>
            <w:noWrap w:val="0"/>
            <w:vAlign w:val="center"/>
          </w:tcPr>
          <w:p>
            <w:pPr>
              <w:spacing w:line="360" w:lineRule="exact"/>
              <w:jc w:val="center"/>
              <w:rPr>
                <w:rFonts w:hint="eastAsia" w:eastAsia="楷体" w:cs="楷体"/>
                <w:kern w:val="0"/>
                <w:szCs w:val="21"/>
              </w:rPr>
            </w:pPr>
            <w:r>
              <w:rPr>
                <w:rFonts w:hint="eastAsia" w:eastAsia="楷体" w:cs="楷体"/>
                <w:kern w:val="0"/>
                <w:szCs w:val="21"/>
              </w:rPr>
              <w:t>GB 50601-2010 第7.1.1条</w:t>
            </w:r>
          </w:p>
        </w:tc>
        <w:tc>
          <w:tcPr>
            <w:tcW w:w="627" w:type="pct"/>
            <w:noWrap w:val="0"/>
            <w:vAlign w:val="center"/>
          </w:tcPr>
          <w:p>
            <w:pPr>
              <w:spacing w:line="360" w:lineRule="exact"/>
              <w:jc w:val="center"/>
              <w:rPr>
                <w:rFonts w:hint="eastAsia" w:eastAsia="楷体" w:cs="楷体"/>
                <w:spacing w:val="-11"/>
                <w:kern w:val="0"/>
                <w:szCs w:val="21"/>
              </w:rPr>
            </w:pPr>
          </w:p>
        </w:tc>
        <w:tc>
          <w:tcPr>
            <w:tcW w:w="876" w:type="pct"/>
            <w:noWrap w:val="0"/>
            <w:vAlign w:val="center"/>
          </w:tcPr>
          <w:p>
            <w:pPr>
              <w:spacing w:line="36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90" w:type="pct"/>
            <w:vMerge w:val="continue"/>
            <w:noWrap w:val="0"/>
            <w:vAlign w:val="center"/>
          </w:tcPr>
          <w:p>
            <w:pPr>
              <w:spacing w:line="300" w:lineRule="exact"/>
              <w:jc w:val="center"/>
              <w:rPr>
                <w:rFonts w:hint="eastAsia" w:eastAsia="楷体" w:cs="楷体"/>
                <w:spacing w:val="-11"/>
                <w:kern w:val="0"/>
                <w:szCs w:val="21"/>
              </w:rPr>
            </w:pPr>
          </w:p>
        </w:tc>
        <w:tc>
          <w:tcPr>
            <w:tcW w:w="1223" w:type="pct"/>
            <w:gridSpan w:val="2"/>
            <w:noWrap w:val="0"/>
            <w:vAlign w:val="center"/>
          </w:tcPr>
          <w:p>
            <w:pPr>
              <w:spacing w:line="360" w:lineRule="exact"/>
              <w:jc w:val="center"/>
              <w:rPr>
                <w:rFonts w:hint="eastAsia" w:eastAsia="楷体" w:cs="楷体"/>
                <w:kern w:val="0"/>
                <w:szCs w:val="21"/>
              </w:rPr>
            </w:pPr>
            <w:r>
              <w:rPr>
                <w:rFonts w:hint="eastAsia" w:eastAsia="楷体" w:cs="楷体"/>
                <w:kern w:val="0"/>
                <w:szCs w:val="21"/>
              </w:rPr>
              <w:t>材料规格</w:t>
            </w:r>
          </w:p>
        </w:tc>
        <w:tc>
          <w:tcPr>
            <w:tcW w:w="1980" w:type="pct"/>
            <w:noWrap w:val="0"/>
            <w:vAlign w:val="center"/>
          </w:tcPr>
          <w:p>
            <w:pPr>
              <w:spacing w:line="360" w:lineRule="exact"/>
              <w:jc w:val="center"/>
              <w:rPr>
                <w:rFonts w:hint="eastAsia" w:eastAsia="楷体" w:cs="楷体"/>
                <w:kern w:val="0"/>
                <w:szCs w:val="21"/>
              </w:rPr>
            </w:pPr>
            <w:r>
              <w:rPr>
                <w:rFonts w:hint="eastAsia" w:eastAsia="楷体" w:cs="楷体"/>
                <w:kern w:val="0"/>
                <w:szCs w:val="21"/>
              </w:rPr>
              <w:t>GB 50057-2010 第5.1.2条</w:t>
            </w:r>
          </w:p>
        </w:tc>
        <w:tc>
          <w:tcPr>
            <w:tcW w:w="627" w:type="pct"/>
            <w:noWrap w:val="0"/>
            <w:vAlign w:val="center"/>
          </w:tcPr>
          <w:p>
            <w:pPr>
              <w:spacing w:line="360" w:lineRule="exact"/>
              <w:jc w:val="center"/>
              <w:rPr>
                <w:rFonts w:hint="eastAsia" w:eastAsia="楷体" w:cs="楷体"/>
                <w:spacing w:val="-11"/>
                <w:kern w:val="0"/>
                <w:szCs w:val="21"/>
              </w:rPr>
            </w:pPr>
          </w:p>
        </w:tc>
        <w:tc>
          <w:tcPr>
            <w:tcW w:w="876" w:type="pct"/>
            <w:noWrap w:val="0"/>
            <w:vAlign w:val="center"/>
          </w:tcPr>
          <w:p>
            <w:pPr>
              <w:spacing w:line="36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0" w:type="pct"/>
            <w:vMerge w:val="continue"/>
            <w:noWrap w:val="0"/>
            <w:vAlign w:val="center"/>
          </w:tcPr>
          <w:p>
            <w:pPr>
              <w:spacing w:line="300" w:lineRule="exact"/>
              <w:jc w:val="center"/>
              <w:rPr>
                <w:rFonts w:hint="eastAsia" w:eastAsia="楷体" w:cs="楷体"/>
                <w:spacing w:val="-11"/>
                <w:kern w:val="0"/>
                <w:szCs w:val="21"/>
              </w:rPr>
            </w:pPr>
          </w:p>
        </w:tc>
        <w:tc>
          <w:tcPr>
            <w:tcW w:w="1223" w:type="pct"/>
            <w:gridSpan w:val="2"/>
            <w:noWrap w:val="0"/>
            <w:vAlign w:val="center"/>
          </w:tcPr>
          <w:p>
            <w:pPr>
              <w:spacing w:line="240" w:lineRule="exact"/>
              <w:jc w:val="center"/>
              <w:rPr>
                <w:rFonts w:hint="eastAsia" w:eastAsia="楷体" w:cs="楷体"/>
                <w:kern w:val="0"/>
                <w:szCs w:val="21"/>
              </w:rPr>
            </w:pPr>
            <w:r>
              <w:rPr>
                <w:rFonts w:hint="eastAsia" w:eastAsia="楷体" w:cs="楷体"/>
                <w:kern w:val="0"/>
                <w:szCs w:val="21"/>
              </w:rPr>
              <w:t>设备、电梯、桥架管线、水管、煤气管</w:t>
            </w:r>
          </w:p>
        </w:tc>
        <w:tc>
          <w:tcPr>
            <w:tcW w:w="1980" w:type="pct"/>
            <w:noWrap w:val="0"/>
            <w:vAlign w:val="center"/>
          </w:tcPr>
          <w:p>
            <w:pPr>
              <w:spacing w:line="240" w:lineRule="exact"/>
              <w:jc w:val="center"/>
              <w:rPr>
                <w:rFonts w:hint="eastAsia" w:eastAsia="楷体" w:cs="楷体"/>
                <w:kern w:val="0"/>
                <w:szCs w:val="21"/>
              </w:rPr>
            </w:pPr>
            <w:r>
              <w:rPr>
                <w:rFonts w:hint="eastAsia" w:eastAsia="楷体" w:cs="楷体"/>
                <w:kern w:val="0"/>
                <w:szCs w:val="21"/>
              </w:rPr>
              <w:t>GB 50057-2010 第6.3.3、6.3.4条</w:t>
            </w:r>
          </w:p>
        </w:tc>
        <w:tc>
          <w:tcPr>
            <w:tcW w:w="627" w:type="pct"/>
            <w:noWrap w:val="0"/>
            <w:vAlign w:val="center"/>
          </w:tcPr>
          <w:p>
            <w:pPr>
              <w:spacing w:line="240" w:lineRule="exact"/>
              <w:jc w:val="center"/>
              <w:rPr>
                <w:rFonts w:hint="eastAsia" w:eastAsia="楷体" w:cs="楷体"/>
                <w:spacing w:val="-11"/>
                <w:kern w:val="0"/>
                <w:szCs w:val="21"/>
              </w:rPr>
            </w:pPr>
          </w:p>
        </w:tc>
        <w:tc>
          <w:tcPr>
            <w:tcW w:w="876" w:type="pct"/>
            <w:noWrap w:val="0"/>
            <w:vAlign w:val="center"/>
          </w:tcPr>
          <w:p>
            <w:pPr>
              <w:spacing w:line="24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90" w:type="pct"/>
            <w:vMerge w:val="continue"/>
            <w:noWrap w:val="0"/>
            <w:vAlign w:val="center"/>
          </w:tcPr>
          <w:p>
            <w:pPr>
              <w:spacing w:line="300" w:lineRule="exact"/>
              <w:jc w:val="center"/>
              <w:rPr>
                <w:rFonts w:hint="eastAsia" w:eastAsia="楷体" w:cs="楷体"/>
                <w:spacing w:val="-11"/>
                <w:kern w:val="0"/>
                <w:szCs w:val="21"/>
              </w:rPr>
            </w:pPr>
          </w:p>
        </w:tc>
        <w:tc>
          <w:tcPr>
            <w:tcW w:w="1223" w:type="pct"/>
            <w:gridSpan w:val="2"/>
            <w:noWrap w:val="0"/>
            <w:vAlign w:val="center"/>
          </w:tcPr>
          <w:p>
            <w:pPr>
              <w:spacing w:line="360" w:lineRule="exact"/>
              <w:jc w:val="center"/>
              <w:rPr>
                <w:rFonts w:hint="eastAsia" w:eastAsia="楷体" w:cs="楷体"/>
                <w:kern w:val="0"/>
                <w:szCs w:val="21"/>
              </w:rPr>
            </w:pPr>
            <w:r>
              <w:rPr>
                <w:rFonts w:hint="eastAsia" w:eastAsia="楷体" w:cs="楷体"/>
                <w:kern w:val="0"/>
                <w:szCs w:val="21"/>
              </w:rPr>
              <w:t>电气连接质量</w:t>
            </w:r>
          </w:p>
        </w:tc>
        <w:tc>
          <w:tcPr>
            <w:tcW w:w="1980" w:type="pct"/>
            <w:noWrap w:val="0"/>
            <w:vAlign w:val="center"/>
          </w:tcPr>
          <w:p>
            <w:pPr>
              <w:spacing w:line="360" w:lineRule="exact"/>
              <w:jc w:val="center"/>
              <w:rPr>
                <w:rFonts w:hint="eastAsia" w:eastAsia="楷体" w:cs="楷体"/>
                <w:kern w:val="0"/>
                <w:szCs w:val="21"/>
              </w:rPr>
            </w:pPr>
            <w:r>
              <w:rPr>
                <w:rFonts w:hint="eastAsia" w:eastAsia="楷体" w:cs="楷体"/>
                <w:kern w:val="0"/>
                <w:szCs w:val="21"/>
              </w:rPr>
              <w:t>GB 50601-2010 第7.1.2条</w:t>
            </w:r>
          </w:p>
        </w:tc>
        <w:tc>
          <w:tcPr>
            <w:tcW w:w="627" w:type="pct"/>
            <w:noWrap w:val="0"/>
            <w:vAlign w:val="center"/>
          </w:tcPr>
          <w:p>
            <w:pPr>
              <w:spacing w:line="360" w:lineRule="exact"/>
              <w:jc w:val="center"/>
              <w:rPr>
                <w:rFonts w:hint="eastAsia" w:eastAsia="楷体" w:cs="楷体"/>
                <w:spacing w:val="-11"/>
                <w:kern w:val="0"/>
                <w:szCs w:val="21"/>
              </w:rPr>
            </w:pPr>
          </w:p>
        </w:tc>
        <w:tc>
          <w:tcPr>
            <w:tcW w:w="876" w:type="pct"/>
            <w:noWrap w:val="0"/>
            <w:vAlign w:val="center"/>
          </w:tcPr>
          <w:p>
            <w:pPr>
              <w:spacing w:line="36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03" w:hRule="atLeast"/>
          <w:jc w:val="center"/>
        </w:trPr>
        <w:tc>
          <w:tcPr>
            <w:tcW w:w="290" w:type="pct"/>
            <w:vMerge w:val="restart"/>
            <w:noWrap w:val="0"/>
            <w:vAlign w:val="center"/>
          </w:tcPr>
          <w:p>
            <w:pPr>
              <w:spacing w:line="240" w:lineRule="exact"/>
              <w:jc w:val="center"/>
              <w:rPr>
                <w:rFonts w:hint="eastAsia" w:eastAsia="楷体" w:cs="楷体"/>
                <w:szCs w:val="21"/>
              </w:rPr>
            </w:pPr>
            <w:r>
              <w:rPr>
                <w:rFonts w:hint="eastAsia" w:eastAsia="楷体" w:cs="楷体"/>
                <w:spacing w:val="-11"/>
                <w:kern w:val="0"/>
                <w:szCs w:val="21"/>
              </w:rPr>
              <w:t>线</w:t>
            </w:r>
          </w:p>
          <w:p>
            <w:pPr>
              <w:spacing w:line="240" w:lineRule="exact"/>
              <w:jc w:val="center"/>
              <w:rPr>
                <w:rFonts w:hint="eastAsia" w:eastAsia="楷体" w:cs="楷体"/>
                <w:spacing w:val="-11"/>
                <w:kern w:val="0"/>
                <w:szCs w:val="21"/>
              </w:rPr>
            </w:pPr>
            <w:r>
              <w:rPr>
                <w:rFonts w:hint="eastAsia" w:eastAsia="楷体" w:cs="楷体"/>
                <w:spacing w:val="-11"/>
                <w:kern w:val="0"/>
                <w:szCs w:val="21"/>
              </w:rPr>
              <w:t>缆</w:t>
            </w:r>
          </w:p>
          <w:p>
            <w:pPr>
              <w:spacing w:line="240" w:lineRule="exact"/>
              <w:jc w:val="center"/>
              <w:rPr>
                <w:rFonts w:hint="eastAsia" w:eastAsia="楷体" w:cs="楷体"/>
                <w:spacing w:val="-11"/>
                <w:kern w:val="0"/>
                <w:szCs w:val="21"/>
              </w:rPr>
            </w:pPr>
            <w:r>
              <w:rPr>
                <w:rFonts w:hint="eastAsia" w:eastAsia="楷体" w:cs="楷体"/>
                <w:spacing w:val="-11"/>
                <w:kern w:val="0"/>
                <w:szCs w:val="21"/>
              </w:rPr>
              <w:t>敷</w:t>
            </w:r>
          </w:p>
          <w:p>
            <w:pPr>
              <w:spacing w:line="240" w:lineRule="exact"/>
              <w:jc w:val="center"/>
              <w:rPr>
                <w:rFonts w:hint="eastAsia" w:eastAsia="楷体" w:cs="楷体"/>
                <w:spacing w:val="-11"/>
                <w:kern w:val="0"/>
                <w:szCs w:val="21"/>
              </w:rPr>
            </w:pPr>
            <w:r>
              <w:rPr>
                <w:rFonts w:hint="eastAsia" w:eastAsia="楷体" w:cs="楷体"/>
                <w:spacing w:val="-11"/>
                <w:kern w:val="0"/>
                <w:szCs w:val="21"/>
              </w:rPr>
              <w:t>设</w:t>
            </w:r>
          </w:p>
        </w:tc>
        <w:tc>
          <w:tcPr>
            <w:tcW w:w="1223" w:type="pct"/>
            <w:gridSpan w:val="2"/>
            <w:noWrap w:val="0"/>
            <w:vAlign w:val="center"/>
          </w:tcPr>
          <w:p>
            <w:pPr>
              <w:spacing w:line="360" w:lineRule="exact"/>
              <w:jc w:val="center"/>
              <w:rPr>
                <w:rFonts w:hint="eastAsia" w:eastAsia="楷体" w:cs="楷体"/>
                <w:kern w:val="0"/>
                <w:szCs w:val="21"/>
              </w:rPr>
            </w:pPr>
            <w:r>
              <w:rPr>
                <w:rFonts w:hint="eastAsia" w:eastAsia="楷体" w:cs="楷体"/>
                <w:kern w:val="0"/>
                <w:szCs w:val="21"/>
              </w:rPr>
              <w:t>敷设形式</w:t>
            </w:r>
          </w:p>
        </w:tc>
        <w:tc>
          <w:tcPr>
            <w:tcW w:w="1980" w:type="pct"/>
            <w:noWrap w:val="0"/>
            <w:vAlign w:val="center"/>
          </w:tcPr>
          <w:p>
            <w:pPr>
              <w:spacing w:line="360" w:lineRule="exact"/>
              <w:jc w:val="center"/>
              <w:rPr>
                <w:rFonts w:hint="eastAsia" w:eastAsia="楷体" w:cs="楷体"/>
                <w:kern w:val="0"/>
                <w:szCs w:val="21"/>
              </w:rPr>
            </w:pPr>
            <w:r>
              <w:rPr>
                <w:rFonts w:hint="eastAsia" w:eastAsia="楷体" w:cs="楷体"/>
                <w:kern w:val="0"/>
                <w:szCs w:val="21"/>
              </w:rPr>
              <w:t>架空/埋地</w:t>
            </w:r>
          </w:p>
        </w:tc>
        <w:tc>
          <w:tcPr>
            <w:tcW w:w="627" w:type="pct"/>
            <w:noWrap w:val="0"/>
            <w:vAlign w:val="center"/>
          </w:tcPr>
          <w:p>
            <w:pPr>
              <w:spacing w:line="360" w:lineRule="exact"/>
              <w:jc w:val="center"/>
              <w:rPr>
                <w:rFonts w:hint="eastAsia" w:eastAsia="楷体" w:cs="楷体"/>
                <w:spacing w:val="-11"/>
                <w:kern w:val="0"/>
                <w:szCs w:val="21"/>
              </w:rPr>
            </w:pPr>
          </w:p>
        </w:tc>
        <w:tc>
          <w:tcPr>
            <w:tcW w:w="876" w:type="pct"/>
            <w:noWrap w:val="0"/>
            <w:vAlign w:val="center"/>
          </w:tcPr>
          <w:p>
            <w:pPr>
              <w:spacing w:line="360" w:lineRule="exact"/>
              <w:jc w:val="center"/>
              <w:rPr>
                <w:rFonts w:hint="eastAsia" w:eastAsia="楷体" w:cs="楷体"/>
                <w:szCs w:val="21"/>
              </w:rPr>
            </w:pPr>
            <w:r>
              <w:rPr>
                <w:rFonts w:hint="eastAsia" w:eastAsia="楷体" w:cs="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90" w:type="pct"/>
            <w:vMerge w:val="continue"/>
            <w:noWrap w:val="0"/>
            <w:vAlign w:val="center"/>
          </w:tcPr>
          <w:p>
            <w:pPr>
              <w:spacing w:line="240" w:lineRule="exact"/>
              <w:jc w:val="center"/>
              <w:rPr>
                <w:rFonts w:hint="eastAsia" w:eastAsia="楷体" w:cs="楷体"/>
                <w:spacing w:val="-11"/>
                <w:kern w:val="0"/>
                <w:szCs w:val="21"/>
              </w:rPr>
            </w:pPr>
          </w:p>
        </w:tc>
        <w:tc>
          <w:tcPr>
            <w:tcW w:w="1223" w:type="pct"/>
            <w:gridSpan w:val="2"/>
            <w:noWrap w:val="0"/>
            <w:vAlign w:val="center"/>
          </w:tcPr>
          <w:p>
            <w:pPr>
              <w:spacing w:line="360" w:lineRule="exact"/>
              <w:jc w:val="center"/>
              <w:rPr>
                <w:rFonts w:hint="eastAsia" w:eastAsia="楷体" w:cs="楷体"/>
                <w:kern w:val="0"/>
                <w:szCs w:val="21"/>
              </w:rPr>
            </w:pPr>
            <w:r>
              <w:rPr>
                <w:rFonts w:hint="eastAsia" w:eastAsia="楷体" w:cs="楷体"/>
                <w:kern w:val="0"/>
                <w:szCs w:val="21"/>
              </w:rPr>
              <w:t>线缆屏蔽方式</w:t>
            </w:r>
          </w:p>
        </w:tc>
        <w:tc>
          <w:tcPr>
            <w:tcW w:w="1980" w:type="pct"/>
            <w:noWrap w:val="0"/>
            <w:vAlign w:val="center"/>
          </w:tcPr>
          <w:p>
            <w:pPr>
              <w:spacing w:line="360" w:lineRule="exact"/>
              <w:jc w:val="center"/>
              <w:rPr>
                <w:rFonts w:hint="eastAsia" w:eastAsia="楷体" w:cs="楷体"/>
                <w:kern w:val="0"/>
                <w:szCs w:val="21"/>
              </w:rPr>
            </w:pPr>
            <w:r>
              <w:rPr>
                <w:rFonts w:hint="eastAsia" w:eastAsia="楷体" w:cs="楷体"/>
                <w:kern w:val="0"/>
                <w:szCs w:val="21"/>
              </w:rPr>
              <w:t>穿金属管槽/铠装</w:t>
            </w:r>
          </w:p>
        </w:tc>
        <w:tc>
          <w:tcPr>
            <w:tcW w:w="627" w:type="pct"/>
            <w:noWrap w:val="0"/>
            <w:vAlign w:val="center"/>
          </w:tcPr>
          <w:p>
            <w:pPr>
              <w:spacing w:line="360" w:lineRule="exact"/>
              <w:jc w:val="center"/>
              <w:rPr>
                <w:rFonts w:hint="eastAsia" w:eastAsia="楷体" w:cs="楷体"/>
                <w:spacing w:val="-11"/>
                <w:kern w:val="0"/>
                <w:szCs w:val="21"/>
              </w:rPr>
            </w:pPr>
          </w:p>
        </w:tc>
        <w:tc>
          <w:tcPr>
            <w:tcW w:w="876" w:type="pct"/>
            <w:noWrap w:val="0"/>
            <w:vAlign w:val="center"/>
          </w:tcPr>
          <w:p>
            <w:pPr>
              <w:spacing w:line="360" w:lineRule="exact"/>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90" w:type="pct"/>
            <w:vMerge w:val="continue"/>
            <w:noWrap w:val="0"/>
            <w:vAlign w:val="center"/>
          </w:tcPr>
          <w:p>
            <w:pPr>
              <w:spacing w:line="240" w:lineRule="exact"/>
              <w:jc w:val="center"/>
              <w:rPr>
                <w:rFonts w:hint="eastAsia" w:eastAsia="楷体" w:cs="楷体"/>
                <w:spacing w:val="-11"/>
                <w:kern w:val="0"/>
                <w:szCs w:val="21"/>
              </w:rPr>
            </w:pPr>
          </w:p>
        </w:tc>
        <w:tc>
          <w:tcPr>
            <w:tcW w:w="1223" w:type="pct"/>
            <w:gridSpan w:val="2"/>
            <w:noWrap w:val="0"/>
            <w:vAlign w:val="center"/>
          </w:tcPr>
          <w:p>
            <w:pPr>
              <w:spacing w:line="360" w:lineRule="exact"/>
              <w:jc w:val="center"/>
              <w:rPr>
                <w:rFonts w:hint="eastAsia" w:eastAsia="楷体" w:cs="楷体"/>
                <w:kern w:val="0"/>
                <w:szCs w:val="21"/>
              </w:rPr>
            </w:pPr>
            <w:r>
              <w:rPr>
                <w:rFonts w:hint="eastAsia" w:eastAsia="楷体" w:cs="楷体"/>
                <w:kern w:val="0"/>
                <w:szCs w:val="21"/>
              </w:rPr>
              <w:t>屏蔽层</w:t>
            </w:r>
          </w:p>
        </w:tc>
        <w:tc>
          <w:tcPr>
            <w:tcW w:w="1980" w:type="pct"/>
            <w:noWrap w:val="0"/>
            <w:vAlign w:val="center"/>
          </w:tcPr>
          <w:p>
            <w:pPr>
              <w:spacing w:line="360" w:lineRule="exact"/>
              <w:jc w:val="center"/>
              <w:rPr>
                <w:rFonts w:hint="eastAsia" w:eastAsia="楷体" w:cs="楷体"/>
                <w:kern w:val="0"/>
                <w:szCs w:val="21"/>
              </w:rPr>
            </w:pPr>
            <w:r>
              <w:rPr>
                <w:rFonts w:hint="eastAsia" w:eastAsia="楷体" w:cs="楷体"/>
                <w:kern w:val="0"/>
                <w:szCs w:val="21"/>
              </w:rPr>
              <w:t>防雷界面处接地</w:t>
            </w:r>
          </w:p>
        </w:tc>
        <w:tc>
          <w:tcPr>
            <w:tcW w:w="627" w:type="pct"/>
            <w:noWrap w:val="0"/>
            <w:vAlign w:val="center"/>
          </w:tcPr>
          <w:p>
            <w:pPr>
              <w:spacing w:line="360" w:lineRule="exact"/>
              <w:jc w:val="center"/>
              <w:rPr>
                <w:rFonts w:hint="eastAsia" w:eastAsia="楷体" w:cs="楷体"/>
                <w:spacing w:val="-11"/>
                <w:kern w:val="0"/>
                <w:szCs w:val="21"/>
              </w:rPr>
            </w:pPr>
          </w:p>
        </w:tc>
        <w:tc>
          <w:tcPr>
            <w:tcW w:w="876" w:type="pct"/>
            <w:noWrap w:val="0"/>
            <w:vAlign w:val="center"/>
          </w:tcPr>
          <w:p>
            <w:pPr>
              <w:spacing w:line="360" w:lineRule="exact"/>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90" w:type="pct"/>
            <w:vMerge w:val="restart"/>
            <w:noWrap w:val="0"/>
            <w:vAlign w:val="center"/>
          </w:tcPr>
          <w:p>
            <w:pPr>
              <w:spacing w:line="300" w:lineRule="exact"/>
              <w:jc w:val="center"/>
              <w:rPr>
                <w:rFonts w:hint="eastAsia" w:eastAsia="楷体" w:cs="楷体"/>
                <w:spacing w:val="-11"/>
                <w:kern w:val="0"/>
                <w:szCs w:val="21"/>
              </w:rPr>
            </w:pPr>
            <w:r>
              <w:rPr>
                <w:rFonts w:hint="eastAsia" w:eastAsia="楷体" w:cs="楷体"/>
                <w:spacing w:val="-11"/>
                <w:kern w:val="0"/>
                <w:szCs w:val="21"/>
              </w:rPr>
              <w:t>电</w:t>
            </w:r>
          </w:p>
          <w:p>
            <w:pPr>
              <w:spacing w:line="300" w:lineRule="exact"/>
              <w:jc w:val="center"/>
              <w:rPr>
                <w:rFonts w:hint="eastAsia" w:eastAsia="楷体" w:cs="楷体"/>
                <w:spacing w:val="-11"/>
                <w:kern w:val="0"/>
                <w:szCs w:val="21"/>
              </w:rPr>
            </w:pPr>
            <w:r>
              <w:rPr>
                <w:rFonts w:hint="eastAsia" w:eastAsia="楷体" w:cs="楷体"/>
                <w:spacing w:val="-11"/>
                <w:kern w:val="0"/>
                <w:szCs w:val="21"/>
              </w:rPr>
              <w:t>涌</w:t>
            </w:r>
          </w:p>
          <w:p>
            <w:pPr>
              <w:spacing w:line="300" w:lineRule="exact"/>
              <w:jc w:val="center"/>
              <w:rPr>
                <w:rFonts w:hint="eastAsia" w:eastAsia="楷体" w:cs="楷体"/>
                <w:spacing w:val="-11"/>
                <w:kern w:val="0"/>
                <w:szCs w:val="21"/>
              </w:rPr>
            </w:pPr>
            <w:r>
              <w:rPr>
                <w:rFonts w:hint="eastAsia" w:eastAsia="楷体" w:cs="楷体"/>
                <w:spacing w:val="-11"/>
                <w:kern w:val="0"/>
                <w:szCs w:val="21"/>
              </w:rPr>
              <w:t>保</w:t>
            </w:r>
          </w:p>
          <w:p>
            <w:pPr>
              <w:spacing w:line="300" w:lineRule="exact"/>
              <w:jc w:val="center"/>
              <w:rPr>
                <w:rFonts w:hint="eastAsia" w:eastAsia="楷体" w:cs="楷体"/>
                <w:spacing w:val="-11"/>
                <w:kern w:val="0"/>
                <w:szCs w:val="21"/>
              </w:rPr>
            </w:pPr>
            <w:r>
              <w:rPr>
                <w:rFonts w:hint="eastAsia" w:eastAsia="楷体" w:cs="楷体"/>
                <w:spacing w:val="-11"/>
                <w:kern w:val="0"/>
                <w:szCs w:val="21"/>
              </w:rPr>
              <w:t>护</w:t>
            </w:r>
          </w:p>
          <w:p>
            <w:pPr>
              <w:spacing w:line="300" w:lineRule="exact"/>
              <w:jc w:val="center"/>
              <w:rPr>
                <w:rFonts w:hint="eastAsia" w:eastAsia="楷体" w:cs="楷体"/>
                <w:spacing w:val="-11"/>
                <w:kern w:val="0"/>
                <w:szCs w:val="21"/>
              </w:rPr>
            </w:pPr>
            <w:r>
              <w:rPr>
                <w:rFonts w:hint="eastAsia" w:eastAsia="楷体" w:cs="楷体"/>
                <w:spacing w:val="-11"/>
                <w:kern w:val="0"/>
                <w:szCs w:val="21"/>
              </w:rPr>
              <w:t>器</w:t>
            </w:r>
          </w:p>
        </w:tc>
        <w:tc>
          <w:tcPr>
            <w:tcW w:w="291" w:type="pct"/>
            <w:vMerge w:val="restart"/>
            <w:noWrap w:val="0"/>
            <w:vAlign w:val="center"/>
          </w:tcPr>
          <w:p>
            <w:pPr>
              <w:spacing w:line="360" w:lineRule="exact"/>
              <w:jc w:val="center"/>
              <w:rPr>
                <w:rFonts w:hint="eastAsia" w:eastAsia="楷体" w:cs="楷体"/>
                <w:kern w:val="0"/>
                <w:szCs w:val="21"/>
              </w:rPr>
            </w:pPr>
            <w:r>
              <w:rPr>
                <w:rFonts w:hint="eastAsia" w:eastAsia="楷体" w:cs="楷体"/>
                <w:kern w:val="0"/>
                <w:szCs w:val="21"/>
              </w:rPr>
              <w:t>电源</w:t>
            </w:r>
          </w:p>
        </w:tc>
        <w:tc>
          <w:tcPr>
            <w:tcW w:w="932" w:type="pct"/>
            <w:noWrap w:val="0"/>
            <w:vAlign w:val="center"/>
          </w:tcPr>
          <w:p>
            <w:pPr>
              <w:spacing w:line="360" w:lineRule="exact"/>
              <w:jc w:val="center"/>
              <w:rPr>
                <w:rFonts w:hint="eastAsia" w:eastAsia="楷体" w:cs="楷体"/>
                <w:kern w:val="0"/>
                <w:szCs w:val="21"/>
              </w:rPr>
            </w:pPr>
            <w:r>
              <w:rPr>
                <w:rFonts w:hint="eastAsia" w:eastAsia="楷体" w:cs="楷体"/>
                <w:kern w:val="0"/>
                <w:szCs w:val="21"/>
              </w:rPr>
              <w:t>配电制式</w:t>
            </w:r>
          </w:p>
        </w:tc>
        <w:tc>
          <w:tcPr>
            <w:tcW w:w="1980" w:type="pct"/>
            <w:noWrap w:val="0"/>
            <w:vAlign w:val="center"/>
          </w:tcPr>
          <w:p>
            <w:pPr>
              <w:spacing w:line="360" w:lineRule="exact"/>
              <w:jc w:val="center"/>
              <w:rPr>
                <w:rFonts w:hint="eastAsia" w:eastAsia="楷体" w:cs="楷体"/>
                <w:kern w:val="0"/>
                <w:szCs w:val="21"/>
              </w:rPr>
            </w:pPr>
            <w:r>
              <w:rPr>
                <w:rFonts w:hint="eastAsia" w:eastAsia="楷体" w:cs="楷体"/>
                <w:kern w:val="0"/>
                <w:szCs w:val="21"/>
              </w:rPr>
              <w:t>TT/IT/TN-S/TN-C-S</w:t>
            </w:r>
          </w:p>
        </w:tc>
        <w:tc>
          <w:tcPr>
            <w:tcW w:w="627" w:type="pct"/>
            <w:noWrap w:val="0"/>
            <w:vAlign w:val="center"/>
          </w:tcPr>
          <w:p>
            <w:pPr>
              <w:spacing w:line="360" w:lineRule="exact"/>
              <w:jc w:val="center"/>
              <w:rPr>
                <w:rFonts w:hint="eastAsia" w:eastAsia="楷体" w:cs="楷体"/>
                <w:kern w:val="0"/>
                <w:szCs w:val="21"/>
              </w:rPr>
            </w:pPr>
          </w:p>
        </w:tc>
        <w:tc>
          <w:tcPr>
            <w:tcW w:w="876" w:type="pct"/>
            <w:noWrap w:val="0"/>
            <w:vAlign w:val="center"/>
          </w:tcPr>
          <w:p>
            <w:pPr>
              <w:spacing w:line="36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03" w:hRule="atLeast"/>
          <w:jc w:val="center"/>
        </w:trPr>
        <w:tc>
          <w:tcPr>
            <w:tcW w:w="290" w:type="pct"/>
            <w:vMerge w:val="continue"/>
            <w:noWrap w:val="0"/>
            <w:vAlign w:val="center"/>
          </w:tcPr>
          <w:p>
            <w:pPr>
              <w:spacing w:line="300" w:lineRule="exact"/>
              <w:jc w:val="center"/>
              <w:rPr>
                <w:rFonts w:hint="eastAsia" w:eastAsia="楷体" w:cs="楷体"/>
                <w:spacing w:val="-11"/>
                <w:kern w:val="0"/>
                <w:szCs w:val="21"/>
              </w:rPr>
            </w:pPr>
          </w:p>
        </w:tc>
        <w:tc>
          <w:tcPr>
            <w:tcW w:w="291" w:type="pct"/>
            <w:vMerge w:val="continue"/>
            <w:noWrap w:val="0"/>
            <w:vAlign w:val="center"/>
          </w:tcPr>
          <w:p>
            <w:pPr>
              <w:spacing w:line="360" w:lineRule="exact"/>
              <w:jc w:val="center"/>
              <w:rPr>
                <w:rFonts w:hint="eastAsia" w:eastAsia="楷体" w:cs="楷体"/>
                <w:kern w:val="0"/>
                <w:szCs w:val="21"/>
              </w:rPr>
            </w:pPr>
          </w:p>
        </w:tc>
        <w:tc>
          <w:tcPr>
            <w:tcW w:w="932" w:type="pct"/>
            <w:noWrap w:val="0"/>
            <w:vAlign w:val="center"/>
          </w:tcPr>
          <w:p>
            <w:pPr>
              <w:spacing w:line="360" w:lineRule="exact"/>
              <w:jc w:val="center"/>
              <w:rPr>
                <w:rFonts w:hint="eastAsia" w:eastAsia="楷体" w:cs="楷体"/>
                <w:kern w:val="0"/>
                <w:szCs w:val="21"/>
              </w:rPr>
            </w:pPr>
            <w:r>
              <w:rPr>
                <w:rFonts w:hint="eastAsia" w:eastAsia="楷体" w:cs="楷体"/>
                <w:kern w:val="0"/>
                <w:szCs w:val="21"/>
              </w:rPr>
              <w:t>安装级数/数量</w:t>
            </w:r>
          </w:p>
        </w:tc>
        <w:tc>
          <w:tcPr>
            <w:tcW w:w="1980" w:type="pct"/>
            <w:noWrap w:val="0"/>
            <w:vAlign w:val="center"/>
          </w:tcPr>
          <w:p>
            <w:pPr>
              <w:spacing w:line="360" w:lineRule="exact"/>
              <w:jc w:val="center"/>
              <w:rPr>
                <w:rFonts w:hint="eastAsia" w:eastAsia="楷体" w:cs="楷体"/>
                <w:kern w:val="0"/>
                <w:szCs w:val="21"/>
              </w:rPr>
            </w:pPr>
            <w:r>
              <w:rPr>
                <w:rFonts w:hint="eastAsia" w:eastAsia="楷体" w:cs="楷体"/>
                <w:kern w:val="0"/>
                <w:szCs w:val="21"/>
              </w:rPr>
              <w:t>—</w:t>
            </w:r>
          </w:p>
        </w:tc>
        <w:tc>
          <w:tcPr>
            <w:tcW w:w="627" w:type="pct"/>
            <w:noWrap w:val="0"/>
            <w:vAlign w:val="center"/>
          </w:tcPr>
          <w:p>
            <w:pPr>
              <w:spacing w:line="300" w:lineRule="exact"/>
              <w:jc w:val="center"/>
              <w:rPr>
                <w:rFonts w:hint="eastAsia" w:eastAsia="楷体" w:cs="楷体"/>
                <w:kern w:val="0"/>
                <w:szCs w:val="21"/>
              </w:rPr>
            </w:pPr>
            <w:r>
              <w:rPr>
                <w:rFonts w:hint="eastAsia" w:eastAsia="楷体" w:cs="楷体"/>
                <w:kern w:val="0"/>
                <w:szCs w:val="21"/>
              </w:rPr>
              <w:t>/</w:t>
            </w:r>
          </w:p>
        </w:tc>
        <w:tc>
          <w:tcPr>
            <w:tcW w:w="876" w:type="pct"/>
            <w:noWrap w:val="0"/>
            <w:vAlign w:val="center"/>
          </w:tcPr>
          <w:p>
            <w:pPr>
              <w:spacing w:line="30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90" w:type="pct"/>
            <w:vMerge w:val="continue"/>
            <w:noWrap w:val="0"/>
            <w:vAlign w:val="center"/>
          </w:tcPr>
          <w:p>
            <w:pPr>
              <w:spacing w:line="300" w:lineRule="exact"/>
              <w:jc w:val="center"/>
              <w:rPr>
                <w:rFonts w:hint="eastAsia" w:eastAsia="楷体" w:cs="楷体"/>
                <w:spacing w:val="-11"/>
                <w:kern w:val="0"/>
                <w:szCs w:val="21"/>
              </w:rPr>
            </w:pPr>
          </w:p>
        </w:tc>
        <w:tc>
          <w:tcPr>
            <w:tcW w:w="291" w:type="pct"/>
            <w:vMerge w:val="continue"/>
            <w:noWrap w:val="0"/>
            <w:vAlign w:val="center"/>
          </w:tcPr>
          <w:p>
            <w:pPr>
              <w:spacing w:line="360" w:lineRule="exact"/>
              <w:jc w:val="center"/>
              <w:rPr>
                <w:rFonts w:hint="eastAsia" w:eastAsia="楷体" w:cs="楷体"/>
                <w:kern w:val="0"/>
                <w:szCs w:val="21"/>
              </w:rPr>
            </w:pPr>
          </w:p>
        </w:tc>
        <w:tc>
          <w:tcPr>
            <w:tcW w:w="932" w:type="pct"/>
            <w:noWrap w:val="0"/>
            <w:vAlign w:val="center"/>
          </w:tcPr>
          <w:p>
            <w:pPr>
              <w:spacing w:line="360" w:lineRule="exact"/>
              <w:jc w:val="center"/>
              <w:rPr>
                <w:rFonts w:hint="eastAsia" w:eastAsia="楷体" w:cs="楷体"/>
                <w:kern w:val="0"/>
                <w:szCs w:val="21"/>
              </w:rPr>
            </w:pPr>
            <w:r>
              <w:rPr>
                <w:rFonts w:hint="eastAsia" w:eastAsia="楷体" w:cs="楷体"/>
                <w:kern w:val="0"/>
                <w:szCs w:val="21"/>
              </w:rPr>
              <w:t>状态指示（劣化）</w:t>
            </w:r>
          </w:p>
        </w:tc>
        <w:tc>
          <w:tcPr>
            <w:tcW w:w="1980" w:type="pct"/>
            <w:noWrap w:val="0"/>
            <w:vAlign w:val="center"/>
          </w:tcPr>
          <w:p>
            <w:pPr>
              <w:spacing w:line="360" w:lineRule="exact"/>
              <w:jc w:val="center"/>
              <w:rPr>
                <w:rFonts w:hint="eastAsia" w:eastAsia="楷体" w:cs="楷体"/>
                <w:kern w:val="0"/>
                <w:szCs w:val="21"/>
              </w:rPr>
            </w:pPr>
            <w:r>
              <w:rPr>
                <w:rFonts w:hint="eastAsia" w:eastAsia="楷体" w:cs="楷体"/>
                <w:kern w:val="0"/>
                <w:szCs w:val="21"/>
              </w:rPr>
              <w:t>有/正常</w:t>
            </w:r>
          </w:p>
        </w:tc>
        <w:tc>
          <w:tcPr>
            <w:tcW w:w="627" w:type="pct"/>
            <w:noWrap w:val="0"/>
            <w:vAlign w:val="center"/>
          </w:tcPr>
          <w:p>
            <w:pPr>
              <w:spacing w:line="280" w:lineRule="exact"/>
              <w:rPr>
                <w:rFonts w:hint="eastAsia" w:eastAsia="楷体" w:cs="楷体"/>
                <w:spacing w:val="-11"/>
                <w:kern w:val="0"/>
                <w:szCs w:val="21"/>
              </w:rPr>
            </w:pPr>
          </w:p>
        </w:tc>
        <w:tc>
          <w:tcPr>
            <w:tcW w:w="876" w:type="pct"/>
            <w:noWrap w:val="0"/>
            <w:vAlign w:val="center"/>
          </w:tcPr>
          <w:p>
            <w:pPr>
              <w:spacing w:line="280" w:lineRule="exact"/>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90" w:type="pct"/>
            <w:vMerge w:val="continue"/>
            <w:noWrap w:val="0"/>
            <w:vAlign w:val="center"/>
          </w:tcPr>
          <w:p>
            <w:pPr>
              <w:spacing w:line="300" w:lineRule="exact"/>
              <w:jc w:val="center"/>
              <w:rPr>
                <w:rFonts w:hint="eastAsia" w:eastAsia="楷体" w:cs="楷体"/>
                <w:spacing w:val="-11"/>
                <w:kern w:val="0"/>
                <w:szCs w:val="21"/>
              </w:rPr>
            </w:pPr>
          </w:p>
        </w:tc>
        <w:tc>
          <w:tcPr>
            <w:tcW w:w="291" w:type="pct"/>
            <w:vMerge w:val="continue"/>
            <w:noWrap w:val="0"/>
            <w:vAlign w:val="center"/>
          </w:tcPr>
          <w:p>
            <w:pPr>
              <w:spacing w:line="360" w:lineRule="exact"/>
              <w:jc w:val="center"/>
              <w:rPr>
                <w:rFonts w:hint="eastAsia" w:eastAsia="楷体" w:cs="楷体"/>
                <w:kern w:val="0"/>
                <w:szCs w:val="21"/>
              </w:rPr>
            </w:pPr>
          </w:p>
        </w:tc>
        <w:tc>
          <w:tcPr>
            <w:tcW w:w="932" w:type="pct"/>
            <w:noWrap w:val="0"/>
            <w:vAlign w:val="center"/>
          </w:tcPr>
          <w:p>
            <w:pPr>
              <w:spacing w:line="360" w:lineRule="exact"/>
              <w:jc w:val="center"/>
              <w:rPr>
                <w:rFonts w:hint="eastAsia" w:eastAsia="楷体" w:cs="楷体"/>
                <w:kern w:val="0"/>
                <w:szCs w:val="21"/>
              </w:rPr>
            </w:pPr>
            <w:r>
              <w:rPr>
                <w:rFonts w:hint="eastAsia" w:eastAsia="楷体" w:cs="楷体"/>
                <w:kern w:val="0"/>
                <w:szCs w:val="21"/>
              </w:rPr>
              <w:t>过流保护</w:t>
            </w:r>
          </w:p>
        </w:tc>
        <w:tc>
          <w:tcPr>
            <w:tcW w:w="1980" w:type="pct"/>
            <w:noWrap w:val="0"/>
            <w:vAlign w:val="center"/>
          </w:tcPr>
          <w:p>
            <w:pPr>
              <w:spacing w:line="360" w:lineRule="exact"/>
              <w:jc w:val="center"/>
              <w:rPr>
                <w:rFonts w:hint="eastAsia" w:eastAsia="楷体" w:cs="楷体"/>
                <w:kern w:val="0"/>
                <w:szCs w:val="21"/>
              </w:rPr>
            </w:pPr>
            <w:r>
              <w:rPr>
                <w:rFonts w:hint="eastAsia" w:eastAsia="楷体" w:cs="楷体"/>
                <w:kern w:val="0"/>
                <w:szCs w:val="21"/>
              </w:rPr>
              <w:t>后备保护装置/熔断器</w:t>
            </w:r>
          </w:p>
        </w:tc>
        <w:tc>
          <w:tcPr>
            <w:tcW w:w="627" w:type="pct"/>
            <w:noWrap w:val="0"/>
            <w:vAlign w:val="center"/>
          </w:tcPr>
          <w:p>
            <w:pPr>
              <w:spacing w:line="280" w:lineRule="exact"/>
              <w:rPr>
                <w:rFonts w:hint="eastAsia" w:eastAsia="楷体" w:cs="楷体"/>
                <w:spacing w:val="-11"/>
                <w:kern w:val="0"/>
                <w:szCs w:val="21"/>
              </w:rPr>
            </w:pPr>
          </w:p>
        </w:tc>
        <w:tc>
          <w:tcPr>
            <w:tcW w:w="876" w:type="pct"/>
            <w:noWrap w:val="0"/>
            <w:vAlign w:val="center"/>
          </w:tcPr>
          <w:p>
            <w:pPr>
              <w:spacing w:line="280" w:lineRule="exact"/>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90" w:type="pct"/>
            <w:vMerge w:val="continue"/>
            <w:noWrap w:val="0"/>
            <w:vAlign w:val="center"/>
          </w:tcPr>
          <w:p>
            <w:pPr>
              <w:spacing w:line="300" w:lineRule="exact"/>
              <w:jc w:val="center"/>
              <w:rPr>
                <w:rFonts w:hint="eastAsia" w:eastAsia="楷体" w:cs="楷体"/>
                <w:spacing w:val="-11"/>
                <w:kern w:val="0"/>
                <w:szCs w:val="21"/>
              </w:rPr>
            </w:pPr>
          </w:p>
        </w:tc>
        <w:tc>
          <w:tcPr>
            <w:tcW w:w="291" w:type="pct"/>
            <w:vMerge w:val="restart"/>
            <w:noWrap w:val="0"/>
            <w:vAlign w:val="center"/>
          </w:tcPr>
          <w:p>
            <w:pPr>
              <w:spacing w:line="400" w:lineRule="exact"/>
              <w:jc w:val="center"/>
              <w:rPr>
                <w:rFonts w:hint="eastAsia" w:eastAsia="楷体" w:cs="楷体"/>
                <w:kern w:val="0"/>
                <w:szCs w:val="21"/>
              </w:rPr>
            </w:pPr>
            <w:r>
              <w:rPr>
                <w:rFonts w:hint="eastAsia" w:eastAsia="楷体" w:cs="楷体"/>
                <w:kern w:val="0"/>
                <w:szCs w:val="21"/>
              </w:rPr>
              <w:t>信号</w:t>
            </w:r>
          </w:p>
        </w:tc>
        <w:tc>
          <w:tcPr>
            <w:tcW w:w="932" w:type="pct"/>
            <w:noWrap w:val="0"/>
            <w:vAlign w:val="center"/>
          </w:tcPr>
          <w:p>
            <w:pPr>
              <w:spacing w:line="400" w:lineRule="exact"/>
              <w:jc w:val="center"/>
              <w:rPr>
                <w:rFonts w:hint="eastAsia" w:eastAsia="楷体" w:cs="楷体"/>
                <w:kern w:val="0"/>
                <w:szCs w:val="21"/>
              </w:rPr>
            </w:pPr>
            <w:r>
              <w:rPr>
                <w:rFonts w:hint="eastAsia" w:eastAsia="楷体" w:cs="楷体"/>
                <w:kern w:val="0"/>
                <w:szCs w:val="21"/>
              </w:rPr>
              <w:t>安装位置</w:t>
            </w:r>
          </w:p>
        </w:tc>
        <w:tc>
          <w:tcPr>
            <w:tcW w:w="1980" w:type="pct"/>
            <w:noWrap w:val="0"/>
            <w:vAlign w:val="center"/>
          </w:tcPr>
          <w:p>
            <w:pPr>
              <w:spacing w:line="400" w:lineRule="exact"/>
              <w:jc w:val="center"/>
              <w:rPr>
                <w:rFonts w:hint="eastAsia" w:eastAsia="楷体" w:cs="楷体"/>
                <w:kern w:val="0"/>
                <w:szCs w:val="21"/>
              </w:rPr>
            </w:pPr>
            <w:r>
              <w:rPr>
                <w:rFonts w:hint="eastAsia" w:eastAsia="楷体" w:cs="楷体"/>
                <w:kern w:val="0"/>
                <w:szCs w:val="21"/>
              </w:rPr>
              <w:t>端口前</w:t>
            </w:r>
          </w:p>
        </w:tc>
        <w:tc>
          <w:tcPr>
            <w:tcW w:w="627" w:type="pct"/>
            <w:noWrap w:val="0"/>
            <w:vAlign w:val="center"/>
          </w:tcPr>
          <w:p>
            <w:pPr>
              <w:spacing w:line="280" w:lineRule="exact"/>
              <w:rPr>
                <w:rFonts w:hint="eastAsia" w:eastAsia="楷体" w:cs="楷体"/>
                <w:spacing w:val="-11"/>
                <w:kern w:val="0"/>
                <w:szCs w:val="21"/>
              </w:rPr>
            </w:pPr>
          </w:p>
        </w:tc>
        <w:tc>
          <w:tcPr>
            <w:tcW w:w="876" w:type="pct"/>
            <w:noWrap w:val="0"/>
            <w:vAlign w:val="center"/>
          </w:tcPr>
          <w:p>
            <w:pPr>
              <w:spacing w:line="280" w:lineRule="exact"/>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03" w:hRule="atLeast"/>
          <w:jc w:val="center"/>
        </w:trPr>
        <w:tc>
          <w:tcPr>
            <w:tcW w:w="290" w:type="pct"/>
            <w:vMerge w:val="continue"/>
            <w:noWrap w:val="0"/>
            <w:vAlign w:val="center"/>
          </w:tcPr>
          <w:p>
            <w:pPr>
              <w:spacing w:line="300" w:lineRule="exact"/>
              <w:jc w:val="center"/>
              <w:rPr>
                <w:rFonts w:hint="eastAsia" w:eastAsia="楷体" w:cs="楷体"/>
                <w:spacing w:val="-11"/>
                <w:kern w:val="0"/>
                <w:szCs w:val="21"/>
              </w:rPr>
            </w:pPr>
          </w:p>
        </w:tc>
        <w:tc>
          <w:tcPr>
            <w:tcW w:w="291" w:type="pct"/>
            <w:vMerge w:val="continue"/>
            <w:noWrap w:val="0"/>
            <w:vAlign w:val="center"/>
          </w:tcPr>
          <w:p>
            <w:pPr>
              <w:spacing w:line="400" w:lineRule="exact"/>
              <w:jc w:val="center"/>
              <w:rPr>
                <w:rFonts w:hint="eastAsia" w:eastAsia="楷体" w:cs="楷体"/>
                <w:kern w:val="0"/>
                <w:szCs w:val="21"/>
              </w:rPr>
            </w:pPr>
          </w:p>
        </w:tc>
        <w:tc>
          <w:tcPr>
            <w:tcW w:w="932" w:type="pct"/>
            <w:noWrap w:val="0"/>
            <w:vAlign w:val="center"/>
          </w:tcPr>
          <w:p>
            <w:pPr>
              <w:spacing w:line="400" w:lineRule="exact"/>
              <w:jc w:val="center"/>
              <w:rPr>
                <w:rFonts w:hint="eastAsia" w:eastAsia="楷体" w:cs="楷体"/>
                <w:kern w:val="0"/>
                <w:szCs w:val="21"/>
              </w:rPr>
            </w:pPr>
            <w:r>
              <w:rPr>
                <w:rFonts w:hint="eastAsia" w:eastAsia="楷体" w:cs="楷体"/>
                <w:kern w:val="0"/>
                <w:szCs w:val="21"/>
              </w:rPr>
              <w:t>安装数量</w:t>
            </w:r>
          </w:p>
        </w:tc>
        <w:tc>
          <w:tcPr>
            <w:tcW w:w="1980" w:type="pct"/>
            <w:noWrap w:val="0"/>
            <w:vAlign w:val="center"/>
          </w:tcPr>
          <w:p>
            <w:pPr>
              <w:spacing w:line="360" w:lineRule="exact"/>
              <w:jc w:val="center"/>
              <w:rPr>
                <w:rFonts w:hint="eastAsia" w:eastAsia="楷体" w:cs="楷体"/>
                <w:kern w:val="0"/>
                <w:szCs w:val="21"/>
              </w:rPr>
            </w:pPr>
            <w:r>
              <w:rPr>
                <w:rFonts w:hint="eastAsia" w:eastAsia="楷体" w:cs="楷体"/>
                <w:kern w:val="0"/>
                <w:szCs w:val="21"/>
              </w:rPr>
              <w:t>—</w:t>
            </w:r>
          </w:p>
        </w:tc>
        <w:tc>
          <w:tcPr>
            <w:tcW w:w="627" w:type="pct"/>
            <w:noWrap w:val="0"/>
            <w:vAlign w:val="center"/>
          </w:tcPr>
          <w:p>
            <w:pPr>
              <w:spacing w:line="300" w:lineRule="exact"/>
              <w:jc w:val="center"/>
              <w:rPr>
                <w:rFonts w:hint="eastAsia" w:eastAsia="楷体" w:cs="楷体"/>
                <w:spacing w:val="-11"/>
                <w:kern w:val="0"/>
                <w:szCs w:val="21"/>
              </w:rPr>
            </w:pPr>
          </w:p>
        </w:tc>
        <w:tc>
          <w:tcPr>
            <w:tcW w:w="876" w:type="pct"/>
            <w:noWrap w:val="0"/>
            <w:vAlign w:val="center"/>
          </w:tcPr>
          <w:p>
            <w:pPr>
              <w:spacing w:line="30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5000" w:type="pct"/>
            <w:gridSpan w:val="6"/>
            <w:noWrap w:val="0"/>
            <w:vAlign w:val="center"/>
          </w:tcPr>
          <w:p>
            <w:pPr>
              <w:spacing w:line="320" w:lineRule="exact"/>
              <w:jc w:val="center"/>
              <w:rPr>
                <w:rFonts w:hint="eastAsia" w:eastAsia="楷体" w:cs="楷体"/>
                <w:szCs w:val="21"/>
              </w:rPr>
            </w:pPr>
            <w:r>
              <w:rPr>
                <w:rFonts w:hint="eastAsia" w:eastAsia="楷体" w:cs="楷体"/>
                <w:spacing w:val="-11"/>
                <w:kern w:val="0"/>
                <w:szCs w:val="21"/>
              </w:rPr>
              <w:br w:type="page"/>
            </w:r>
            <w:r>
              <w:rPr>
                <w:rFonts w:hint="eastAsia" w:eastAsia="楷体" w:cs="楷体"/>
                <w:b/>
                <w:bCs/>
                <w:szCs w:val="21"/>
              </w:rPr>
              <w:t>技术评定结论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83" w:hRule="atLeast"/>
          <w:jc w:val="center"/>
        </w:trPr>
        <w:tc>
          <w:tcPr>
            <w:tcW w:w="5000" w:type="pct"/>
            <w:gridSpan w:val="6"/>
            <w:noWrap w:val="0"/>
            <w:vAlign w:val="center"/>
          </w:tcPr>
          <w:p>
            <w:pPr>
              <w:spacing w:before="317" w:beforeLines="100" w:line="380" w:lineRule="exact"/>
              <w:ind w:firstLine="420" w:firstLineChars="200"/>
              <w:rPr>
                <w:rFonts w:hint="eastAsia" w:eastAsia="楷体" w:cs="楷体"/>
                <w:kern w:val="0"/>
                <w:szCs w:val="21"/>
              </w:rPr>
            </w:pPr>
            <w:r>
              <w:rPr>
                <w:rFonts w:hint="eastAsia" w:eastAsia="楷体" w:cs="楷体"/>
                <w:kern w:val="0"/>
                <w:szCs w:val="21"/>
              </w:rPr>
              <w:t>以上检测内容及其测试结果，全部□ /部分</w:t>
            </w:r>
            <w:r>
              <w:rPr>
                <w:rFonts w:hint="eastAsia" w:eastAsia="楷体" w:cs="楷体"/>
                <w:kern w:val="0"/>
                <w:szCs w:val="21"/>
              </w:rPr>
              <w:sym w:font="Wingdings 2" w:char="00A3"/>
            </w:r>
            <w:r>
              <w:rPr>
                <w:rFonts w:hint="eastAsia" w:eastAsia="楷体" w:cs="楷体"/>
                <w:kern w:val="0"/>
                <w:szCs w:val="21"/>
              </w:rPr>
              <w:t xml:space="preserve"> 符合</w:t>
            </w:r>
            <w:r>
              <w:rPr>
                <w:rFonts w:hint="eastAsia" w:eastAsia="楷体" w:cs="楷体"/>
                <w:szCs w:val="21"/>
              </w:rPr>
              <w:t>______________________、______________________、_________________________、______________________</w:t>
            </w:r>
            <w:r>
              <w:rPr>
                <w:rFonts w:hint="eastAsia" w:eastAsia="楷体" w:cs="楷体"/>
                <w:kern w:val="0"/>
                <w:szCs w:val="21"/>
              </w:rPr>
              <w:t>等要求。</w:t>
            </w:r>
          </w:p>
          <w:p>
            <w:pPr>
              <w:spacing w:line="380" w:lineRule="exact"/>
              <w:ind w:firstLine="420" w:firstLineChars="200"/>
              <w:rPr>
                <w:rFonts w:hint="eastAsia" w:eastAsia="楷体" w:cs="楷体"/>
                <w:kern w:val="0"/>
                <w:szCs w:val="21"/>
              </w:rPr>
            </w:pPr>
            <w:r>
              <w:rPr>
                <w:rFonts w:hint="eastAsia" w:eastAsia="楷体" w:cs="楷体"/>
                <w:kern w:val="0"/>
                <w:szCs w:val="21"/>
              </w:rPr>
              <w:t>存在以下不符合项，建议整改：</w:t>
            </w:r>
          </w:p>
          <w:p>
            <w:pPr>
              <w:pStyle w:val="4"/>
              <w:ind w:firstLine="0" w:firstLineChars="0"/>
              <w:rPr>
                <w:rFonts w:hint="eastAsia" w:ascii="Times New Roman" w:eastAsia="楷体" w:cs="楷体"/>
                <w:szCs w:val="21"/>
              </w:rPr>
            </w:pPr>
          </w:p>
        </w:tc>
      </w:tr>
    </w:tbl>
    <w:p>
      <w:pPr>
        <w:pStyle w:val="12"/>
        <w:rPr>
          <w:rFonts w:hint="eastAsia" w:ascii="方正小标宋简体" w:hAnsi="方正小标宋简体" w:eastAsia="方正小标宋简体" w:cs="方正小标宋简体"/>
          <w:b w:val="0"/>
          <w:bCs w:val="0"/>
          <w:kern w:val="2"/>
          <w:sz w:val="36"/>
          <w:szCs w:val="36"/>
          <w:lang w:val="en-US" w:eastAsia="zh-CN" w:bidi="ar-SA"/>
        </w:rPr>
      </w:pPr>
      <w:r>
        <w:rPr>
          <w:rFonts w:hint="eastAsia" w:ascii="方正小标宋简体" w:hAnsi="方正小标宋简体" w:eastAsia="方正小标宋简体" w:cs="方正小标宋简体"/>
          <w:b w:val="0"/>
          <w:bCs w:val="0"/>
          <w:kern w:val="2"/>
          <w:sz w:val="36"/>
          <w:szCs w:val="36"/>
          <w:lang w:val="en-US" w:eastAsia="zh-CN" w:bidi="ar-SA"/>
        </w:rPr>
        <w:t>新建加油（气）站雷电防护装置检测表</w:t>
      </w:r>
    </w:p>
    <w:p>
      <w:pPr>
        <w:pStyle w:val="12"/>
        <w:jc w:val="both"/>
        <w:rPr>
          <w:rFonts w:hint="eastAsia" w:ascii="Times New Roman" w:hAnsi="Times New Roman" w:eastAsia="楷体"/>
          <w:b/>
          <w:bCs/>
          <w:sz w:val="21"/>
          <w:szCs w:val="21"/>
        </w:rPr>
      </w:pPr>
      <w:r>
        <w:rPr>
          <w:rFonts w:hint="eastAsia" w:ascii="Times New Roman" w:hAnsi="Times New Roman" w:eastAsia="楷体"/>
          <w:bCs/>
          <w:sz w:val="21"/>
          <w:szCs w:val="21"/>
        </w:rPr>
        <w:t>编号：</w:t>
      </w:r>
      <w:r>
        <w:rPr>
          <w:rFonts w:hint="eastAsia" w:ascii="Times New Roman" w:hAnsi="Times New Roman" w:eastAsia="楷体"/>
          <w:bCs/>
          <w:sz w:val="21"/>
          <w:szCs w:val="21"/>
          <w:lang w:bidi="ar"/>
        </w:rPr>
        <w:t>XXXXXXXXXX-XXXXXX-XXXX-XX-XXXXX-R</w:t>
      </w:r>
    </w:p>
    <w:tbl>
      <w:tblPr>
        <w:tblStyle w:val="8"/>
        <w:tblW w:w="528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9"/>
        <w:gridCol w:w="786"/>
        <w:gridCol w:w="1590"/>
        <w:gridCol w:w="1241"/>
        <w:gridCol w:w="891"/>
        <w:gridCol w:w="1140"/>
        <w:gridCol w:w="717"/>
        <w:gridCol w:w="49"/>
        <w:gridCol w:w="1240"/>
        <w:gridCol w:w="1712"/>
        <w:gridCol w:w="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6" w:type="pct"/>
          <w:cantSplit/>
          <w:trHeight w:val="408" w:hRule="atLeast"/>
          <w:jc w:val="center"/>
        </w:trPr>
        <w:tc>
          <w:tcPr>
            <w:tcW w:w="650" w:type="pct"/>
            <w:gridSpan w:val="2"/>
            <w:noWrap w:val="0"/>
            <w:vAlign w:val="center"/>
          </w:tcPr>
          <w:p>
            <w:pPr>
              <w:spacing w:line="360" w:lineRule="exact"/>
              <w:jc w:val="center"/>
              <w:rPr>
                <w:rFonts w:eastAsia="楷体"/>
                <w:kern w:val="0"/>
                <w:szCs w:val="21"/>
              </w:rPr>
            </w:pPr>
            <w:r>
              <w:rPr>
                <w:rFonts w:hint="eastAsia" w:eastAsia="楷体"/>
                <w:kern w:val="0"/>
                <w:szCs w:val="21"/>
              </w:rPr>
              <w:t>单体（项目）</w:t>
            </w:r>
          </w:p>
        </w:tc>
        <w:tc>
          <w:tcPr>
            <w:tcW w:w="2823" w:type="pct"/>
            <w:gridSpan w:val="5"/>
            <w:noWrap w:val="0"/>
            <w:vAlign w:val="center"/>
          </w:tcPr>
          <w:p>
            <w:pPr>
              <w:spacing w:line="360" w:lineRule="exact"/>
              <w:rPr>
                <w:rFonts w:hint="eastAsia" w:eastAsia="楷体"/>
                <w:kern w:val="0"/>
                <w:szCs w:val="21"/>
              </w:rPr>
            </w:pPr>
          </w:p>
        </w:tc>
        <w:tc>
          <w:tcPr>
            <w:tcW w:w="652" w:type="pct"/>
            <w:gridSpan w:val="2"/>
            <w:noWrap w:val="0"/>
            <w:vAlign w:val="center"/>
          </w:tcPr>
          <w:p>
            <w:pPr>
              <w:spacing w:line="360" w:lineRule="exact"/>
              <w:jc w:val="center"/>
              <w:rPr>
                <w:rFonts w:eastAsia="楷体"/>
                <w:kern w:val="0"/>
                <w:szCs w:val="21"/>
              </w:rPr>
            </w:pPr>
            <w:r>
              <w:rPr>
                <w:rFonts w:hint="eastAsia" w:eastAsia="楷体"/>
                <w:kern w:val="0"/>
                <w:szCs w:val="21"/>
              </w:rPr>
              <w:t>防雷类别</w:t>
            </w:r>
          </w:p>
        </w:tc>
        <w:tc>
          <w:tcPr>
            <w:tcW w:w="866" w:type="pct"/>
            <w:noWrap w:val="0"/>
            <w:vAlign w:val="center"/>
          </w:tcPr>
          <w:p>
            <w:pPr>
              <w:spacing w:line="360" w:lineRule="exact"/>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6" w:type="pct"/>
          <w:cantSplit/>
          <w:trHeight w:val="408" w:hRule="atLeast"/>
          <w:jc w:val="center"/>
        </w:trPr>
        <w:tc>
          <w:tcPr>
            <w:tcW w:w="650" w:type="pct"/>
            <w:gridSpan w:val="2"/>
            <w:noWrap w:val="0"/>
            <w:vAlign w:val="center"/>
          </w:tcPr>
          <w:p>
            <w:pPr>
              <w:spacing w:line="360" w:lineRule="exact"/>
              <w:jc w:val="center"/>
              <w:rPr>
                <w:rFonts w:hint="eastAsia" w:eastAsia="楷体"/>
                <w:kern w:val="0"/>
                <w:szCs w:val="21"/>
              </w:rPr>
            </w:pPr>
            <w:r>
              <w:rPr>
                <w:rFonts w:hint="eastAsia" w:eastAsia="楷体"/>
                <w:kern w:val="0"/>
                <w:szCs w:val="21"/>
              </w:rPr>
              <w:t>地    址</w:t>
            </w:r>
          </w:p>
        </w:tc>
        <w:tc>
          <w:tcPr>
            <w:tcW w:w="2823" w:type="pct"/>
            <w:gridSpan w:val="5"/>
            <w:noWrap w:val="0"/>
            <w:vAlign w:val="center"/>
          </w:tcPr>
          <w:p>
            <w:pPr>
              <w:spacing w:line="360" w:lineRule="exact"/>
              <w:jc w:val="right"/>
              <w:rPr>
                <w:rFonts w:hint="eastAsia" w:eastAsia="楷体"/>
                <w:kern w:val="0"/>
                <w:szCs w:val="21"/>
              </w:rPr>
            </w:pPr>
          </w:p>
        </w:tc>
        <w:tc>
          <w:tcPr>
            <w:tcW w:w="652" w:type="pct"/>
            <w:gridSpan w:val="2"/>
            <w:noWrap w:val="0"/>
            <w:vAlign w:val="center"/>
          </w:tcPr>
          <w:p>
            <w:pPr>
              <w:spacing w:line="360" w:lineRule="exact"/>
              <w:jc w:val="center"/>
              <w:rPr>
                <w:rFonts w:hint="eastAsia" w:eastAsia="楷体"/>
                <w:kern w:val="0"/>
                <w:szCs w:val="21"/>
              </w:rPr>
            </w:pPr>
            <w:r>
              <w:rPr>
                <w:rFonts w:hint="eastAsia" w:eastAsia="楷体"/>
                <w:kern w:val="0"/>
                <w:szCs w:val="21"/>
              </w:rPr>
              <w:t>天气情况</w:t>
            </w:r>
          </w:p>
        </w:tc>
        <w:tc>
          <w:tcPr>
            <w:tcW w:w="866" w:type="pct"/>
            <w:noWrap w:val="0"/>
            <w:vAlign w:val="center"/>
          </w:tcPr>
          <w:p>
            <w:pPr>
              <w:spacing w:line="360" w:lineRule="exact"/>
              <w:jc w:val="center"/>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6" w:type="pct"/>
          <w:cantSplit/>
          <w:trHeight w:val="408" w:hRule="atLeast"/>
          <w:jc w:val="center"/>
        </w:trPr>
        <w:tc>
          <w:tcPr>
            <w:tcW w:w="650" w:type="pct"/>
            <w:gridSpan w:val="2"/>
            <w:noWrap w:val="0"/>
            <w:vAlign w:val="center"/>
          </w:tcPr>
          <w:p>
            <w:pPr>
              <w:spacing w:line="360" w:lineRule="exact"/>
              <w:jc w:val="center"/>
              <w:rPr>
                <w:rFonts w:hint="eastAsia" w:eastAsia="楷体"/>
                <w:kern w:val="0"/>
                <w:szCs w:val="21"/>
              </w:rPr>
            </w:pPr>
            <w:r>
              <w:rPr>
                <w:rFonts w:hint="eastAsia" w:eastAsia="楷体"/>
                <w:kern w:val="0"/>
                <w:szCs w:val="21"/>
              </w:rPr>
              <w:t>联 系 人</w:t>
            </w:r>
          </w:p>
        </w:tc>
        <w:tc>
          <w:tcPr>
            <w:tcW w:w="805" w:type="pct"/>
            <w:noWrap w:val="0"/>
            <w:vAlign w:val="center"/>
          </w:tcPr>
          <w:p>
            <w:pPr>
              <w:spacing w:line="360" w:lineRule="exact"/>
              <w:jc w:val="right"/>
              <w:rPr>
                <w:rFonts w:hint="eastAsia" w:eastAsia="楷体"/>
                <w:kern w:val="0"/>
                <w:szCs w:val="21"/>
              </w:rPr>
            </w:pPr>
          </w:p>
        </w:tc>
        <w:tc>
          <w:tcPr>
            <w:tcW w:w="629" w:type="pct"/>
            <w:noWrap w:val="0"/>
            <w:vAlign w:val="center"/>
          </w:tcPr>
          <w:p>
            <w:pPr>
              <w:spacing w:line="360" w:lineRule="exact"/>
              <w:jc w:val="center"/>
              <w:rPr>
                <w:rFonts w:eastAsia="楷体"/>
                <w:kern w:val="0"/>
                <w:szCs w:val="21"/>
              </w:rPr>
            </w:pPr>
            <w:r>
              <w:rPr>
                <w:rFonts w:hint="eastAsia" w:eastAsia="楷体"/>
                <w:kern w:val="0"/>
                <w:szCs w:val="21"/>
              </w:rPr>
              <w:t>联系电话</w:t>
            </w:r>
          </w:p>
        </w:tc>
        <w:tc>
          <w:tcPr>
            <w:tcW w:w="1388" w:type="pct"/>
            <w:gridSpan w:val="3"/>
            <w:noWrap w:val="0"/>
            <w:vAlign w:val="center"/>
          </w:tcPr>
          <w:p>
            <w:pPr>
              <w:spacing w:line="360" w:lineRule="exact"/>
              <w:rPr>
                <w:rFonts w:hint="eastAsia" w:eastAsia="楷体"/>
                <w:kern w:val="0"/>
                <w:szCs w:val="21"/>
              </w:rPr>
            </w:pPr>
          </w:p>
        </w:tc>
        <w:tc>
          <w:tcPr>
            <w:tcW w:w="652" w:type="pct"/>
            <w:gridSpan w:val="2"/>
            <w:noWrap w:val="0"/>
            <w:vAlign w:val="center"/>
          </w:tcPr>
          <w:p>
            <w:pPr>
              <w:spacing w:line="360" w:lineRule="exact"/>
              <w:jc w:val="center"/>
              <w:rPr>
                <w:rFonts w:hint="eastAsia" w:eastAsia="楷体"/>
                <w:kern w:val="0"/>
                <w:szCs w:val="21"/>
              </w:rPr>
            </w:pPr>
            <w:r>
              <w:rPr>
                <w:rFonts w:hint="eastAsia" w:eastAsia="楷体"/>
                <w:spacing w:val="-11"/>
                <w:kern w:val="0"/>
                <w:szCs w:val="21"/>
              </w:rPr>
              <w:t>土壤电阻率</w:t>
            </w:r>
          </w:p>
        </w:tc>
        <w:tc>
          <w:tcPr>
            <w:tcW w:w="866" w:type="pct"/>
            <w:noWrap w:val="0"/>
            <w:vAlign w:val="center"/>
          </w:tcPr>
          <w:p>
            <w:pPr>
              <w:spacing w:line="360" w:lineRule="exact"/>
              <w:jc w:val="right"/>
              <w:rPr>
                <w:rFonts w:hint="eastAsia" w:eastAsia="楷体"/>
                <w:kern w:val="0"/>
                <w:szCs w:val="21"/>
              </w:rPr>
            </w:pPr>
            <w:r>
              <w:rPr>
                <w:rFonts w:hint="eastAsia" w:eastAsia="楷体"/>
                <w:kern w:val="0"/>
                <w:szCs w:val="21"/>
              </w:rPr>
              <w:t>Ωm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50" w:type="pct"/>
            <w:gridSpan w:val="2"/>
            <w:vMerge w:val="restart"/>
            <w:noWrap w:val="0"/>
            <w:vAlign w:val="center"/>
          </w:tcPr>
          <w:p>
            <w:pPr>
              <w:spacing w:line="300" w:lineRule="exact"/>
              <w:jc w:val="center"/>
              <w:rPr>
                <w:rFonts w:hint="eastAsia" w:eastAsia="楷体"/>
                <w:kern w:val="0"/>
                <w:szCs w:val="21"/>
              </w:rPr>
            </w:pPr>
            <w:r>
              <w:rPr>
                <w:rFonts w:hint="eastAsia" w:eastAsia="楷体"/>
                <w:kern w:val="0"/>
                <w:szCs w:val="21"/>
              </w:rPr>
              <w:t>罩棚</w:t>
            </w:r>
          </w:p>
        </w:tc>
        <w:tc>
          <w:tcPr>
            <w:tcW w:w="805" w:type="pct"/>
            <w:noWrap w:val="0"/>
            <w:vAlign w:val="center"/>
          </w:tcPr>
          <w:p>
            <w:pPr>
              <w:spacing w:line="300" w:lineRule="exact"/>
              <w:jc w:val="center"/>
              <w:rPr>
                <w:rFonts w:hint="eastAsia" w:eastAsia="楷体"/>
                <w:kern w:val="0"/>
                <w:szCs w:val="21"/>
              </w:rPr>
            </w:pPr>
            <w:r>
              <w:rPr>
                <w:rFonts w:hint="eastAsia" w:eastAsia="楷体"/>
                <w:kern w:val="0"/>
                <w:szCs w:val="21"/>
              </w:rPr>
              <w:t>长×宽×高</w:t>
            </w:r>
          </w:p>
        </w:tc>
        <w:tc>
          <w:tcPr>
            <w:tcW w:w="1079" w:type="pct"/>
            <w:gridSpan w:val="2"/>
            <w:noWrap w:val="0"/>
            <w:vAlign w:val="center"/>
          </w:tcPr>
          <w:p>
            <w:pPr>
              <w:spacing w:line="300" w:lineRule="exact"/>
              <w:jc w:val="right"/>
              <w:rPr>
                <w:rFonts w:hint="eastAsia" w:eastAsia="楷体"/>
                <w:kern w:val="0"/>
                <w:szCs w:val="21"/>
              </w:rPr>
            </w:pPr>
            <w:r>
              <w:rPr>
                <w:rFonts w:hint="eastAsia" w:eastAsia="楷体"/>
                <w:kern w:val="0"/>
                <w:szCs w:val="21"/>
              </w:rPr>
              <w:t>m</w:t>
            </w:r>
          </w:p>
        </w:tc>
        <w:tc>
          <w:tcPr>
            <w:tcW w:w="577" w:type="pct"/>
            <w:vMerge w:val="restart"/>
            <w:noWrap w:val="0"/>
            <w:vAlign w:val="center"/>
          </w:tcPr>
          <w:p>
            <w:pPr>
              <w:spacing w:line="300" w:lineRule="exact"/>
              <w:jc w:val="center"/>
              <w:rPr>
                <w:rFonts w:hint="eastAsia" w:eastAsia="楷体"/>
                <w:kern w:val="0"/>
                <w:szCs w:val="21"/>
              </w:rPr>
            </w:pPr>
            <w:r>
              <w:rPr>
                <w:rFonts w:hint="eastAsia" w:eastAsia="楷体"/>
                <w:kern w:val="0"/>
                <w:szCs w:val="21"/>
              </w:rPr>
              <w:t>站 房</w:t>
            </w:r>
          </w:p>
        </w:tc>
        <w:tc>
          <w:tcPr>
            <w:tcW w:w="1013" w:type="pct"/>
            <w:gridSpan w:val="3"/>
            <w:noWrap w:val="0"/>
            <w:vAlign w:val="center"/>
          </w:tcPr>
          <w:p>
            <w:pPr>
              <w:spacing w:line="300" w:lineRule="exact"/>
              <w:jc w:val="center"/>
              <w:rPr>
                <w:rFonts w:hint="eastAsia" w:eastAsia="楷体"/>
                <w:kern w:val="0"/>
                <w:szCs w:val="21"/>
              </w:rPr>
            </w:pPr>
            <w:r>
              <w:rPr>
                <w:rFonts w:hint="eastAsia" w:eastAsia="楷体"/>
                <w:kern w:val="0"/>
                <w:szCs w:val="21"/>
              </w:rPr>
              <w:t>长×宽×高</w:t>
            </w:r>
          </w:p>
        </w:tc>
        <w:tc>
          <w:tcPr>
            <w:tcW w:w="872" w:type="pct"/>
            <w:gridSpan w:val="2"/>
            <w:noWrap w:val="0"/>
            <w:vAlign w:val="center"/>
          </w:tcPr>
          <w:p>
            <w:pPr>
              <w:spacing w:line="300" w:lineRule="exact"/>
              <w:jc w:val="right"/>
              <w:rPr>
                <w:rFonts w:hint="eastAsia" w:eastAsia="楷体"/>
                <w:kern w:val="0"/>
                <w:szCs w:val="21"/>
              </w:rPr>
            </w:pPr>
            <w:r>
              <w:rPr>
                <w:rFonts w:hint="eastAsia" w:eastAsia="楷体"/>
                <w:kern w:val="0"/>
                <w:szCs w:val="21"/>
              </w:rPr>
              <w:t>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50" w:type="pct"/>
            <w:gridSpan w:val="2"/>
            <w:vMerge w:val="continue"/>
            <w:noWrap w:val="0"/>
            <w:vAlign w:val="center"/>
          </w:tcPr>
          <w:p>
            <w:pPr>
              <w:spacing w:line="300" w:lineRule="exact"/>
              <w:jc w:val="center"/>
              <w:rPr>
                <w:rFonts w:hint="eastAsia" w:eastAsia="楷体"/>
                <w:szCs w:val="21"/>
              </w:rPr>
            </w:pPr>
          </w:p>
        </w:tc>
        <w:tc>
          <w:tcPr>
            <w:tcW w:w="805" w:type="pct"/>
            <w:noWrap w:val="0"/>
            <w:vAlign w:val="center"/>
          </w:tcPr>
          <w:p>
            <w:pPr>
              <w:spacing w:line="300" w:lineRule="exact"/>
              <w:jc w:val="center"/>
              <w:rPr>
                <w:rFonts w:hint="eastAsia" w:eastAsia="楷体"/>
                <w:kern w:val="0"/>
                <w:szCs w:val="21"/>
              </w:rPr>
            </w:pPr>
            <w:r>
              <w:rPr>
                <w:rFonts w:hint="eastAsia" w:eastAsia="楷体"/>
                <w:kern w:val="0"/>
                <w:szCs w:val="21"/>
              </w:rPr>
              <w:t>建筑面积</w:t>
            </w:r>
          </w:p>
        </w:tc>
        <w:tc>
          <w:tcPr>
            <w:tcW w:w="1079" w:type="pct"/>
            <w:gridSpan w:val="2"/>
            <w:noWrap w:val="0"/>
            <w:vAlign w:val="center"/>
          </w:tcPr>
          <w:p>
            <w:pPr>
              <w:spacing w:line="300" w:lineRule="exact"/>
              <w:jc w:val="right"/>
              <w:rPr>
                <w:rFonts w:hint="eastAsia" w:eastAsia="楷体"/>
                <w:kern w:val="0"/>
                <w:szCs w:val="21"/>
              </w:rPr>
            </w:pPr>
            <w:r>
              <w:rPr>
                <w:rFonts w:hint="eastAsia" w:eastAsia="楷体"/>
                <w:kern w:val="0"/>
                <w:szCs w:val="21"/>
              </w:rPr>
              <w:t>m²</w:t>
            </w:r>
          </w:p>
        </w:tc>
        <w:tc>
          <w:tcPr>
            <w:tcW w:w="577" w:type="pct"/>
            <w:vMerge w:val="continue"/>
            <w:noWrap w:val="0"/>
            <w:vAlign w:val="center"/>
          </w:tcPr>
          <w:p>
            <w:pPr>
              <w:spacing w:line="300" w:lineRule="exact"/>
              <w:jc w:val="center"/>
              <w:rPr>
                <w:rFonts w:hint="eastAsia" w:eastAsia="楷体"/>
                <w:kern w:val="0"/>
                <w:szCs w:val="21"/>
              </w:rPr>
            </w:pPr>
          </w:p>
        </w:tc>
        <w:tc>
          <w:tcPr>
            <w:tcW w:w="1013" w:type="pct"/>
            <w:gridSpan w:val="3"/>
            <w:noWrap w:val="0"/>
            <w:vAlign w:val="center"/>
          </w:tcPr>
          <w:p>
            <w:pPr>
              <w:spacing w:line="300" w:lineRule="exact"/>
              <w:jc w:val="center"/>
              <w:rPr>
                <w:rFonts w:hint="eastAsia" w:eastAsia="楷体"/>
                <w:kern w:val="0"/>
                <w:szCs w:val="21"/>
              </w:rPr>
            </w:pPr>
            <w:r>
              <w:rPr>
                <w:rFonts w:hint="eastAsia" w:eastAsia="楷体"/>
                <w:kern w:val="0"/>
                <w:szCs w:val="21"/>
              </w:rPr>
              <w:t>建筑面积</w:t>
            </w:r>
          </w:p>
        </w:tc>
        <w:tc>
          <w:tcPr>
            <w:tcW w:w="872" w:type="pct"/>
            <w:gridSpan w:val="2"/>
            <w:noWrap w:val="0"/>
            <w:vAlign w:val="center"/>
          </w:tcPr>
          <w:p>
            <w:pPr>
              <w:spacing w:line="300" w:lineRule="exact"/>
              <w:jc w:val="right"/>
              <w:rPr>
                <w:rFonts w:hint="eastAsia" w:eastAsia="楷体"/>
                <w:kern w:val="0"/>
                <w:szCs w:val="21"/>
              </w:rPr>
            </w:pPr>
            <w:r>
              <w:rPr>
                <w:rFonts w:hint="eastAsia" w:eastAsia="楷体"/>
                <w:kern w:val="0"/>
                <w:szCs w:val="21"/>
              </w:rPr>
              <w:t>m²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65" w:hRule="atLeast"/>
          <w:jc w:val="center"/>
        </w:trPr>
        <w:tc>
          <w:tcPr>
            <w:tcW w:w="1455" w:type="pct"/>
            <w:gridSpan w:val="3"/>
            <w:noWrap w:val="0"/>
            <w:vAlign w:val="center"/>
          </w:tcPr>
          <w:p>
            <w:pPr>
              <w:spacing w:line="280" w:lineRule="exact"/>
              <w:jc w:val="center"/>
              <w:rPr>
                <w:rFonts w:hint="eastAsia" w:eastAsia="楷体"/>
                <w:b/>
                <w:bCs/>
                <w:szCs w:val="21"/>
              </w:rPr>
            </w:pPr>
            <w:r>
              <w:rPr>
                <w:rFonts w:hint="eastAsia" w:eastAsia="楷体"/>
                <w:b/>
                <w:bCs/>
                <w:szCs w:val="21"/>
              </w:rPr>
              <w:t>检查/检测内容</w:t>
            </w:r>
          </w:p>
        </w:tc>
        <w:tc>
          <w:tcPr>
            <w:tcW w:w="2042" w:type="pct"/>
            <w:gridSpan w:val="5"/>
            <w:noWrap w:val="0"/>
            <w:vAlign w:val="center"/>
          </w:tcPr>
          <w:p>
            <w:pPr>
              <w:spacing w:line="280" w:lineRule="exact"/>
              <w:jc w:val="center"/>
              <w:rPr>
                <w:rFonts w:hint="eastAsia" w:eastAsia="楷体"/>
                <w:b/>
                <w:bCs/>
                <w:szCs w:val="21"/>
              </w:rPr>
            </w:pPr>
            <w:r>
              <w:rPr>
                <w:rFonts w:hint="eastAsia" w:eastAsia="楷体"/>
                <w:b/>
                <w:bCs/>
                <w:szCs w:val="21"/>
              </w:rPr>
              <w:t>规范标准/要点</w:t>
            </w:r>
          </w:p>
        </w:tc>
        <w:tc>
          <w:tcPr>
            <w:tcW w:w="628" w:type="pct"/>
            <w:noWrap w:val="0"/>
            <w:vAlign w:val="center"/>
          </w:tcPr>
          <w:p>
            <w:pPr>
              <w:spacing w:line="320" w:lineRule="exact"/>
              <w:jc w:val="center"/>
              <w:rPr>
                <w:rFonts w:hint="eastAsia" w:eastAsia="楷体"/>
                <w:b/>
                <w:bCs/>
                <w:szCs w:val="21"/>
              </w:rPr>
            </w:pPr>
            <w:r>
              <w:rPr>
                <w:rFonts w:hint="eastAsia" w:eastAsia="楷体"/>
                <w:b/>
                <w:bCs/>
                <w:szCs w:val="21"/>
              </w:rPr>
              <w:t>检查/检测</w:t>
            </w:r>
          </w:p>
          <w:p>
            <w:pPr>
              <w:spacing w:line="280" w:lineRule="exact"/>
              <w:jc w:val="center"/>
              <w:rPr>
                <w:rFonts w:hint="eastAsia" w:eastAsia="楷体"/>
                <w:b/>
                <w:bCs/>
                <w:szCs w:val="21"/>
              </w:rPr>
            </w:pPr>
            <w:r>
              <w:rPr>
                <w:rFonts w:hint="eastAsia" w:eastAsia="楷体"/>
                <w:b/>
                <w:bCs/>
                <w:szCs w:val="21"/>
              </w:rPr>
              <w:t>结果</w:t>
            </w:r>
          </w:p>
        </w:tc>
        <w:tc>
          <w:tcPr>
            <w:tcW w:w="872" w:type="pct"/>
            <w:gridSpan w:val="2"/>
            <w:noWrap w:val="0"/>
            <w:vAlign w:val="center"/>
          </w:tcPr>
          <w:p>
            <w:pPr>
              <w:spacing w:line="280" w:lineRule="exact"/>
              <w:jc w:val="center"/>
              <w:rPr>
                <w:rFonts w:hint="eastAsia" w:eastAsia="楷体"/>
                <w:b/>
                <w:bCs/>
                <w:szCs w:val="21"/>
              </w:rPr>
            </w:pPr>
            <w:r>
              <w:rPr>
                <w:rFonts w:hint="eastAsia" w:eastAsia="楷体"/>
                <w:b/>
                <w:bCs/>
                <w:szCs w:val="21"/>
              </w:rPr>
              <w:t>单项评定</w:t>
            </w:r>
          </w:p>
          <w:p>
            <w:pPr>
              <w:spacing w:line="28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restart"/>
            <w:noWrap w:val="0"/>
            <w:vAlign w:val="center"/>
          </w:tcPr>
          <w:p>
            <w:pPr>
              <w:spacing w:line="300" w:lineRule="exact"/>
              <w:jc w:val="center"/>
              <w:rPr>
                <w:rFonts w:hint="eastAsia" w:eastAsia="楷体"/>
                <w:kern w:val="0"/>
                <w:szCs w:val="21"/>
              </w:rPr>
            </w:pPr>
            <w:r>
              <w:rPr>
                <w:rFonts w:hint="eastAsia" w:eastAsia="楷体"/>
                <w:kern w:val="0"/>
                <w:szCs w:val="21"/>
              </w:rPr>
              <w:t>接</w:t>
            </w:r>
          </w:p>
          <w:p>
            <w:pPr>
              <w:spacing w:line="300" w:lineRule="exact"/>
              <w:jc w:val="center"/>
              <w:rPr>
                <w:rFonts w:hint="eastAsia" w:eastAsia="楷体"/>
                <w:kern w:val="0"/>
                <w:szCs w:val="21"/>
              </w:rPr>
            </w:pPr>
            <w:r>
              <w:rPr>
                <w:rFonts w:hint="eastAsia" w:eastAsia="楷体"/>
                <w:kern w:val="0"/>
                <w:szCs w:val="21"/>
              </w:rPr>
              <w:t>闪</w:t>
            </w:r>
          </w:p>
          <w:p>
            <w:pPr>
              <w:spacing w:line="300" w:lineRule="exact"/>
              <w:jc w:val="center"/>
              <w:rPr>
                <w:rFonts w:hint="eastAsia" w:eastAsia="楷体"/>
                <w:kern w:val="0"/>
                <w:szCs w:val="21"/>
              </w:rPr>
            </w:pPr>
            <w:r>
              <w:rPr>
                <w:rFonts w:hint="eastAsia" w:eastAsia="楷体"/>
                <w:kern w:val="0"/>
                <w:szCs w:val="21"/>
              </w:rPr>
              <w:t>器</w:t>
            </w:r>
          </w:p>
        </w:tc>
        <w:tc>
          <w:tcPr>
            <w:tcW w:w="1203" w:type="pct"/>
            <w:gridSpan w:val="2"/>
            <w:noWrap w:val="0"/>
            <w:vAlign w:val="center"/>
          </w:tcPr>
          <w:p>
            <w:pPr>
              <w:spacing w:line="300" w:lineRule="exact"/>
              <w:jc w:val="center"/>
              <w:rPr>
                <w:rFonts w:hint="eastAsia" w:eastAsia="楷体"/>
                <w:kern w:val="0"/>
                <w:szCs w:val="21"/>
              </w:rPr>
            </w:pPr>
            <w:r>
              <w:rPr>
                <w:rFonts w:hint="eastAsia" w:eastAsia="楷体"/>
                <w:kern w:val="0"/>
                <w:szCs w:val="21"/>
              </w:rPr>
              <w:t>接闪器类型</w:t>
            </w:r>
          </w:p>
        </w:tc>
        <w:tc>
          <w:tcPr>
            <w:tcW w:w="2042" w:type="pct"/>
            <w:gridSpan w:val="5"/>
            <w:noWrap w:val="0"/>
            <w:vAlign w:val="center"/>
          </w:tcPr>
          <w:p>
            <w:pPr>
              <w:spacing w:line="300" w:lineRule="exact"/>
              <w:jc w:val="center"/>
              <w:rPr>
                <w:rFonts w:hint="eastAsia" w:eastAsia="楷体"/>
                <w:kern w:val="0"/>
                <w:szCs w:val="21"/>
              </w:rPr>
            </w:pPr>
            <w:r>
              <w:rPr>
                <w:rFonts w:hint="eastAsia" w:eastAsia="楷体" w:cs="宋体"/>
                <w:spacing w:val="-17"/>
                <w:kern w:val="0"/>
                <w:szCs w:val="21"/>
              </w:rPr>
              <w:t>杆、带、网、线、金属构件、金属屋面等</w:t>
            </w:r>
          </w:p>
        </w:tc>
        <w:tc>
          <w:tcPr>
            <w:tcW w:w="628" w:type="pct"/>
            <w:noWrap w:val="0"/>
            <w:vAlign w:val="center"/>
          </w:tcPr>
          <w:p>
            <w:pPr>
              <w:spacing w:line="320" w:lineRule="exact"/>
              <w:rPr>
                <w:rFonts w:hint="eastAsia" w:eastAsia="楷体"/>
                <w:szCs w:val="21"/>
              </w:rPr>
            </w:pPr>
          </w:p>
        </w:tc>
        <w:tc>
          <w:tcPr>
            <w:tcW w:w="872" w:type="pct"/>
            <w:gridSpan w:val="2"/>
            <w:noWrap w:val="0"/>
            <w:vAlign w:val="center"/>
          </w:tcPr>
          <w:p>
            <w:pPr>
              <w:spacing w:line="32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continue"/>
            <w:noWrap w:val="0"/>
            <w:vAlign w:val="center"/>
          </w:tcPr>
          <w:p>
            <w:pPr>
              <w:spacing w:line="300" w:lineRule="exact"/>
              <w:jc w:val="center"/>
              <w:rPr>
                <w:rFonts w:hint="eastAsia" w:eastAsia="楷体"/>
                <w:kern w:val="0"/>
                <w:szCs w:val="21"/>
              </w:rPr>
            </w:pPr>
          </w:p>
        </w:tc>
        <w:tc>
          <w:tcPr>
            <w:tcW w:w="1203" w:type="pct"/>
            <w:gridSpan w:val="2"/>
            <w:noWrap w:val="0"/>
            <w:vAlign w:val="center"/>
          </w:tcPr>
          <w:p>
            <w:pPr>
              <w:spacing w:line="300" w:lineRule="exact"/>
              <w:jc w:val="center"/>
              <w:rPr>
                <w:rFonts w:hint="eastAsia" w:eastAsia="楷体"/>
                <w:kern w:val="0"/>
                <w:szCs w:val="21"/>
              </w:rPr>
            </w:pPr>
            <w:r>
              <w:rPr>
                <w:rFonts w:hint="eastAsia" w:eastAsia="楷体"/>
                <w:kern w:val="0"/>
                <w:szCs w:val="21"/>
              </w:rPr>
              <w:t>杆、线高度（m）</w:t>
            </w:r>
          </w:p>
        </w:tc>
        <w:tc>
          <w:tcPr>
            <w:tcW w:w="2042" w:type="pct"/>
            <w:gridSpan w:val="5"/>
            <w:noWrap w:val="0"/>
            <w:vAlign w:val="center"/>
          </w:tcPr>
          <w:p>
            <w:pPr>
              <w:spacing w:line="300" w:lineRule="exact"/>
              <w:jc w:val="center"/>
              <w:rPr>
                <w:rFonts w:hint="eastAsia" w:eastAsia="楷体"/>
                <w:kern w:val="0"/>
                <w:szCs w:val="21"/>
              </w:rPr>
            </w:pPr>
            <w:r>
              <w:rPr>
                <w:rFonts w:hint="eastAsia" w:eastAsia="楷体"/>
                <w:kern w:val="0"/>
                <w:szCs w:val="21"/>
              </w:rPr>
              <w:t>填设计值</w:t>
            </w:r>
          </w:p>
        </w:tc>
        <w:tc>
          <w:tcPr>
            <w:tcW w:w="628" w:type="pct"/>
            <w:noWrap w:val="0"/>
            <w:vAlign w:val="center"/>
          </w:tcPr>
          <w:p>
            <w:pPr>
              <w:spacing w:line="320" w:lineRule="exact"/>
              <w:rPr>
                <w:rFonts w:hint="eastAsia" w:eastAsia="楷体"/>
                <w:szCs w:val="21"/>
              </w:rPr>
            </w:pPr>
          </w:p>
        </w:tc>
        <w:tc>
          <w:tcPr>
            <w:tcW w:w="872" w:type="pct"/>
            <w:gridSpan w:val="2"/>
            <w:noWrap w:val="0"/>
            <w:vAlign w:val="center"/>
          </w:tcPr>
          <w:p>
            <w:pPr>
              <w:spacing w:line="32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continue"/>
            <w:noWrap w:val="0"/>
            <w:vAlign w:val="center"/>
          </w:tcPr>
          <w:p>
            <w:pPr>
              <w:spacing w:line="300" w:lineRule="exact"/>
              <w:jc w:val="center"/>
              <w:rPr>
                <w:rFonts w:hint="eastAsia" w:eastAsia="楷体"/>
                <w:kern w:val="0"/>
                <w:szCs w:val="21"/>
              </w:rPr>
            </w:pPr>
          </w:p>
        </w:tc>
        <w:tc>
          <w:tcPr>
            <w:tcW w:w="1203" w:type="pct"/>
            <w:gridSpan w:val="2"/>
            <w:noWrap w:val="0"/>
            <w:vAlign w:val="center"/>
          </w:tcPr>
          <w:p>
            <w:pPr>
              <w:spacing w:line="300" w:lineRule="exact"/>
              <w:jc w:val="center"/>
              <w:rPr>
                <w:rFonts w:hint="eastAsia" w:eastAsia="楷体"/>
                <w:kern w:val="0"/>
                <w:szCs w:val="21"/>
              </w:rPr>
            </w:pPr>
            <w:r>
              <w:rPr>
                <w:rFonts w:hint="eastAsia" w:eastAsia="楷体"/>
                <w:kern w:val="0"/>
                <w:szCs w:val="21"/>
              </w:rPr>
              <w:t>保护范围</w:t>
            </w:r>
          </w:p>
        </w:tc>
        <w:tc>
          <w:tcPr>
            <w:tcW w:w="2042" w:type="pct"/>
            <w:gridSpan w:val="5"/>
            <w:noWrap w:val="0"/>
            <w:vAlign w:val="center"/>
          </w:tcPr>
          <w:p>
            <w:pPr>
              <w:spacing w:line="300" w:lineRule="exact"/>
              <w:jc w:val="center"/>
              <w:rPr>
                <w:rFonts w:hint="eastAsia" w:eastAsia="楷体"/>
                <w:kern w:val="0"/>
                <w:szCs w:val="21"/>
              </w:rPr>
            </w:pPr>
            <w:r>
              <w:rPr>
                <w:rFonts w:hint="eastAsia" w:eastAsia="楷体"/>
                <w:szCs w:val="21"/>
              </w:rPr>
              <w:t>被保护物是否处于接闪器保护范围内</w:t>
            </w:r>
          </w:p>
        </w:tc>
        <w:tc>
          <w:tcPr>
            <w:tcW w:w="628" w:type="pct"/>
            <w:noWrap w:val="0"/>
            <w:vAlign w:val="center"/>
          </w:tcPr>
          <w:p>
            <w:pPr>
              <w:spacing w:line="320" w:lineRule="exact"/>
              <w:rPr>
                <w:rFonts w:hint="eastAsia" w:eastAsia="楷体"/>
                <w:szCs w:val="21"/>
              </w:rPr>
            </w:pPr>
          </w:p>
        </w:tc>
        <w:tc>
          <w:tcPr>
            <w:tcW w:w="872" w:type="pct"/>
            <w:gridSpan w:val="2"/>
            <w:noWrap w:val="0"/>
            <w:vAlign w:val="center"/>
          </w:tcPr>
          <w:p>
            <w:pPr>
              <w:spacing w:line="32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continue"/>
            <w:noWrap w:val="0"/>
            <w:vAlign w:val="center"/>
          </w:tcPr>
          <w:p>
            <w:pPr>
              <w:spacing w:line="300" w:lineRule="exact"/>
              <w:jc w:val="center"/>
              <w:rPr>
                <w:rFonts w:hint="eastAsia" w:eastAsia="楷体"/>
                <w:kern w:val="0"/>
                <w:szCs w:val="21"/>
              </w:rPr>
            </w:pPr>
          </w:p>
        </w:tc>
        <w:tc>
          <w:tcPr>
            <w:tcW w:w="1203" w:type="pct"/>
            <w:gridSpan w:val="2"/>
            <w:noWrap w:val="0"/>
            <w:vAlign w:val="center"/>
          </w:tcPr>
          <w:p>
            <w:pPr>
              <w:spacing w:line="300" w:lineRule="exact"/>
              <w:jc w:val="center"/>
              <w:rPr>
                <w:rFonts w:hint="eastAsia" w:eastAsia="楷体"/>
                <w:kern w:val="0"/>
                <w:szCs w:val="21"/>
              </w:rPr>
            </w:pPr>
            <w:r>
              <w:rPr>
                <w:rFonts w:hint="eastAsia" w:eastAsia="楷体"/>
                <w:kern w:val="0"/>
                <w:szCs w:val="21"/>
              </w:rPr>
              <w:t>布置网格</w:t>
            </w:r>
          </w:p>
        </w:tc>
        <w:tc>
          <w:tcPr>
            <w:tcW w:w="2042" w:type="pct"/>
            <w:gridSpan w:val="5"/>
            <w:noWrap w:val="0"/>
            <w:vAlign w:val="center"/>
          </w:tcPr>
          <w:p>
            <w:pPr>
              <w:spacing w:line="300" w:lineRule="exact"/>
              <w:jc w:val="center"/>
              <w:rPr>
                <w:rFonts w:hint="eastAsia" w:eastAsia="楷体"/>
                <w:kern w:val="0"/>
                <w:szCs w:val="21"/>
              </w:rPr>
            </w:pPr>
            <w:r>
              <w:rPr>
                <w:rFonts w:hint="eastAsia" w:eastAsia="楷体"/>
                <w:kern w:val="0"/>
                <w:szCs w:val="21"/>
              </w:rPr>
              <w:t>二类:≤10m×10m/金属屋面</w:t>
            </w:r>
          </w:p>
        </w:tc>
        <w:tc>
          <w:tcPr>
            <w:tcW w:w="628" w:type="pct"/>
            <w:noWrap w:val="0"/>
            <w:vAlign w:val="center"/>
          </w:tcPr>
          <w:p>
            <w:pPr>
              <w:spacing w:line="320" w:lineRule="exact"/>
              <w:rPr>
                <w:rFonts w:hint="eastAsia" w:eastAsia="楷体"/>
                <w:szCs w:val="21"/>
              </w:rPr>
            </w:pPr>
          </w:p>
        </w:tc>
        <w:tc>
          <w:tcPr>
            <w:tcW w:w="872" w:type="pct"/>
            <w:gridSpan w:val="2"/>
            <w:noWrap w:val="0"/>
            <w:vAlign w:val="center"/>
          </w:tcPr>
          <w:p>
            <w:pPr>
              <w:spacing w:line="32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continue"/>
            <w:noWrap w:val="0"/>
            <w:vAlign w:val="center"/>
          </w:tcPr>
          <w:p>
            <w:pPr>
              <w:spacing w:line="300" w:lineRule="exact"/>
              <w:jc w:val="center"/>
              <w:rPr>
                <w:rFonts w:hint="eastAsia" w:eastAsia="楷体"/>
                <w:kern w:val="0"/>
                <w:szCs w:val="21"/>
              </w:rPr>
            </w:pPr>
          </w:p>
        </w:tc>
        <w:tc>
          <w:tcPr>
            <w:tcW w:w="1203" w:type="pct"/>
            <w:gridSpan w:val="2"/>
            <w:noWrap w:val="0"/>
            <w:vAlign w:val="center"/>
          </w:tcPr>
          <w:p>
            <w:pPr>
              <w:spacing w:line="300" w:lineRule="exact"/>
              <w:jc w:val="center"/>
              <w:rPr>
                <w:rFonts w:hint="eastAsia" w:eastAsia="楷体"/>
                <w:kern w:val="0"/>
                <w:szCs w:val="21"/>
              </w:rPr>
            </w:pPr>
            <w:r>
              <w:rPr>
                <w:rFonts w:hint="eastAsia" w:eastAsia="楷体"/>
                <w:kern w:val="0"/>
                <w:szCs w:val="21"/>
              </w:rPr>
              <w:t>材料规格</w:t>
            </w:r>
          </w:p>
        </w:tc>
        <w:tc>
          <w:tcPr>
            <w:tcW w:w="2042" w:type="pct"/>
            <w:gridSpan w:val="5"/>
            <w:noWrap w:val="0"/>
            <w:vAlign w:val="center"/>
          </w:tcPr>
          <w:p>
            <w:pPr>
              <w:spacing w:line="300" w:lineRule="exact"/>
              <w:jc w:val="center"/>
              <w:rPr>
                <w:rFonts w:hint="eastAsia" w:eastAsia="楷体"/>
                <w:kern w:val="0"/>
                <w:szCs w:val="21"/>
              </w:rPr>
            </w:pPr>
            <w:r>
              <w:rPr>
                <w:rFonts w:hint="eastAsia" w:eastAsia="楷体"/>
                <w:kern w:val="0"/>
                <w:szCs w:val="21"/>
              </w:rPr>
              <w:t>GB50057-2010 第5.2.1-5.2.11条</w:t>
            </w:r>
          </w:p>
        </w:tc>
        <w:tc>
          <w:tcPr>
            <w:tcW w:w="628" w:type="pct"/>
            <w:noWrap w:val="0"/>
            <w:vAlign w:val="center"/>
          </w:tcPr>
          <w:p>
            <w:pPr>
              <w:spacing w:line="320" w:lineRule="exact"/>
              <w:rPr>
                <w:rFonts w:hint="eastAsia" w:eastAsia="楷体"/>
                <w:szCs w:val="21"/>
              </w:rPr>
            </w:pPr>
          </w:p>
        </w:tc>
        <w:tc>
          <w:tcPr>
            <w:tcW w:w="872" w:type="pct"/>
            <w:gridSpan w:val="2"/>
            <w:noWrap w:val="0"/>
            <w:vAlign w:val="center"/>
          </w:tcPr>
          <w:p>
            <w:pPr>
              <w:spacing w:line="32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continue"/>
            <w:noWrap w:val="0"/>
            <w:vAlign w:val="center"/>
          </w:tcPr>
          <w:p>
            <w:pPr>
              <w:spacing w:line="300" w:lineRule="exact"/>
              <w:jc w:val="center"/>
              <w:rPr>
                <w:rFonts w:hint="eastAsia" w:eastAsia="楷体"/>
                <w:kern w:val="0"/>
                <w:szCs w:val="21"/>
              </w:rPr>
            </w:pPr>
          </w:p>
        </w:tc>
        <w:tc>
          <w:tcPr>
            <w:tcW w:w="1203" w:type="pct"/>
            <w:gridSpan w:val="2"/>
            <w:noWrap w:val="0"/>
            <w:vAlign w:val="center"/>
          </w:tcPr>
          <w:p>
            <w:pPr>
              <w:spacing w:line="300" w:lineRule="exact"/>
              <w:jc w:val="center"/>
              <w:rPr>
                <w:rFonts w:hint="eastAsia" w:eastAsia="楷体"/>
                <w:kern w:val="0"/>
                <w:szCs w:val="21"/>
              </w:rPr>
            </w:pPr>
            <w:r>
              <w:rPr>
                <w:rFonts w:hint="eastAsia" w:eastAsia="楷体"/>
                <w:kern w:val="0"/>
                <w:szCs w:val="21"/>
              </w:rPr>
              <w:t>支架间距/高度（m）</w:t>
            </w:r>
          </w:p>
        </w:tc>
        <w:tc>
          <w:tcPr>
            <w:tcW w:w="2042" w:type="pct"/>
            <w:gridSpan w:val="5"/>
            <w:noWrap w:val="0"/>
            <w:vAlign w:val="center"/>
          </w:tcPr>
          <w:p>
            <w:pPr>
              <w:spacing w:line="300" w:lineRule="exact"/>
              <w:jc w:val="center"/>
              <w:rPr>
                <w:rFonts w:hint="eastAsia" w:eastAsia="楷体"/>
                <w:kern w:val="0"/>
                <w:szCs w:val="21"/>
              </w:rPr>
            </w:pPr>
            <w:r>
              <w:rPr>
                <w:rFonts w:hint="eastAsia" w:eastAsia="楷体"/>
                <w:kern w:val="0"/>
                <w:szCs w:val="21"/>
              </w:rPr>
              <w:t>GB50057-2010 第5.2.6条</w:t>
            </w:r>
          </w:p>
        </w:tc>
        <w:tc>
          <w:tcPr>
            <w:tcW w:w="628" w:type="pct"/>
            <w:noWrap w:val="0"/>
            <w:vAlign w:val="center"/>
          </w:tcPr>
          <w:p>
            <w:pPr>
              <w:spacing w:line="320" w:lineRule="exact"/>
              <w:rPr>
                <w:rFonts w:hint="eastAsia" w:eastAsia="楷体"/>
                <w:szCs w:val="21"/>
              </w:rPr>
            </w:pPr>
          </w:p>
        </w:tc>
        <w:tc>
          <w:tcPr>
            <w:tcW w:w="872" w:type="pct"/>
            <w:gridSpan w:val="2"/>
            <w:noWrap w:val="0"/>
            <w:vAlign w:val="center"/>
          </w:tcPr>
          <w:p>
            <w:pPr>
              <w:spacing w:line="32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continue"/>
            <w:noWrap w:val="0"/>
            <w:vAlign w:val="center"/>
          </w:tcPr>
          <w:p>
            <w:pPr>
              <w:spacing w:line="300" w:lineRule="exact"/>
              <w:jc w:val="center"/>
              <w:rPr>
                <w:rFonts w:hint="eastAsia" w:eastAsia="楷体"/>
                <w:kern w:val="0"/>
                <w:szCs w:val="21"/>
              </w:rPr>
            </w:pPr>
          </w:p>
        </w:tc>
        <w:tc>
          <w:tcPr>
            <w:tcW w:w="1203" w:type="pct"/>
            <w:gridSpan w:val="2"/>
            <w:noWrap w:val="0"/>
            <w:vAlign w:val="center"/>
          </w:tcPr>
          <w:p>
            <w:pPr>
              <w:spacing w:line="300" w:lineRule="exact"/>
              <w:jc w:val="center"/>
              <w:rPr>
                <w:rFonts w:hint="eastAsia" w:eastAsia="楷体"/>
                <w:kern w:val="0"/>
                <w:szCs w:val="21"/>
              </w:rPr>
            </w:pPr>
            <w:r>
              <w:rPr>
                <w:rFonts w:hint="eastAsia" w:eastAsia="楷体"/>
                <w:kern w:val="0"/>
                <w:szCs w:val="21"/>
              </w:rPr>
              <w:t>牢固程度（N）</w:t>
            </w:r>
          </w:p>
        </w:tc>
        <w:tc>
          <w:tcPr>
            <w:tcW w:w="2042" w:type="pct"/>
            <w:gridSpan w:val="5"/>
            <w:noWrap w:val="0"/>
            <w:vAlign w:val="center"/>
          </w:tcPr>
          <w:p>
            <w:pPr>
              <w:spacing w:line="300" w:lineRule="exact"/>
              <w:jc w:val="center"/>
              <w:rPr>
                <w:rFonts w:hint="eastAsia" w:eastAsia="楷体"/>
                <w:kern w:val="0"/>
                <w:szCs w:val="21"/>
              </w:rPr>
            </w:pPr>
            <w:r>
              <w:rPr>
                <w:rFonts w:hint="eastAsia" w:eastAsia="楷体"/>
                <w:kern w:val="0"/>
                <w:szCs w:val="21"/>
              </w:rPr>
              <w:t>GB/T21431-2015第5.2.2.2条</w:t>
            </w:r>
          </w:p>
        </w:tc>
        <w:tc>
          <w:tcPr>
            <w:tcW w:w="628" w:type="pct"/>
            <w:noWrap w:val="0"/>
            <w:vAlign w:val="center"/>
          </w:tcPr>
          <w:p>
            <w:pPr>
              <w:spacing w:line="320" w:lineRule="exact"/>
              <w:rPr>
                <w:rFonts w:hint="eastAsia" w:eastAsia="楷体"/>
                <w:szCs w:val="21"/>
              </w:rPr>
            </w:pPr>
          </w:p>
        </w:tc>
        <w:tc>
          <w:tcPr>
            <w:tcW w:w="872" w:type="pct"/>
            <w:gridSpan w:val="2"/>
            <w:noWrap w:val="0"/>
            <w:vAlign w:val="center"/>
          </w:tcPr>
          <w:p>
            <w:pPr>
              <w:spacing w:line="32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continue"/>
            <w:noWrap w:val="0"/>
            <w:vAlign w:val="center"/>
          </w:tcPr>
          <w:p>
            <w:pPr>
              <w:spacing w:line="300" w:lineRule="exact"/>
              <w:jc w:val="center"/>
              <w:rPr>
                <w:rFonts w:hint="eastAsia" w:eastAsia="楷体"/>
                <w:kern w:val="0"/>
                <w:szCs w:val="21"/>
              </w:rPr>
            </w:pPr>
          </w:p>
        </w:tc>
        <w:tc>
          <w:tcPr>
            <w:tcW w:w="1203" w:type="pct"/>
            <w:gridSpan w:val="2"/>
            <w:noWrap w:val="0"/>
            <w:vAlign w:val="center"/>
          </w:tcPr>
          <w:p>
            <w:pPr>
              <w:spacing w:line="300" w:lineRule="exact"/>
              <w:jc w:val="center"/>
              <w:rPr>
                <w:rFonts w:hint="eastAsia" w:eastAsia="楷体"/>
                <w:kern w:val="0"/>
                <w:szCs w:val="21"/>
              </w:rPr>
            </w:pPr>
            <w:r>
              <w:rPr>
                <w:rFonts w:hint="eastAsia" w:eastAsia="楷体"/>
                <w:kern w:val="0"/>
                <w:szCs w:val="21"/>
              </w:rPr>
              <w:t>防腐措施</w:t>
            </w:r>
          </w:p>
        </w:tc>
        <w:tc>
          <w:tcPr>
            <w:tcW w:w="2042" w:type="pct"/>
            <w:gridSpan w:val="5"/>
            <w:noWrap w:val="0"/>
            <w:vAlign w:val="center"/>
          </w:tcPr>
          <w:p>
            <w:pPr>
              <w:spacing w:line="300" w:lineRule="exact"/>
              <w:jc w:val="center"/>
              <w:rPr>
                <w:rFonts w:hint="eastAsia" w:eastAsia="楷体"/>
                <w:szCs w:val="21"/>
              </w:rPr>
            </w:pPr>
            <w:r>
              <w:rPr>
                <w:rFonts w:hint="eastAsia" w:eastAsia="楷体"/>
                <w:szCs w:val="21"/>
              </w:rPr>
              <w:t>热镀锌/涂漆/不锈钢/铜材/加大截面</w:t>
            </w:r>
          </w:p>
        </w:tc>
        <w:tc>
          <w:tcPr>
            <w:tcW w:w="628" w:type="pct"/>
            <w:noWrap w:val="0"/>
            <w:vAlign w:val="center"/>
          </w:tcPr>
          <w:p>
            <w:pPr>
              <w:spacing w:line="320" w:lineRule="exact"/>
              <w:rPr>
                <w:rFonts w:hint="eastAsia" w:eastAsia="楷体"/>
                <w:szCs w:val="21"/>
              </w:rPr>
            </w:pPr>
          </w:p>
        </w:tc>
        <w:tc>
          <w:tcPr>
            <w:tcW w:w="872" w:type="pct"/>
            <w:gridSpan w:val="2"/>
            <w:noWrap w:val="0"/>
            <w:vAlign w:val="center"/>
          </w:tcPr>
          <w:p>
            <w:pPr>
              <w:spacing w:line="32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continue"/>
            <w:noWrap w:val="0"/>
            <w:vAlign w:val="center"/>
          </w:tcPr>
          <w:p>
            <w:pPr>
              <w:spacing w:line="300" w:lineRule="exact"/>
              <w:jc w:val="center"/>
              <w:rPr>
                <w:rFonts w:hint="eastAsia" w:eastAsia="楷体"/>
                <w:kern w:val="0"/>
                <w:szCs w:val="21"/>
              </w:rPr>
            </w:pPr>
          </w:p>
        </w:tc>
        <w:tc>
          <w:tcPr>
            <w:tcW w:w="1203" w:type="pct"/>
            <w:gridSpan w:val="2"/>
            <w:noWrap w:val="0"/>
            <w:vAlign w:val="center"/>
          </w:tcPr>
          <w:p>
            <w:pPr>
              <w:spacing w:line="300" w:lineRule="exact"/>
              <w:jc w:val="center"/>
              <w:rPr>
                <w:rFonts w:hint="eastAsia" w:eastAsia="楷体"/>
                <w:kern w:val="0"/>
                <w:szCs w:val="21"/>
              </w:rPr>
            </w:pPr>
            <w:r>
              <w:rPr>
                <w:rFonts w:hint="eastAsia" w:eastAsia="楷体"/>
                <w:kern w:val="0"/>
                <w:szCs w:val="21"/>
              </w:rPr>
              <w:t>安装工艺</w:t>
            </w:r>
          </w:p>
        </w:tc>
        <w:tc>
          <w:tcPr>
            <w:tcW w:w="2042" w:type="pct"/>
            <w:gridSpan w:val="5"/>
            <w:noWrap w:val="0"/>
            <w:vAlign w:val="center"/>
          </w:tcPr>
          <w:p>
            <w:pPr>
              <w:spacing w:line="300" w:lineRule="exact"/>
              <w:jc w:val="center"/>
              <w:rPr>
                <w:rFonts w:hint="eastAsia" w:eastAsia="楷体"/>
                <w:szCs w:val="21"/>
              </w:rPr>
            </w:pPr>
            <w:r>
              <w:rPr>
                <w:rFonts w:hint="eastAsia" w:eastAsia="楷体"/>
                <w:szCs w:val="21"/>
              </w:rPr>
              <w:t>GB50601-2010第6.1.2条</w:t>
            </w:r>
          </w:p>
        </w:tc>
        <w:tc>
          <w:tcPr>
            <w:tcW w:w="628" w:type="pct"/>
            <w:noWrap w:val="0"/>
            <w:vAlign w:val="center"/>
          </w:tcPr>
          <w:p>
            <w:pPr>
              <w:spacing w:line="320" w:lineRule="exact"/>
              <w:rPr>
                <w:rFonts w:hint="eastAsia" w:eastAsia="楷体"/>
                <w:szCs w:val="21"/>
              </w:rPr>
            </w:pPr>
          </w:p>
        </w:tc>
        <w:tc>
          <w:tcPr>
            <w:tcW w:w="872" w:type="pct"/>
            <w:gridSpan w:val="2"/>
            <w:noWrap w:val="0"/>
            <w:vAlign w:val="center"/>
          </w:tcPr>
          <w:p>
            <w:pPr>
              <w:spacing w:line="32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continue"/>
            <w:noWrap w:val="0"/>
            <w:vAlign w:val="center"/>
          </w:tcPr>
          <w:p>
            <w:pPr>
              <w:spacing w:line="300" w:lineRule="exact"/>
              <w:jc w:val="center"/>
              <w:rPr>
                <w:rFonts w:hint="eastAsia" w:eastAsia="楷体"/>
                <w:kern w:val="0"/>
                <w:szCs w:val="21"/>
              </w:rPr>
            </w:pPr>
          </w:p>
        </w:tc>
        <w:tc>
          <w:tcPr>
            <w:tcW w:w="1203" w:type="pct"/>
            <w:gridSpan w:val="2"/>
            <w:noWrap w:val="0"/>
            <w:vAlign w:val="center"/>
          </w:tcPr>
          <w:p>
            <w:pPr>
              <w:spacing w:line="240" w:lineRule="exact"/>
              <w:ind w:left="105" w:hanging="105" w:hangingChars="50"/>
              <w:jc w:val="center"/>
              <w:rPr>
                <w:rFonts w:hint="eastAsia" w:eastAsia="楷体"/>
                <w:szCs w:val="21"/>
              </w:rPr>
            </w:pPr>
            <w:r>
              <w:rPr>
                <w:rFonts w:hint="eastAsia" w:eastAsia="楷体"/>
                <w:szCs w:val="21"/>
              </w:rPr>
              <w:t>是否附着其他电气线路</w:t>
            </w:r>
          </w:p>
        </w:tc>
        <w:tc>
          <w:tcPr>
            <w:tcW w:w="2042" w:type="pct"/>
            <w:gridSpan w:val="5"/>
            <w:noWrap w:val="0"/>
            <w:vAlign w:val="center"/>
          </w:tcPr>
          <w:p>
            <w:pPr>
              <w:spacing w:line="300" w:lineRule="exact"/>
              <w:jc w:val="center"/>
              <w:rPr>
                <w:rFonts w:hint="eastAsia" w:eastAsia="楷体"/>
                <w:szCs w:val="21"/>
              </w:rPr>
            </w:pPr>
            <w:r>
              <w:rPr>
                <w:rFonts w:hint="eastAsia" w:eastAsia="楷体"/>
                <w:szCs w:val="21"/>
              </w:rPr>
              <w:t>GB50057-2010 第4.5.8条</w:t>
            </w:r>
          </w:p>
        </w:tc>
        <w:tc>
          <w:tcPr>
            <w:tcW w:w="628" w:type="pct"/>
            <w:noWrap w:val="0"/>
            <w:vAlign w:val="center"/>
          </w:tcPr>
          <w:p>
            <w:pPr>
              <w:spacing w:line="320" w:lineRule="exact"/>
              <w:rPr>
                <w:rFonts w:hint="eastAsia" w:eastAsia="楷体"/>
                <w:szCs w:val="21"/>
              </w:rPr>
            </w:pPr>
          </w:p>
        </w:tc>
        <w:tc>
          <w:tcPr>
            <w:tcW w:w="872" w:type="pct"/>
            <w:gridSpan w:val="2"/>
            <w:noWrap w:val="0"/>
            <w:vAlign w:val="center"/>
          </w:tcPr>
          <w:p>
            <w:pPr>
              <w:spacing w:line="32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restart"/>
            <w:noWrap w:val="0"/>
            <w:vAlign w:val="center"/>
          </w:tcPr>
          <w:p>
            <w:pPr>
              <w:spacing w:line="300" w:lineRule="exact"/>
              <w:jc w:val="center"/>
              <w:rPr>
                <w:rFonts w:hint="eastAsia" w:eastAsia="楷体"/>
                <w:kern w:val="0"/>
                <w:szCs w:val="21"/>
              </w:rPr>
            </w:pPr>
            <w:r>
              <w:rPr>
                <w:rFonts w:hint="eastAsia" w:eastAsia="楷体"/>
                <w:kern w:val="0"/>
                <w:szCs w:val="21"/>
              </w:rPr>
              <w:t>引</w:t>
            </w:r>
          </w:p>
          <w:p>
            <w:pPr>
              <w:spacing w:line="300" w:lineRule="exact"/>
              <w:jc w:val="center"/>
              <w:rPr>
                <w:rFonts w:hint="eastAsia" w:eastAsia="楷体"/>
                <w:kern w:val="0"/>
                <w:szCs w:val="21"/>
              </w:rPr>
            </w:pPr>
            <w:r>
              <w:rPr>
                <w:rFonts w:hint="eastAsia" w:eastAsia="楷体"/>
                <w:kern w:val="0"/>
                <w:szCs w:val="21"/>
              </w:rPr>
              <w:t>下</w:t>
            </w:r>
          </w:p>
          <w:p>
            <w:pPr>
              <w:spacing w:line="300" w:lineRule="exact"/>
              <w:jc w:val="center"/>
              <w:rPr>
                <w:rFonts w:hint="eastAsia" w:eastAsia="楷体"/>
                <w:kern w:val="0"/>
                <w:szCs w:val="21"/>
              </w:rPr>
            </w:pPr>
            <w:r>
              <w:rPr>
                <w:rFonts w:hint="eastAsia" w:eastAsia="楷体"/>
                <w:kern w:val="0"/>
                <w:szCs w:val="21"/>
              </w:rPr>
              <w:t>线</w:t>
            </w:r>
          </w:p>
        </w:tc>
        <w:tc>
          <w:tcPr>
            <w:tcW w:w="1203" w:type="pct"/>
            <w:gridSpan w:val="2"/>
            <w:noWrap w:val="0"/>
            <w:vAlign w:val="center"/>
          </w:tcPr>
          <w:p>
            <w:pPr>
              <w:spacing w:line="300" w:lineRule="exact"/>
              <w:jc w:val="center"/>
              <w:rPr>
                <w:rFonts w:hint="eastAsia" w:eastAsia="楷体"/>
                <w:kern w:val="0"/>
                <w:szCs w:val="21"/>
              </w:rPr>
            </w:pPr>
            <w:r>
              <w:rPr>
                <w:rFonts w:hint="eastAsia" w:eastAsia="楷体"/>
                <w:kern w:val="0"/>
                <w:szCs w:val="21"/>
              </w:rPr>
              <w:t>敷设形式</w:t>
            </w:r>
          </w:p>
        </w:tc>
        <w:tc>
          <w:tcPr>
            <w:tcW w:w="2042" w:type="pct"/>
            <w:gridSpan w:val="5"/>
            <w:noWrap w:val="0"/>
            <w:vAlign w:val="center"/>
          </w:tcPr>
          <w:p>
            <w:pPr>
              <w:spacing w:line="300" w:lineRule="exact"/>
              <w:jc w:val="center"/>
              <w:rPr>
                <w:rFonts w:eastAsia="楷体"/>
                <w:szCs w:val="21"/>
              </w:rPr>
            </w:pPr>
            <w:r>
              <w:rPr>
                <w:rFonts w:hint="eastAsia" w:eastAsia="楷体"/>
                <w:szCs w:val="21"/>
              </w:rPr>
              <w:t>明设/暗敷/明设+暗敷/明设+暗敷</w:t>
            </w:r>
          </w:p>
        </w:tc>
        <w:tc>
          <w:tcPr>
            <w:tcW w:w="628" w:type="pct"/>
            <w:noWrap w:val="0"/>
            <w:vAlign w:val="center"/>
          </w:tcPr>
          <w:p>
            <w:pPr>
              <w:spacing w:line="320" w:lineRule="exact"/>
              <w:rPr>
                <w:rFonts w:hint="eastAsia" w:eastAsia="楷体"/>
                <w:szCs w:val="21"/>
              </w:rPr>
            </w:pPr>
          </w:p>
        </w:tc>
        <w:tc>
          <w:tcPr>
            <w:tcW w:w="872" w:type="pct"/>
            <w:gridSpan w:val="2"/>
            <w:noWrap w:val="0"/>
            <w:vAlign w:val="center"/>
          </w:tcPr>
          <w:p>
            <w:pPr>
              <w:spacing w:line="32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continue"/>
            <w:noWrap w:val="0"/>
            <w:vAlign w:val="center"/>
          </w:tcPr>
          <w:p>
            <w:pPr>
              <w:spacing w:line="300" w:lineRule="exact"/>
              <w:jc w:val="center"/>
              <w:rPr>
                <w:rFonts w:hint="eastAsia" w:eastAsia="楷体"/>
                <w:kern w:val="0"/>
                <w:szCs w:val="21"/>
              </w:rPr>
            </w:pPr>
          </w:p>
        </w:tc>
        <w:tc>
          <w:tcPr>
            <w:tcW w:w="1203" w:type="pct"/>
            <w:gridSpan w:val="2"/>
            <w:noWrap w:val="0"/>
            <w:vAlign w:val="center"/>
          </w:tcPr>
          <w:p>
            <w:pPr>
              <w:spacing w:line="300" w:lineRule="exact"/>
              <w:jc w:val="center"/>
              <w:rPr>
                <w:rFonts w:hint="eastAsia" w:eastAsia="楷体"/>
                <w:kern w:val="0"/>
                <w:szCs w:val="21"/>
              </w:rPr>
            </w:pPr>
            <w:r>
              <w:rPr>
                <w:rFonts w:hint="eastAsia" w:eastAsia="楷体"/>
                <w:kern w:val="0"/>
                <w:szCs w:val="21"/>
              </w:rPr>
              <w:t>数量/</w:t>
            </w:r>
            <w:r>
              <w:rPr>
                <w:rFonts w:hint="eastAsia" w:eastAsia="楷体"/>
                <w:szCs w:val="21"/>
              </w:rPr>
              <w:t>平均间距（m）</w:t>
            </w:r>
          </w:p>
        </w:tc>
        <w:tc>
          <w:tcPr>
            <w:tcW w:w="2042" w:type="pct"/>
            <w:gridSpan w:val="5"/>
            <w:noWrap w:val="0"/>
            <w:vAlign w:val="center"/>
          </w:tcPr>
          <w:p>
            <w:pPr>
              <w:spacing w:line="300" w:lineRule="exact"/>
              <w:jc w:val="center"/>
              <w:rPr>
                <w:rFonts w:hint="eastAsia" w:eastAsia="楷体"/>
                <w:szCs w:val="21"/>
              </w:rPr>
            </w:pPr>
            <w:r>
              <w:rPr>
                <w:rFonts w:hint="eastAsia" w:eastAsia="楷体"/>
                <w:szCs w:val="21"/>
              </w:rPr>
              <w:t>≥2处/≤12/18（金属屋面18～24）</w:t>
            </w:r>
          </w:p>
        </w:tc>
        <w:tc>
          <w:tcPr>
            <w:tcW w:w="628" w:type="pct"/>
            <w:noWrap w:val="0"/>
            <w:vAlign w:val="center"/>
          </w:tcPr>
          <w:p>
            <w:pPr>
              <w:spacing w:line="320" w:lineRule="exact"/>
              <w:rPr>
                <w:rFonts w:hint="eastAsia" w:eastAsia="楷体"/>
                <w:szCs w:val="21"/>
              </w:rPr>
            </w:pPr>
          </w:p>
        </w:tc>
        <w:tc>
          <w:tcPr>
            <w:tcW w:w="872" w:type="pct"/>
            <w:gridSpan w:val="2"/>
            <w:noWrap w:val="0"/>
            <w:vAlign w:val="center"/>
          </w:tcPr>
          <w:p>
            <w:pPr>
              <w:spacing w:line="32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continue"/>
            <w:noWrap w:val="0"/>
            <w:vAlign w:val="center"/>
          </w:tcPr>
          <w:p>
            <w:pPr>
              <w:spacing w:line="300" w:lineRule="exact"/>
              <w:jc w:val="center"/>
              <w:rPr>
                <w:rFonts w:hint="eastAsia" w:eastAsia="楷体"/>
                <w:kern w:val="0"/>
                <w:szCs w:val="21"/>
              </w:rPr>
            </w:pPr>
          </w:p>
        </w:tc>
        <w:tc>
          <w:tcPr>
            <w:tcW w:w="1203" w:type="pct"/>
            <w:gridSpan w:val="2"/>
            <w:noWrap w:val="0"/>
            <w:vAlign w:val="center"/>
          </w:tcPr>
          <w:p>
            <w:pPr>
              <w:spacing w:line="300" w:lineRule="exact"/>
              <w:jc w:val="center"/>
              <w:rPr>
                <w:rFonts w:hint="eastAsia" w:eastAsia="楷体"/>
                <w:kern w:val="0"/>
                <w:szCs w:val="21"/>
              </w:rPr>
            </w:pPr>
            <w:r>
              <w:rPr>
                <w:rFonts w:hint="eastAsia" w:eastAsia="楷体"/>
                <w:kern w:val="0"/>
                <w:szCs w:val="21"/>
              </w:rPr>
              <w:t>材料规格</w:t>
            </w:r>
          </w:p>
        </w:tc>
        <w:tc>
          <w:tcPr>
            <w:tcW w:w="2042" w:type="pct"/>
            <w:gridSpan w:val="5"/>
            <w:noWrap w:val="0"/>
            <w:vAlign w:val="center"/>
          </w:tcPr>
          <w:p>
            <w:pPr>
              <w:spacing w:line="300" w:lineRule="exact"/>
              <w:jc w:val="center"/>
              <w:rPr>
                <w:rFonts w:hint="eastAsia" w:eastAsia="楷体"/>
                <w:kern w:val="0"/>
                <w:szCs w:val="21"/>
              </w:rPr>
            </w:pPr>
            <w:r>
              <w:rPr>
                <w:rFonts w:hint="eastAsia" w:eastAsia="楷体"/>
                <w:kern w:val="0"/>
                <w:szCs w:val="21"/>
              </w:rPr>
              <w:t>GB50057-2010 第5.3.1、5.3.3-5.3.5条</w:t>
            </w:r>
          </w:p>
        </w:tc>
        <w:tc>
          <w:tcPr>
            <w:tcW w:w="628" w:type="pct"/>
            <w:noWrap w:val="0"/>
            <w:vAlign w:val="center"/>
          </w:tcPr>
          <w:p>
            <w:pPr>
              <w:spacing w:line="320" w:lineRule="exact"/>
              <w:rPr>
                <w:rFonts w:hint="eastAsia" w:eastAsia="楷体"/>
                <w:szCs w:val="21"/>
              </w:rPr>
            </w:pPr>
          </w:p>
        </w:tc>
        <w:tc>
          <w:tcPr>
            <w:tcW w:w="872" w:type="pct"/>
            <w:gridSpan w:val="2"/>
            <w:noWrap w:val="0"/>
            <w:vAlign w:val="center"/>
          </w:tcPr>
          <w:p>
            <w:pPr>
              <w:spacing w:line="32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continue"/>
            <w:noWrap w:val="0"/>
            <w:vAlign w:val="center"/>
          </w:tcPr>
          <w:p>
            <w:pPr>
              <w:spacing w:line="300" w:lineRule="exact"/>
              <w:jc w:val="center"/>
              <w:rPr>
                <w:rFonts w:hint="eastAsia" w:eastAsia="楷体"/>
                <w:kern w:val="0"/>
                <w:szCs w:val="21"/>
              </w:rPr>
            </w:pPr>
          </w:p>
        </w:tc>
        <w:tc>
          <w:tcPr>
            <w:tcW w:w="1203" w:type="pct"/>
            <w:gridSpan w:val="2"/>
            <w:noWrap w:val="0"/>
            <w:vAlign w:val="center"/>
          </w:tcPr>
          <w:p>
            <w:pPr>
              <w:spacing w:line="300" w:lineRule="exact"/>
              <w:jc w:val="center"/>
              <w:rPr>
                <w:rFonts w:hint="eastAsia" w:eastAsia="楷体"/>
                <w:kern w:val="0"/>
                <w:szCs w:val="21"/>
              </w:rPr>
            </w:pPr>
            <w:r>
              <w:rPr>
                <w:rFonts w:hint="eastAsia" w:eastAsia="楷体"/>
                <w:kern w:val="0"/>
                <w:szCs w:val="21"/>
              </w:rPr>
              <w:t>屋面设施保护接地</w:t>
            </w:r>
          </w:p>
        </w:tc>
        <w:tc>
          <w:tcPr>
            <w:tcW w:w="2042" w:type="pct"/>
            <w:gridSpan w:val="5"/>
            <w:noWrap w:val="0"/>
            <w:vAlign w:val="center"/>
          </w:tcPr>
          <w:p>
            <w:pPr>
              <w:spacing w:line="300" w:lineRule="exact"/>
              <w:jc w:val="center"/>
              <w:rPr>
                <w:rFonts w:hint="eastAsia" w:eastAsia="楷体"/>
                <w:kern w:val="0"/>
                <w:szCs w:val="21"/>
              </w:rPr>
            </w:pPr>
            <w:r>
              <w:rPr>
                <w:rFonts w:hint="eastAsia" w:eastAsia="楷体"/>
                <w:kern w:val="0"/>
                <w:szCs w:val="21"/>
              </w:rPr>
              <w:t>GB50057-2010 第5.1.2条</w:t>
            </w:r>
          </w:p>
        </w:tc>
        <w:tc>
          <w:tcPr>
            <w:tcW w:w="628" w:type="pct"/>
            <w:noWrap w:val="0"/>
            <w:vAlign w:val="center"/>
          </w:tcPr>
          <w:p>
            <w:pPr>
              <w:spacing w:line="320" w:lineRule="exact"/>
              <w:rPr>
                <w:rFonts w:hint="eastAsia" w:eastAsia="楷体"/>
                <w:szCs w:val="21"/>
              </w:rPr>
            </w:pPr>
          </w:p>
        </w:tc>
        <w:tc>
          <w:tcPr>
            <w:tcW w:w="872" w:type="pct"/>
            <w:gridSpan w:val="2"/>
            <w:noWrap w:val="0"/>
            <w:vAlign w:val="center"/>
          </w:tcPr>
          <w:p>
            <w:pPr>
              <w:spacing w:line="32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continue"/>
            <w:noWrap w:val="0"/>
            <w:vAlign w:val="center"/>
          </w:tcPr>
          <w:p>
            <w:pPr>
              <w:spacing w:line="300" w:lineRule="exact"/>
              <w:jc w:val="center"/>
              <w:rPr>
                <w:rFonts w:hint="eastAsia" w:eastAsia="楷体"/>
                <w:kern w:val="0"/>
                <w:szCs w:val="21"/>
              </w:rPr>
            </w:pPr>
          </w:p>
        </w:tc>
        <w:tc>
          <w:tcPr>
            <w:tcW w:w="1203" w:type="pct"/>
            <w:gridSpan w:val="2"/>
            <w:noWrap w:val="0"/>
            <w:vAlign w:val="center"/>
          </w:tcPr>
          <w:p>
            <w:pPr>
              <w:spacing w:line="300" w:lineRule="exact"/>
              <w:jc w:val="center"/>
              <w:rPr>
                <w:rFonts w:hint="eastAsia" w:eastAsia="楷体"/>
                <w:kern w:val="0"/>
                <w:szCs w:val="21"/>
              </w:rPr>
            </w:pPr>
            <w:r>
              <w:rPr>
                <w:rFonts w:hint="eastAsia" w:eastAsia="楷体"/>
                <w:kern w:val="0"/>
                <w:szCs w:val="21"/>
              </w:rPr>
              <w:t>断接卡</w:t>
            </w:r>
          </w:p>
        </w:tc>
        <w:tc>
          <w:tcPr>
            <w:tcW w:w="2042" w:type="pct"/>
            <w:gridSpan w:val="5"/>
            <w:noWrap w:val="0"/>
            <w:vAlign w:val="center"/>
          </w:tcPr>
          <w:p>
            <w:pPr>
              <w:spacing w:line="300" w:lineRule="exact"/>
              <w:jc w:val="center"/>
              <w:rPr>
                <w:rFonts w:hint="eastAsia" w:eastAsia="楷体"/>
                <w:kern w:val="0"/>
                <w:szCs w:val="21"/>
              </w:rPr>
            </w:pPr>
            <w:r>
              <w:rPr>
                <w:rFonts w:hint="eastAsia" w:eastAsia="楷体"/>
                <w:kern w:val="0"/>
                <w:szCs w:val="21"/>
              </w:rPr>
              <w:t>GB 50057-2010 5.3.6-5.3.7条</w:t>
            </w:r>
          </w:p>
        </w:tc>
        <w:tc>
          <w:tcPr>
            <w:tcW w:w="628" w:type="pct"/>
            <w:noWrap w:val="0"/>
            <w:vAlign w:val="center"/>
          </w:tcPr>
          <w:p>
            <w:pPr>
              <w:spacing w:line="280" w:lineRule="exact"/>
              <w:rPr>
                <w:rFonts w:hint="eastAsia" w:eastAsia="楷体"/>
                <w:szCs w:val="21"/>
              </w:rPr>
            </w:pPr>
          </w:p>
        </w:tc>
        <w:tc>
          <w:tcPr>
            <w:tcW w:w="872" w:type="pct"/>
            <w:gridSpan w:val="2"/>
            <w:noWrap w:val="0"/>
            <w:vAlign w:val="center"/>
          </w:tcPr>
          <w:p>
            <w:pPr>
              <w:spacing w:line="32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continue"/>
            <w:noWrap w:val="0"/>
            <w:vAlign w:val="center"/>
          </w:tcPr>
          <w:p>
            <w:pPr>
              <w:spacing w:line="300" w:lineRule="exact"/>
              <w:jc w:val="center"/>
              <w:rPr>
                <w:rFonts w:hint="eastAsia" w:eastAsia="楷体"/>
                <w:kern w:val="0"/>
                <w:szCs w:val="21"/>
              </w:rPr>
            </w:pPr>
          </w:p>
        </w:tc>
        <w:tc>
          <w:tcPr>
            <w:tcW w:w="1203" w:type="pct"/>
            <w:gridSpan w:val="2"/>
            <w:noWrap w:val="0"/>
            <w:vAlign w:val="center"/>
          </w:tcPr>
          <w:p>
            <w:pPr>
              <w:spacing w:line="300" w:lineRule="exact"/>
              <w:jc w:val="center"/>
              <w:rPr>
                <w:rFonts w:hint="eastAsia" w:eastAsia="楷体"/>
                <w:kern w:val="0"/>
                <w:szCs w:val="21"/>
              </w:rPr>
            </w:pPr>
            <w:r>
              <w:rPr>
                <w:rFonts w:hint="eastAsia" w:eastAsia="楷体"/>
                <w:kern w:val="0"/>
                <w:szCs w:val="21"/>
              </w:rPr>
              <w:t>防接触电压措施</w:t>
            </w:r>
          </w:p>
        </w:tc>
        <w:tc>
          <w:tcPr>
            <w:tcW w:w="2042" w:type="pct"/>
            <w:gridSpan w:val="5"/>
            <w:noWrap w:val="0"/>
            <w:vAlign w:val="center"/>
          </w:tcPr>
          <w:p>
            <w:pPr>
              <w:spacing w:line="300" w:lineRule="exact"/>
              <w:jc w:val="center"/>
              <w:rPr>
                <w:rFonts w:hint="eastAsia" w:eastAsia="楷体"/>
                <w:kern w:val="0"/>
                <w:szCs w:val="21"/>
              </w:rPr>
            </w:pPr>
            <w:r>
              <w:rPr>
                <w:rFonts w:hint="eastAsia" w:eastAsia="楷体"/>
                <w:kern w:val="0"/>
                <w:szCs w:val="21"/>
              </w:rPr>
              <w:t>GB 50057-2010第4.5.6条第1款</w:t>
            </w:r>
          </w:p>
        </w:tc>
        <w:tc>
          <w:tcPr>
            <w:tcW w:w="628" w:type="pct"/>
            <w:noWrap w:val="0"/>
            <w:vAlign w:val="center"/>
          </w:tcPr>
          <w:p>
            <w:pPr>
              <w:spacing w:line="320" w:lineRule="exact"/>
              <w:rPr>
                <w:rFonts w:hint="eastAsia" w:eastAsia="楷体"/>
                <w:szCs w:val="21"/>
              </w:rPr>
            </w:pPr>
          </w:p>
        </w:tc>
        <w:tc>
          <w:tcPr>
            <w:tcW w:w="872" w:type="pct"/>
            <w:gridSpan w:val="2"/>
            <w:noWrap w:val="0"/>
            <w:vAlign w:val="center"/>
          </w:tcPr>
          <w:p>
            <w:pPr>
              <w:spacing w:line="32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continue"/>
            <w:noWrap w:val="0"/>
            <w:vAlign w:val="center"/>
          </w:tcPr>
          <w:p>
            <w:pPr>
              <w:spacing w:line="300" w:lineRule="exact"/>
              <w:jc w:val="center"/>
              <w:rPr>
                <w:rFonts w:hint="eastAsia" w:eastAsia="楷体"/>
                <w:kern w:val="0"/>
                <w:szCs w:val="21"/>
              </w:rPr>
            </w:pPr>
          </w:p>
        </w:tc>
        <w:tc>
          <w:tcPr>
            <w:tcW w:w="1203" w:type="pct"/>
            <w:gridSpan w:val="2"/>
            <w:noWrap w:val="0"/>
            <w:vAlign w:val="center"/>
          </w:tcPr>
          <w:p>
            <w:pPr>
              <w:spacing w:line="300" w:lineRule="exact"/>
              <w:jc w:val="center"/>
              <w:rPr>
                <w:rFonts w:hint="eastAsia" w:eastAsia="楷体"/>
                <w:kern w:val="0"/>
                <w:szCs w:val="21"/>
              </w:rPr>
            </w:pPr>
            <w:r>
              <w:rPr>
                <w:rFonts w:hint="eastAsia" w:eastAsia="楷体"/>
                <w:kern w:val="0"/>
                <w:szCs w:val="21"/>
              </w:rPr>
              <w:t>支架间距、高度</w:t>
            </w:r>
          </w:p>
        </w:tc>
        <w:tc>
          <w:tcPr>
            <w:tcW w:w="2042" w:type="pct"/>
            <w:gridSpan w:val="5"/>
            <w:noWrap w:val="0"/>
            <w:vAlign w:val="center"/>
          </w:tcPr>
          <w:p>
            <w:pPr>
              <w:spacing w:line="300" w:lineRule="exact"/>
              <w:jc w:val="center"/>
              <w:rPr>
                <w:rFonts w:hint="eastAsia" w:eastAsia="楷体"/>
                <w:kern w:val="0"/>
                <w:szCs w:val="21"/>
              </w:rPr>
            </w:pPr>
            <w:r>
              <w:rPr>
                <w:rFonts w:hint="eastAsia" w:eastAsia="楷体"/>
                <w:kern w:val="0"/>
                <w:szCs w:val="21"/>
              </w:rPr>
              <w:t>GB50057-2010 第5.2.6条</w:t>
            </w:r>
          </w:p>
        </w:tc>
        <w:tc>
          <w:tcPr>
            <w:tcW w:w="628" w:type="pct"/>
            <w:noWrap w:val="0"/>
            <w:vAlign w:val="center"/>
          </w:tcPr>
          <w:p>
            <w:pPr>
              <w:spacing w:line="320" w:lineRule="exact"/>
              <w:rPr>
                <w:rFonts w:hint="eastAsia" w:eastAsia="楷体"/>
                <w:szCs w:val="21"/>
              </w:rPr>
            </w:pPr>
          </w:p>
        </w:tc>
        <w:tc>
          <w:tcPr>
            <w:tcW w:w="872" w:type="pct"/>
            <w:gridSpan w:val="2"/>
            <w:noWrap w:val="0"/>
            <w:vAlign w:val="center"/>
          </w:tcPr>
          <w:p>
            <w:pPr>
              <w:spacing w:line="32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continue"/>
            <w:noWrap w:val="0"/>
            <w:vAlign w:val="center"/>
          </w:tcPr>
          <w:p>
            <w:pPr>
              <w:spacing w:line="300" w:lineRule="exact"/>
              <w:jc w:val="center"/>
              <w:rPr>
                <w:rFonts w:hint="eastAsia" w:eastAsia="楷体"/>
                <w:kern w:val="0"/>
                <w:szCs w:val="21"/>
              </w:rPr>
            </w:pPr>
          </w:p>
        </w:tc>
        <w:tc>
          <w:tcPr>
            <w:tcW w:w="1203" w:type="pct"/>
            <w:gridSpan w:val="2"/>
            <w:noWrap w:val="0"/>
            <w:vAlign w:val="center"/>
          </w:tcPr>
          <w:p>
            <w:pPr>
              <w:spacing w:line="300" w:lineRule="exact"/>
              <w:jc w:val="center"/>
              <w:rPr>
                <w:rFonts w:hint="eastAsia" w:eastAsia="楷体"/>
                <w:kern w:val="0"/>
                <w:szCs w:val="21"/>
              </w:rPr>
            </w:pPr>
            <w:r>
              <w:rPr>
                <w:rFonts w:hint="eastAsia" w:eastAsia="楷体"/>
                <w:kern w:val="0"/>
                <w:szCs w:val="21"/>
              </w:rPr>
              <w:t>牢固程度（N）</w:t>
            </w:r>
          </w:p>
        </w:tc>
        <w:tc>
          <w:tcPr>
            <w:tcW w:w="2042" w:type="pct"/>
            <w:gridSpan w:val="5"/>
            <w:noWrap w:val="0"/>
            <w:vAlign w:val="center"/>
          </w:tcPr>
          <w:p>
            <w:pPr>
              <w:spacing w:line="360" w:lineRule="exact"/>
              <w:jc w:val="center"/>
              <w:rPr>
                <w:rFonts w:hint="eastAsia" w:eastAsia="楷体"/>
                <w:kern w:val="0"/>
                <w:szCs w:val="21"/>
              </w:rPr>
            </w:pPr>
            <w:r>
              <w:rPr>
                <w:rFonts w:hint="eastAsia" w:eastAsia="楷体"/>
                <w:kern w:val="0"/>
                <w:szCs w:val="21"/>
              </w:rPr>
              <w:t>GB/T21431-2015第5.3.2.2条</w:t>
            </w:r>
          </w:p>
        </w:tc>
        <w:tc>
          <w:tcPr>
            <w:tcW w:w="628" w:type="pct"/>
            <w:noWrap w:val="0"/>
            <w:vAlign w:val="center"/>
          </w:tcPr>
          <w:p>
            <w:pPr>
              <w:spacing w:line="320" w:lineRule="exact"/>
              <w:rPr>
                <w:rFonts w:hint="eastAsia" w:eastAsia="楷体"/>
                <w:szCs w:val="21"/>
              </w:rPr>
            </w:pPr>
          </w:p>
        </w:tc>
        <w:tc>
          <w:tcPr>
            <w:tcW w:w="872" w:type="pct"/>
            <w:gridSpan w:val="2"/>
            <w:noWrap w:val="0"/>
            <w:vAlign w:val="center"/>
          </w:tcPr>
          <w:p>
            <w:pPr>
              <w:spacing w:line="32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continue"/>
            <w:noWrap w:val="0"/>
            <w:vAlign w:val="center"/>
          </w:tcPr>
          <w:p>
            <w:pPr>
              <w:spacing w:line="300" w:lineRule="exact"/>
              <w:jc w:val="center"/>
              <w:rPr>
                <w:rFonts w:hint="eastAsia" w:eastAsia="楷体"/>
                <w:kern w:val="0"/>
                <w:szCs w:val="21"/>
              </w:rPr>
            </w:pPr>
          </w:p>
        </w:tc>
        <w:tc>
          <w:tcPr>
            <w:tcW w:w="1203" w:type="pct"/>
            <w:gridSpan w:val="2"/>
            <w:noWrap w:val="0"/>
            <w:vAlign w:val="center"/>
          </w:tcPr>
          <w:p>
            <w:pPr>
              <w:spacing w:line="300" w:lineRule="exact"/>
              <w:jc w:val="center"/>
              <w:rPr>
                <w:rFonts w:hint="eastAsia" w:eastAsia="楷体"/>
                <w:kern w:val="0"/>
                <w:szCs w:val="21"/>
              </w:rPr>
            </w:pPr>
            <w:r>
              <w:rPr>
                <w:rFonts w:hint="eastAsia" w:eastAsia="楷体"/>
                <w:kern w:val="0"/>
                <w:szCs w:val="21"/>
              </w:rPr>
              <w:t>防腐措施</w:t>
            </w:r>
          </w:p>
        </w:tc>
        <w:tc>
          <w:tcPr>
            <w:tcW w:w="2042" w:type="pct"/>
            <w:gridSpan w:val="5"/>
            <w:noWrap w:val="0"/>
            <w:vAlign w:val="center"/>
          </w:tcPr>
          <w:p>
            <w:pPr>
              <w:spacing w:line="300" w:lineRule="exact"/>
              <w:jc w:val="center"/>
              <w:rPr>
                <w:rFonts w:hint="eastAsia" w:eastAsia="楷体"/>
                <w:kern w:val="0"/>
                <w:szCs w:val="21"/>
              </w:rPr>
            </w:pPr>
            <w:r>
              <w:rPr>
                <w:rFonts w:hint="eastAsia" w:eastAsia="楷体"/>
                <w:kern w:val="0"/>
                <w:szCs w:val="21"/>
              </w:rPr>
              <w:t>热镀锌/涂漆/暗敷/加大截面</w:t>
            </w:r>
          </w:p>
        </w:tc>
        <w:tc>
          <w:tcPr>
            <w:tcW w:w="628" w:type="pct"/>
            <w:noWrap w:val="0"/>
            <w:vAlign w:val="center"/>
          </w:tcPr>
          <w:p>
            <w:pPr>
              <w:spacing w:line="320" w:lineRule="exact"/>
              <w:rPr>
                <w:rFonts w:hint="eastAsia" w:eastAsia="楷体"/>
                <w:szCs w:val="21"/>
              </w:rPr>
            </w:pPr>
          </w:p>
        </w:tc>
        <w:tc>
          <w:tcPr>
            <w:tcW w:w="872" w:type="pct"/>
            <w:gridSpan w:val="2"/>
            <w:noWrap w:val="0"/>
            <w:vAlign w:val="center"/>
          </w:tcPr>
          <w:p>
            <w:pPr>
              <w:spacing w:line="32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continue"/>
            <w:noWrap w:val="0"/>
            <w:vAlign w:val="center"/>
          </w:tcPr>
          <w:p>
            <w:pPr>
              <w:spacing w:line="300" w:lineRule="exact"/>
              <w:jc w:val="center"/>
              <w:rPr>
                <w:rFonts w:hint="eastAsia" w:eastAsia="楷体"/>
                <w:kern w:val="0"/>
                <w:szCs w:val="21"/>
              </w:rPr>
            </w:pPr>
          </w:p>
        </w:tc>
        <w:tc>
          <w:tcPr>
            <w:tcW w:w="1203" w:type="pct"/>
            <w:gridSpan w:val="2"/>
            <w:noWrap w:val="0"/>
            <w:vAlign w:val="center"/>
          </w:tcPr>
          <w:p>
            <w:pPr>
              <w:spacing w:line="360" w:lineRule="exact"/>
              <w:jc w:val="center"/>
              <w:rPr>
                <w:rFonts w:hint="eastAsia" w:eastAsia="楷体"/>
                <w:kern w:val="0"/>
                <w:szCs w:val="21"/>
              </w:rPr>
            </w:pPr>
            <w:r>
              <w:rPr>
                <w:rFonts w:hint="eastAsia" w:eastAsia="楷体"/>
                <w:kern w:val="0"/>
                <w:szCs w:val="21"/>
              </w:rPr>
              <w:t>安装工艺</w:t>
            </w:r>
          </w:p>
        </w:tc>
        <w:tc>
          <w:tcPr>
            <w:tcW w:w="2042" w:type="pct"/>
            <w:gridSpan w:val="5"/>
            <w:noWrap w:val="0"/>
            <w:vAlign w:val="center"/>
          </w:tcPr>
          <w:p>
            <w:pPr>
              <w:spacing w:line="360" w:lineRule="exact"/>
              <w:jc w:val="center"/>
              <w:rPr>
                <w:rFonts w:hint="eastAsia" w:eastAsia="楷体"/>
                <w:kern w:val="0"/>
                <w:szCs w:val="21"/>
              </w:rPr>
            </w:pPr>
            <w:r>
              <w:rPr>
                <w:rFonts w:hint="eastAsia" w:eastAsia="楷体"/>
                <w:kern w:val="0"/>
                <w:szCs w:val="21"/>
              </w:rPr>
              <w:t>GB50601-2010第5.1.2条</w:t>
            </w:r>
          </w:p>
        </w:tc>
        <w:tc>
          <w:tcPr>
            <w:tcW w:w="628" w:type="pct"/>
            <w:noWrap w:val="0"/>
            <w:vAlign w:val="center"/>
          </w:tcPr>
          <w:p>
            <w:pPr>
              <w:spacing w:line="320" w:lineRule="exact"/>
              <w:rPr>
                <w:rFonts w:hint="eastAsia" w:eastAsia="楷体"/>
                <w:szCs w:val="21"/>
              </w:rPr>
            </w:pPr>
          </w:p>
        </w:tc>
        <w:tc>
          <w:tcPr>
            <w:tcW w:w="872" w:type="pct"/>
            <w:gridSpan w:val="2"/>
            <w:noWrap w:val="0"/>
            <w:vAlign w:val="center"/>
          </w:tcPr>
          <w:p>
            <w:pPr>
              <w:spacing w:line="32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restart"/>
            <w:noWrap w:val="0"/>
            <w:vAlign w:val="center"/>
          </w:tcPr>
          <w:p>
            <w:pPr>
              <w:spacing w:line="300" w:lineRule="exact"/>
              <w:jc w:val="center"/>
              <w:rPr>
                <w:rFonts w:hint="eastAsia" w:eastAsia="楷体"/>
                <w:kern w:val="0"/>
                <w:szCs w:val="21"/>
              </w:rPr>
            </w:pPr>
            <w:r>
              <w:rPr>
                <w:rFonts w:hint="eastAsia" w:eastAsia="楷体"/>
                <w:kern w:val="0"/>
                <w:szCs w:val="21"/>
              </w:rPr>
              <w:t>接</w:t>
            </w:r>
          </w:p>
          <w:p>
            <w:pPr>
              <w:spacing w:line="300" w:lineRule="exact"/>
              <w:jc w:val="center"/>
              <w:rPr>
                <w:rFonts w:hint="eastAsia" w:eastAsia="楷体"/>
                <w:kern w:val="0"/>
                <w:szCs w:val="21"/>
              </w:rPr>
            </w:pPr>
            <w:r>
              <w:rPr>
                <w:rFonts w:hint="eastAsia" w:eastAsia="楷体"/>
                <w:kern w:val="0"/>
                <w:szCs w:val="21"/>
              </w:rPr>
              <w:t>地</w:t>
            </w:r>
          </w:p>
          <w:p>
            <w:pPr>
              <w:spacing w:line="300" w:lineRule="exact"/>
              <w:jc w:val="center"/>
              <w:rPr>
                <w:rFonts w:hint="eastAsia" w:eastAsia="楷体"/>
                <w:kern w:val="0"/>
                <w:szCs w:val="21"/>
              </w:rPr>
            </w:pPr>
            <w:r>
              <w:rPr>
                <w:rFonts w:hint="eastAsia" w:eastAsia="楷体"/>
                <w:kern w:val="0"/>
                <w:szCs w:val="21"/>
              </w:rPr>
              <w:t>装</w:t>
            </w:r>
          </w:p>
          <w:p>
            <w:pPr>
              <w:spacing w:line="300" w:lineRule="exact"/>
              <w:jc w:val="center"/>
              <w:rPr>
                <w:rFonts w:hint="eastAsia" w:eastAsia="楷体"/>
                <w:kern w:val="0"/>
                <w:szCs w:val="21"/>
              </w:rPr>
            </w:pPr>
            <w:r>
              <w:rPr>
                <w:rFonts w:hint="eastAsia" w:eastAsia="楷体"/>
                <w:kern w:val="0"/>
                <w:szCs w:val="21"/>
              </w:rPr>
              <w:t>置</w:t>
            </w:r>
          </w:p>
        </w:tc>
        <w:tc>
          <w:tcPr>
            <w:tcW w:w="1203" w:type="pct"/>
            <w:gridSpan w:val="2"/>
            <w:noWrap w:val="0"/>
            <w:vAlign w:val="center"/>
          </w:tcPr>
          <w:p>
            <w:pPr>
              <w:spacing w:line="300" w:lineRule="exact"/>
              <w:jc w:val="center"/>
              <w:rPr>
                <w:rFonts w:hint="eastAsia" w:eastAsia="楷体"/>
                <w:kern w:val="0"/>
                <w:szCs w:val="21"/>
              </w:rPr>
            </w:pPr>
            <w:r>
              <w:rPr>
                <w:rFonts w:hint="eastAsia" w:eastAsia="楷体"/>
                <w:kern w:val="0"/>
                <w:szCs w:val="21"/>
              </w:rPr>
              <w:t>安装形式</w:t>
            </w:r>
          </w:p>
        </w:tc>
        <w:tc>
          <w:tcPr>
            <w:tcW w:w="2042" w:type="pct"/>
            <w:gridSpan w:val="5"/>
            <w:noWrap w:val="0"/>
            <w:vAlign w:val="center"/>
          </w:tcPr>
          <w:p>
            <w:pPr>
              <w:spacing w:line="300" w:lineRule="exact"/>
              <w:jc w:val="center"/>
              <w:rPr>
                <w:rFonts w:hint="eastAsia" w:eastAsia="楷体"/>
                <w:kern w:val="0"/>
                <w:szCs w:val="21"/>
              </w:rPr>
            </w:pPr>
            <w:r>
              <w:rPr>
                <w:rFonts w:hint="eastAsia" w:eastAsia="楷体"/>
                <w:kern w:val="0"/>
                <w:szCs w:val="21"/>
              </w:rPr>
              <w:t>自然/人工/混合</w:t>
            </w:r>
          </w:p>
        </w:tc>
        <w:tc>
          <w:tcPr>
            <w:tcW w:w="628" w:type="pct"/>
            <w:noWrap w:val="0"/>
            <w:vAlign w:val="center"/>
          </w:tcPr>
          <w:p>
            <w:pPr>
              <w:spacing w:line="320" w:lineRule="exact"/>
              <w:rPr>
                <w:rFonts w:hint="eastAsia" w:eastAsia="楷体"/>
                <w:szCs w:val="21"/>
              </w:rPr>
            </w:pPr>
          </w:p>
        </w:tc>
        <w:tc>
          <w:tcPr>
            <w:tcW w:w="872" w:type="pct"/>
            <w:gridSpan w:val="2"/>
            <w:noWrap w:val="0"/>
            <w:vAlign w:val="center"/>
          </w:tcPr>
          <w:p>
            <w:pPr>
              <w:spacing w:line="32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continue"/>
            <w:noWrap w:val="0"/>
            <w:vAlign w:val="center"/>
          </w:tcPr>
          <w:p>
            <w:pPr>
              <w:spacing w:line="300" w:lineRule="exact"/>
              <w:jc w:val="left"/>
              <w:rPr>
                <w:rFonts w:hint="eastAsia" w:eastAsia="楷体"/>
                <w:kern w:val="0"/>
                <w:szCs w:val="21"/>
              </w:rPr>
            </w:pPr>
          </w:p>
        </w:tc>
        <w:tc>
          <w:tcPr>
            <w:tcW w:w="1203" w:type="pct"/>
            <w:gridSpan w:val="2"/>
            <w:noWrap w:val="0"/>
            <w:vAlign w:val="center"/>
          </w:tcPr>
          <w:p>
            <w:pPr>
              <w:spacing w:line="300" w:lineRule="exact"/>
              <w:jc w:val="center"/>
              <w:rPr>
                <w:rFonts w:hint="eastAsia" w:eastAsia="楷体"/>
                <w:kern w:val="0"/>
                <w:szCs w:val="21"/>
              </w:rPr>
            </w:pPr>
            <w:r>
              <w:rPr>
                <w:rFonts w:hint="eastAsia" w:eastAsia="楷体"/>
                <w:kern w:val="0"/>
                <w:szCs w:val="21"/>
              </w:rPr>
              <w:t>接地方式</w:t>
            </w:r>
          </w:p>
        </w:tc>
        <w:tc>
          <w:tcPr>
            <w:tcW w:w="2042" w:type="pct"/>
            <w:gridSpan w:val="5"/>
            <w:noWrap w:val="0"/>
            <w:vAlign w:val="center"/>
          </w:tcPr>
          <w:p>
            <w:pPr>
              <w:spacing w:line="300" w:lineRule="exact"/>
              <w:jc w:val="center"/>
              <w:rPr>
                <w:rFonts w:hint="eastAsia" w:eastAsia="楷体"/>
                <w:kern w:val="0"/>
                <w:szCs w:val="21"/>
              </w:rPr>
            </w:pPr>
            <w:r>
              <w:rPr>
                <w:rFonts w:hint="eastAsia" w:eastAsia="楷体"/>
                <w:kern w:val="0"/>
                <w:szCs w:val="21"/>
              </w:rPr>
              <w:t>共用/独立</w:t>
            </w:r>
          </w:p>
        </w:tc>
        <w:tc>
          <w:tcPr>
            <w:tcW w:w="628" w:type="pct"/>
            <w:noWrap w:val="0"/>
            <w:vAlign w:val="center"/>
          </w:tcPr>
          <w:p>
            <w:pPr>
              <w:spacing w:line="320" w:lineRule="exact"/>
              <w:rPr>
                <w:rFonts w:hint="eastAsia" w:eastAsia="楷体"/>
                <w:szCs w:val="21"/>
              </w:rPr>
            </w:pPr>
          </w:p>
        </w:tc>
        <w:tc>
          <w:tcPr>
            <w:tcW w:w="872" w:type="pct"/>
            <w:gridSpan w:val="2"/>
            <w:noWrap w:val="0"/>
            <w:vAlign w:val="center"/>
          </w:tcPr>
          <w:p>
            <w:pPr>
              <w:spacing w:line="32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continue"/>
            <w:noWrap w:val="0"/>
            <w:vAlign w:val="center"/>
          </w:tcPr>
          <w:p>
            <w:pPr>
              <w:spacing w:line="300" w:lineRule="exact"/>
              <w:jc w:val="left"/>
              <w:rPr>
                <w:rFonts w:hint="eastAsia" w:eastAsia="楷体"/>
                <w:kern w:val="0"/>
                <w:szCs w:val="21"/>
              </w:rPr>
            </w:pPr>
          </w:p>
        </w:tc>
        <w:tc>
          <w:tcPr>
            <w:tcW w:w="1203" w:type="pct"/>
            <w:gridSpan w:val="2"/>
            <w:noWrap w:val="0"/>
            <w:vAlign w:val="center"/>
          </w:tcPr>
          <w:p>
            <w:pPr>
              <w:spacing w:line="300" w:lineRule="exact"/>
              <w:jc w:val="center"/>
              <w:rPr>
                <w:rFonts w:hint="eastAsia" w:eastAsia="楷体"/>
                <w:kern w:val="0"/>
                <w:szCs w:val="21"/>
              </w:rPr>
            </w:pPr>
            <w:r>
              <w:rPr>
                <w:rFonts w:hint="eastAsia" w:eastAsia="楷体"/>
                <w:kern w:val="0"/>
                <w:szCs w:val="21"/>
              </w:rPr>
              <w:t>材料规格</w:t>
            </w:r>
          </w:p>
        </w:tc>
        <w:tc>
          <w:tcPr>
            <w:tcW w:w="2042" w:type="pct"/>
            <w:gridSpan w:val="5"/>
            <w:noWrap w:val="0"/>
            <w:vAlign w:val="center"/>
          </w:tcPr>
          <w:p>
            <w:pPr>
              <w:spacing w:line="300" w:lineRule="exact"/>
              <w:jc w:val="center"/>
              <w:rPr>
                <w:rFonts w:hint="eastAsia" w:eastAsia="楷体"/>
                <w:kern w:val="0"/>
                <w:szCs w:val="21"/>
              </w:rPr>
            </w:pPr>
            <w:r>
              <w:rPr>
                <w:rFonts w:hint="eastAsia" w:eastAsia="楷体"/>
                <w:kern w:val="0"/>
                <w:szCs w:val="21"/>
              </w:rPr>
              <w:t>GB50601-2010第4.1.2条</w:t>
            </w:r>
          </w:p>
        </w:tc>
        <w:tc>
          <w:tcPr>
            <w:tcW w:w="628" w:type="pct"/>
            <w:noWrap w:val="0"/>
            <w:vAlign w:val="center"/>
          </w:tcPr>
          <w:p>
            <w:pPr>
              <w:spacing w:line="320" w:lineRule="exact"/>
              <w:rPr>
                <w:rFonts w:hint="eastAsia" w:eastAsia="楷体"/>
                <w:szCs w:val="21"/>
              </w:rPr>
            </w:pPr>
          </w:p>
        </w:tc>
        <w:tc>
          <w:tcPr>
            <w:tcW w:w="872" w:type="pct"/>
            <w:gridSpan w:val="2"/>
            <w:noWrap w:val="0"/>
            <w:vAlign w:val="center"/>
          </w:tcPr>
          <w:p>
            <w:pPr>
              <w:spacing w:line="32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continue"/>
            <w:noWrap w:val="0"/>
            <w:vAlign w:val="center"/>
          </w:tcPr>
          <w:p>
            <w:pPr>
              <w:spacing w:line="300" w:lineRule="exact"/>
              <w:jc w:val="left"/>
              <w:rPr>
                <w:rFonts w:hint="eastAsia" w:eastAsia="楷体"/>
                <w:kern w:val="0"/>
                <w:szCs w:val="21"/>
              </w:rPr>
            </w:pPr>
          </w:p>
        </w:tc>
        <w:tc>
          <w:tcPr>
            <w:tcW w:w="1203" w:type="pct"/>
            <w:gridSpan w:val="2"/>
            <w:noWrap w:val="0"/>
            <w:vAlign w:val="center"/>
          </w:tcPr>
          <w:p>
            <w:pPr>
              <w:spacing w:line="300" w:lineRule="exact"/>
              <w:jc w:val="center"/>
              <w:rPr>
                <w:rFonts w:hint="eastAsia" w:eastAsia="楷体"/>
                <w:kern w:val="0"/>
                <w:szCs w:val="21"/>
              </w:rPr>
            </w:pPr>
            <w:r>
              <w:rPr>
                <w:rFonts w:hint="eastAsia" w:eastAsia="楷体"/>
                <w:kern w:val="0"/>
                <w:szCs w:val="21"/>
              </w:rPr>
              <w:t>防跨步电压措施</w:t>
            </w:r>
          </w:p>
        </w:tc>
        <w:tc>
          <w:tcPr>
            <w:tcW w:w="2042" w:type="pct"/>
            <w:gridSpan w:val="5"/>
            <w:noWrap w:val="0"/>
            <w:vAlign w:val="center"/>
          </w:tcPr>
          <w:p>
            <w:pPr>
              <w:spacing w:line="300" w:lineRule="exact"/>
              <w:jc w:val="center"/>
              <w:rPr>
                <w:rFonts w:hint="eastAsia" w:eastAsia="楷体"/>
                <w:kern w:val="0"/>
                <w:szCs w:val="21"/>
              </w:rPr>
            </w:pPr>
            <w:r>
              <w:rPr>
                <w:rFonts w:hint="eastAsia" w:eastAsia="楷体"/>
                <w:kern w:val="0"/>
                <w:szCs w:val="21"/>
              </w:rPr>
              <w:t>GB 50057-2010第4.5.6条第2款</w:t>
            </w:r>
          </w:p>
        </w:tc>
        <w:tc>
          <w:tcPr>
            <w:tcW w:w="628" w:type="pct"/>
            <w:noWrap w:val="0"/>
            <w:vAlign w:val="center"/>
          </w:tcPr>
          <w:p>
            <w:pPr>
              <w:spacing w:line="320" w:lineRule="exact"/>
              <w:rPr>
                <w:rFonts w:hint="eastAsia" w:eastAsia="楷体"/>
                <w:szCs w:val="21"/>
              </w:rPr>
            </w:pPr>
          </w:p>
        </w:tc>
        <w:tc>
          <w:tcPr>
            <w:tcW w:w="872" w:type="pct"/>
            <w:gridSpan w:val="2"/>
            <w:noWrap w:val="0"/>
            <w:vAlign w:val="center"/>
          </w:tcPr>
          <w:p>
            <w:pPr>
              <w:spacing w:line="32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continue"/>
            <w:noWrap w:val="0"/>
            <w:vAlign w:val="center"/>
          </w:tcPr>
          <w:p>
            <w:pPr>
              <w:spacing w:line="300" w:lineRule="exact"/>
              <w:jc w:val="left"/>
              <w:rPr>
                <w:rFonts w:hint="eastAsia" w:eastAsia="楷体"/>
                <w:kern w:val="0"/>
                <w:szCs w:val="21"/>
              </w:rPr>
            </w:pPr>
          </w:p>
        </w:tc>
        <w:tc>
          <w:tcPr>
            <w:tcW w:w="1203" w:type="pct"/>
            <w:gridSpan w:val="2"/>
            <w:noWrap w:val="0"/>
            <w:vAlign w:val="center"/>
          </w:tcPr>
          <w:p>
            <w:pPr>
              <w:spacing w:line="300" w:lineRule="exact"/>
              <w:jc w:val="center"/>
              <w:rPr>
                <w:rFonts w:hint="eastAsia" w:eastAsia="楷体"/>
                <w:kern w:val="0"/>
                <w:szCs w:val="21"/>
              </w:rPr>
            </w:pPr>
            <w:r>
              <w:rPr>
                <w:rFonts w:hint="eastAsia" w:eastAsia="楷体"/>
                <w:kern w:val="0"/>
                <w:szCs w:val="21"/>
              </w:rPr>
              <w:t>防腐措施</w:t>
            </w:r>
          </w:p>
        </w:tc>
        <w:tc>
          <w:tcPr>
            <w:tcW w:w="2042" w:type="pct"/>
            <w:gridSpan w:val="5"/>
            <w:noWrap w:val="0"/>
            <w:vAlign w:val="center"/>
          </w:tcPr>
          <w:p>
            <w:pPr>
              <w:spacing w:line="300" w:lineRule="exact"/>
              <w:jc w:val="center"/>
              <w:rPr>
                <w:rFonts w:hint="eastAsia" w:eastAsia="楷体"/>
                <w:kern w:val="0"/>
                <w:szCs w:val="21"/>
              </w:rPr>
            </w:pPr>
            <w:r>
              <w:rPr>
                <w:rFonts w:hint="eastAsia" w:eastAsia="楷体"/>
                <w:kern w:val="0"/>
                <w:szCs w:val="21"/>
              </w:rPr>
              <w:t>热镀锌/涂漆/铜材/加大截面</w:t>
            </w:r>
          </w:p>
        </w:tc>
        <w:tc>
          <w:tcPr>
            <w:tcW w:w="628" w:type="pct"/>
            <w:noWrap w:val="0"/>
            <w:vAlign w:val="center"/>
          </w:tcPr>
          <w:p>
            <w:pPr>
              <w:spacing w:line="320" w:lineRule="exact"/>
              <w:rPr>
                <w:rFonts w:hint="eastAsia" w:eastAsia="楷体"/>
                <w:szCs w:val="21"/>
              </w:rPr>
            </w:pPr>
          </w:p>
        </w:tc>
        <w:tc>
          <w:tcPr>
            <w:tcW w:w="872" w:type="pct"/>
            <w:gridSpan w:val="2"/>
            <w:noWrap w:val="0"/>
            <w:vAlign w:val="center"/>
          </w:tcPr>
          <w:p>
            <w:pPr>
              <w:spacing w:line="32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2" w:type="pct"/>
            <w:vMerge w:val="continue"/>
            <w:noWrap w:val="0"/>
            <w:vAlign w:val="center"/>
          </w:tcPr>
          <w:p>
            <w:pPr>
              <w:spacing w:line="300" w:lineRule="exact"/>
              <w:jc w:val="left"/>
              <w:rPr>
                <w:rFonts w:hint="eastAsia" w:eastAsia="楷体"/>
                <w:kern w:val="0"/>
                <w:szCs w:val="21"/>
              </w:rPr>
            </w:pPr>
          </w:p>
        </w:tc>
        <w:tc>
          <w:tcPr>
            <w:tcW w:w="1203" w:type="pct"/>
            <w:gridSpan w:val="2"/>
            <w:noWrap w:val="0"/>
            <w:vAlign w:val="center"/>
          </w:tcPr>
          <w:p>
            <w:pPr>
              <w:spacing w:line="300" w:lineRule="exact"/>
              <w:jc w:val="center"/>
              <w:rPr>
                <w:rFonts w:hint="eastAsia" w:eastAsia="楷体"/>
                <w:kern w:val="0"/>
                <w:szCs w:val="21"/>
              </w:rPr>
            </w:pPr>
            <w:r>
              <w:rPr>
                <w:rFonts w:hint="eastAsia" w:eastAsia="楷体"/>
                <w:kern w:val="0"/>
                <w:szCs w:val="21"/>
              </w:rPr>
              <w:t>安装工艺</w:t>
            </w:r>
          </w:p>
        </w:tc>
        <w:tc>
          <w:tcPr>
            <w:tcW w:w="2042" w:type="pct"/>
            <w:gridSpan w:val="5"/>
            <w:noWrap w:val="0"/>
            <w:vAlign w:val="center"/>
          </w:tcPr>
          <w:p>
            <w:pPr>
              <w:spacing w:line="300" w:lineRule="exact"/>
              <w:jc w:val="center"/>
              <w:rPr>
                <w:rFonts w:hint="eastAsia" w:eastAsia="楷体"/>
                <w:kern w:val="0"/>
                <w:szCs w:val="21"/>
              </w:rPr>
            </w:pPr>
            <w:r>
              <w:rPr>
                <w:rFonts w:hint="eastAsia" w:eastAsia="楷体"/>
                <w:kern w:val="0"/>
                <w:szCs w:val="21"/>
              </w:rPr>
              <w:t>GB50601-2010第4.1.2条4款</w:t>
            </w:r>
          </w:p>
        </w:tc>
        <w:tc>
          <w:tcPr>
            <w:tcW w:w="628" w:type="pct"/>
            <w:noWrap w:val="0"/>
            <w:vAlign w:val="center"/>
          </w:tcPr>
          <w:p>
            <w:pPr>
              <w:spacing w:line="320" w:lineRule="exact"/>
              <w:rPr>
                <w:rFonts w:hint="eastAsia" w:eastAsia="楷体"/>
                <w:szCs w:val="21"/>
              </w:rPr>
            </w:pPr>
          </w:p>
        </w:tc>
        <w:tc>
          <w:tcPr>
            <w:tcW w:w="872" w:type="pct"/>
            <w:gridSpan w:val="2"/>
            <w:noWrap w:val="0"/>
            <w:vAlign w:val="center"/>
          </w:tcPr>
          <w:p>
            <w:pPr>
              <w:spacing w:line="320" w:lineRule="exact"/>
              <w:rPr>
                <w:rFonts w:hint="eastAsia" w:eastAsia="楷体"/>
                <w:szCs w:val="21"/>
              </w:rPr>
            </w:pPr>
          </w:p>
        </w:tc>
      </w:tr>
    </w:tbl>
    <w:p>
      <w:pPr>
        <w:pStyle w:val="12"/>
        <w:rPr>
          <w:rFonts w:hint="eastAsia" w:ascii="方正小标宋简体" w:hAnsi="方正小标宋简体" w:eastAsia="方正小标宋简体" w:cs="方正小标宋简体"/>
          <w:b w:val="0"/>
          <w:bCs w:val="0"/>
          <w:kern w:val="2"/>
          <w:sz w:val="36"/>
          <w:szCs w:val="36"/>
          <w:lang w:val="en-US" w:eastAsia="zh-CN" w:bidi="ar-SA"/>
        </w:rPr>
      </w:pPr>
      <w:r>
        <w:rPr>
          <w:rFonts w:hint="eastAsia" w:ascii="方正小标宋简体" w:hAnsi="方正小标宋简体" w:eastAsia="方正小标宋简体" w:cs="方正小标宋简体"/>
          <w:b w:val="0"/>
          <w:bCs w:val="0"/>
          <w:kern w:val="2"/>
          <w:sz w:val="36"/>
          <w:szCs w:val="36"/>
          <w:lang w:val="en-US" w:eastAsia="zh-CN" w:bidi="ar-SA"/>
        </w:rPr>
        <w:t>新建加油（气）站雷电防护装置检测表（续）</w:t>
      </w:r>
    </w:p>
    <w:p>
      <w:pPr>
        <w:pStyle w:val="12"/>
        <w:jc w:val="both"/>
        <w:rPr>
          <w:rFonts w:hint="eastAsia" w:ascii="Times New Roman" w:hAnsi="Times New Roman" w:eastAsia="楷体" w:cs="楷体"/>
          <w:b/>
          <w:bCs/>
          <w:sz w:val="24"/>
          <w:szCs w:val="24"/>
        </w:rPr>
      </w:pPr>
      <w:r>
        <w:rPr>
          <w:rFonts w:hint="eastAsia" w:ascii="Times New Roman" w:hAnsi="Times New Roman" w:eastAsia="楷体" w:cs="楷体"/>
          <w:bCs/>
          <w:sz w:val="24"/>
          <w:szCs w:val="24"/>
        </w:rPr>
        <w:t>编号：</w:t>
      </w:r>
      <w:r>
        <w:rPr>
          <w:rFonts w:hint="eastAsia" w:ascii="Times New Roman" w:hAnsi="Times New Roman" w:eastAsia="楷体" w:cs="楷体"/>
          <w:bCs/>
          <w:sz w:val="24"/>
          <w:szCs w:val="24"/>
          <w:lang w:bidi="ar"/>
        </w:rPr>
        <w:t>XXXXXXXXXX-XXXXXX-XXXX-XX-XXXXX-R</w:t>
      </w:r>
    </w:p>
    <w:tbl>
      <w:tblPr>
        <w:tblStyle w:val="8"/>
        <w:tblW w:w="53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20"/>
        <w:gridCol w:w="519"/>
        <w:gridCol w:w="2424"/>
        <w:gridCol w:w="3515"/>
        <w:gridCol w:w="1257"/>
        <w:gridCol w:w="167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8" w:hRule="atLeast"/>
          <w:jc w:val="center"/>
        </w:trPr>
        <w:tc>
          <w:tcPr>
            <w:tcW w:w="1748" w:type="pct"/>
            <w:gridSpan w:val="3"/>
            <w:noWrap w:val="0"/>
            <w:vAlign w:val="center"/>
          </w:tcPr>
          <w:p>
            <w:pPr>
              <w:spacing w:line="240" w:lineRule="exact"/>
              <w:jc w:val="center"/>
              <w:rPr>
                <w:rFonts w:eastAsia="楷体"/>
                <w:b/>
                <w:bCs/>
                <w:szCs w:val="21"/>
              </w:rPr>
            </w:pPr>
            <w:r>
              <w:rPr>
                <w:rFonts w:hint="eastAsia" w:eastAsia="楷体"/>
                <w:b/>
                <w:bCs/>
                <w:szCs w:val="21"/>
              </w:rPr>
              <w:t>检查/检测内容</w:t>
            </w:r>
          </w:p>
        </w:tc>
        <w:tc>
          <w:tcPr>
            <w:tcW w:w="1774" w:type="pct"/>
            <w:noWrap w:val="0"/>
            <w:vAlign w:val="center"/>
          </w:tcPr>
          <w:p>
            <w:pPr>
              <w:spacing w:line="240" w:lineRule="exact"/>
              <w:jc w:val="center"/>
              <w:rPr>
                <w:rFonts w:eastAsia="楷体"/>
                <w:b/>
                <w:bCs/>
                <w:szCs w:val="21"/>
              </w:rPr>
            </w:pPr>
            <w:r>
              <w:rPr>
                <w:rFonts w:hint="eastAsia" w:eastAsia="楷体"/>
                <w:b/>
                <w:bCs/>
                <w:szCs w:val="21"/>
              </w:rPr>
              <w:t>规范标准/要点</w:t>
            </w:r>
          </w:p>
        </w:tc>
        <w:tc>
          <w:tcPr>
            <w:tcW w:w="635"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240" w:lineRule="exact"/>
              <w:jc w:val="center"/>
              <w:rPr>
                <w:rFonts w:eastAsia="楷体"/>
                <w:b/>
                <w:bCs/>
                <w:szCs w:val="21"/>
              </w:rPr>
            </w:pPr>
            <w:r>
              <w:rPr>
                <w:rFonts w:hint="eastAsia" w:eastAsia="楷体"/>
                <w:b/>
                <w:bCs/>
                <w:szCs w:val="21"/>
              </w:rPr>
              <w:t>结果</w:t>
            </w:r>
          </w:p>
        </w:tc>
        <w:tc>
          <w:tcPr>
            <w:tcW w:w="840" w:type="pct"/>
            <w:noWrap w:val="0"/>
            <w:vAlign w:val="center"/>
          </w:tcPr>
          <w:p>
            <w:pPr>
              <w:spacing w:line="240" w:lineRule="exact"/>
              <w:jc w:val="center"/>
              <w:rPr>
                <w:rFonts w:eastAsia="楷体"/>
                <w:b/>
                <w:bCs/>
                <w:szCs w:val="21"/>
              </w:rPr>
            </w:pPr>
            <w:r>
              <w:rPr>
                <w:rFonts w:hint="eastAsia" w:eastAsia="楷体"/>
                <w:b/>
                <w:bCs/>
                <w:szCs w:val="21"/>
              </w:rPr>
              <w:t>单项评定</w:t>
            </w:r>
          </w:p>
          <w:p>
            <w:pPr>
              <w:spacing w:line="24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63"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罐</w:t>
            </w:r>
          </w:p>
          <w:p>
            <w:pPr>
              <w:spacing w:line="240" w:lineRule="exact"/>
              <w:jc w:val="center"/>
              <w:rPr>
                <w:rFonts w:hint="eastAsia" w:eastAsia="楷体" w:cs="宋体"/>
                <w:kern w:val="0"/>
                <w:szCs w:val="21"/>
              </w:rPr>
            </w:pPr>
            <w:r>
              <w:rPr>
                <w:rFonts w:hint="eastAsia" w:eastAsia="楷体" w:cs="宋体"/>
                <w:kern w:val="0"/>
                <w:szCs w:val="21"/>
              </w:rPr>
              <w:t>区</w:t>
            </w:r>
          </w:p>
          <w:p>
            <w:pPr>
              <w:spacing w:line="240" w:lineRule="exact"/>
              <w:jc w:val="center"/>
              <w:rPr>
                <w:rFonts w:hint="eastAsia" w:eastAsia="楷体" w:cs="宋体"/>
                <w:kern w:val="0"/>
                <w:szCs w:val="21"/>
              </w:rPr>
            </w:pPr>
          </w:p>
        </w:tc>
        <w:tc>
          <w:tcPr>
            <w:tcW w:w="1485"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罐类别</w:t>
            </w:r>
          </w:p>
        </w:tc>
        <w:tc>
          <w:tcPr>
            <w:tcW w:w="3251" w:type="pct"/>
            <w:gridSpan w:val="3"/>
            <w:noWrap w:val="0"/>
            <w:vAlign w:val="center"/>
          </w:tcPr>
          <w:p>
            <w:pPr>
              <w:spacing w:line="280" w:lineRule="exact"/>
              <w:jc w:val="center"/>
              <w:rPr>
                <w:rFonts w:hint="eastAsia" w:eastAsia="楷体" w:cs="宋体"/>
                <w:spacing w:val="-6"/>
                <w:kern w:val="0"/>
                <w:szCs w:val="21"/>
              </w:rPr>
            </w:pPr>
            <w:r>
              <w:rPr>
                <w:rFonts w:hint="eastAsia" w:eastAsia="楷体" w:cs="宋体"/>
                <w:spacing w:val="-6"/>
                <w:kern w:val="0"/>
                <w:szCs w:val="21"/>
              </w:rPr>
              <w:t>柴油罐/汽油罐/钢制油罐/LPG储罐/</w:t>
            </w:r>
          </w:p>
          <w:p>
            <w:pPr>
              <w:spacing w:line="280" w:lineRule="exact"/>
              <w:jc w:val="center"/>
              <w:rPr>
                <w:rFonts w:eastAsia="楷体"/>
                <w:szCs w:val="21"/>
              </w:rPr>
            </w:pPr>
            <w:r>
              <w:rPr>
                <w:rFonts w:hint="eastAsia" w:eastAsia="楷体" w:cs="宋体"/>
                <w:spacing w:val="-6"/>
                <w:kern w:val="0"/>
                <w:szCs w:val="21"/>
              </w:rPr>
              <w:t>LPG储罐/CNG储气瓶（组）/LNG储罐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85"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总容积（m³）/壁厚（mm）</w:t>
            </w:r>
          </w:p>
        </w:tc>
        <w:tc>
          <w:tcPr>
            <w:tcW w:w="1774" w:type="pct"/>
            <w:noWrap w:val="0"/>
            <w:vAlign w:val="center"/>
          </w:tcPr>
          <w:p>
            <w:pPr>
              <w:spacing w:line="280" w:lineRule="exact"/>
              <w:jc w:val="center"/>
              <w:rPr>
                <w:rFonts w:eastAsia="楷体" w:cs="宋体"/>
                <w:kern w:val="0"/>
                <w:szCs w:val="21"/>
              </w:rPr>
            </w:pPr>
            <w:r>
              <w:rPr>
                <w:rFonts w:hint="eastAsia" w:eastAsia="楷体" w:cs="宋体"/>
                <w:kern w:val="0"/>
                <w:szCs w:val="21"/>
              </w:rPr>
              <w:t>设计值/≥4</w:t>
            </w:r>
          </w:p>
        </w:tc>
        <w:tc>
          <w:tcPr>
            <w:tcW w:w="635" w:type="pct"/>
            <w:noWrap w:val="0"/>
            <w:vAlign w:val="center"/>
          </w:tcPr>
          <w:p>
            <w:pPr>
              <w:spacing w:line="280" w:lineRule="exact"/>
              <w:jc w:val="center"/>
              <w:rPr>
                <w:rFonts w:hint="eastAsia" w:eastAsia="楷体"/>
                <w:szCs w:val="21"/>
              </w:rPr>
            </w:pPr>
          </w:p>
        </w:tc>
        <w:tc>
          <w:tcPr>
            <w:tcW w:w="840" w:type="pct"/>
            <w:noWrap w:val="0"/>
            <w:vAlign w:val="center"/>
          </w:tcPr>
          <w:p>
            <w:pPr>
              <w:spacing w:line="28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85"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材料/规格</w:t>
            </w:r>
          </w:p>
        </w:tc>
        <w:tc>
          <w:tcPr>
            <w:tcW w:w="1774"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依据设计填写</w:t>
            </w:r>
          </w:p>
        </w:tc>
        <w:tc>
          <w:tcPr>
            <w:tcW w:w="635" w:type="pct"/>
            <w:noWrap w:val="0"/>
            <w:vAlign w:val="center"/>
          </w:tcPr>
          <w:p>
            <w:pPr>
              <w:spacing w:line="280" w:lineRule="exact"/>
              <w:jc w:val="center"/>
              <w:rPr>
                <w:rFonts w:hint="eastAsia" w:eastAsia="楷体"/>
                <w:szCs w:val="21"/>
              </w:rPr>
            </w:pPr>
          </w:p>
        </w:tc>
        <w:tc>
          <w:tcPr>
            <w:tcW w:w="840" w:type="pct"/>
            <w:noWrap w:val="0"/>
            <w:vAlign w:val="center"/>
          </w:tcPr>
          <w:p>
            <w:pPr>
              <w:spacing w:line="28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85"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阳极与储罐/地线规格</w:t>
            </w:r>
          </w:p>
        </w:tc>
        <w:tc>
          <w:tcPr>
            <w:tcW w:w="1774" w:type="pct"/>
            <w:noWrap w:val="0"/>
            <w:vAlign w:val="center"/>
          </w:tcPr>
          <w:p>
            <w:pPr>
              <w:spacing w:line="280" w:lineRule="exact"/>
              <w:jc w:val="center"/>
              <w:rPr>
                <w:rFonts w:eastAsia="楷体" w:cs="宋体"/>
                <w:kern w:val="0"/>
                <w:szCs w:val="21"/>
              </w:rPr>
            </w:pPr>
            <w:r>
              <w:rPr>
                <w:rFonts w:hint="eastAsia" w:eastAsia="楷体" w:cs="宋体"/>
                <w:kern w:val="0"/>
                <w:szCs w:val="21"/>
              </w:rPr>
              <w:t>Cu/截面≥16mm²</w:t>
            </w:r>
          </w:p>
        </w:tc>
        <w:tc>
          <w:tcPr>
            <w:tcW w:w="635"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85"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接地点数量/间距（m）</w:t>
            </w:r>
          </w:p>
        </w:tc>
        <w:tc>
          <w:tcPr>
            <w:tcW w:w="1774" w:type="pct"/>
            <w:noWrap w:val="0"/>
            <w:vAlign w:val="center"/>
          </w:tcPr>
          <w:p>
            <w:pPr>
              <w:spacing w:line="280" w:lineRule="exact"/>
              <w:jc w:val="center"/>
              <w:rPr>
                <w:rFonts w:eastAsia="楷体" w:cs="宋体"/>
                <w:kern w:val="0"/>
                <w:szCs w:val="21"/>
              </w:rPr>
            </w:pPr>
            <w:r>
              <w:rPr>
                <w:rFonts w:hint="eastAsia" w:eastAsia="楷体" w:cs="宋体"/>
                <w:kern w:val="0"/>
                <w:szCs w:val="21"/>
              </w:rPr>
              <w:t>≥2处/间距≤30</w:t>
            </w:r>
          </w:p>
        </w:tc>
        <w:tc>
          <w:tcPr>
            <w:tcW w:w="635"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85"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消除静电装置（处）</w:t>
            </w:r>
          </w:p>
        </w:tc>
        <w:tc>
          <w:tcPr>
            <w:tcW w:w="1774" w:type="pct"/>
            <w:noWrap w:val="0"/>
            <w:vAlign w:val="center"/>
          </w:tcPr>
          <w:p>
            <w:pPr>
              <w:spacing w:line="280" w:lineRule="exact"/>
              <w:jc w:val="center"/>
              <w:rPr>
                <w:rFonts w:eastAsia="楷体" w:cs="宋体"/>
                <w:kern w:val="0"/>
                <w:szCs w:val="21"/>
              </w:rPr>
            </w:pPr>
            <w:r>
              <w:rPr>
                <w:rFonts w:hint="eastAsia" w:eastAsia="楷体" w:cs="宋体"/>
                <w:kern w:val="0"/>
                <w:szCs w:val="21"/>
              </w:rPr>
              <w:t>—</w:t>
            </w:r>
          </w:p>
        </w:tc>
        <w:tc>
          <w:tcPr>
            <w:tcW w:w="635" w:type="pct"/>
            <w:noWrap w:val="0"/>
            <w:vAlign w:val="center"/>
          </w:tcPr>
          <w:p>
            <w:pPr>
              <w:spacing w:line="280" w:lineRule="exact"/>
              <w:rPr>
                <w:rFonts w:eastAsia="楷体"/>
                <w:szCs w:val="21"/>
              </w:rPr>
            </w:pPr>
          </w:p>
        </w:tc>
        <w:tc>
          <w:tcPr>
            <w:tcW w:w="840" w:type="pct"/>
            <w:noWrap w:val="0"/>
            <w:vAlign w:val="center"/>
          </w:tcPr>
          <w:p>
            <w:pPr>
              <w:spacing w:line="28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85"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法兰、胶管、呼吸阀</w:t>
            </w:r>
          </w:p>
        </w:tc>
        <w:tc>
          <w:tcPr>
            <w:tcW w:w="1774" w:type="pct"/>
            <w:noWrap w:val="0"/>
            <w:vAlign w:val="center"/>
          </w:tcPr>
          <w:p>
            <w:pPr>
              <w:spacing w:line="280" w:lineRule="exact"/>
              <w:jc w:val="center"/>
              <w:rPr>
                <w:rFonts w:eastAsia="楷体" w:cs="宋体"/>
                <w:kern w:val="0"/>
                <w:szCs w:val="21"/>
              </w:rPr>
            </w:pPr>
            <w:r>
              <w:rPr>
                <w:rFonts w:hint="eastAsia" w:eastAsia="楷体" w:cs="宋体"/>
                <w:kern w:val="0"/>
                <w:szCs w:val="21"/>
              </w:rPr>
              <w:t>跨接</w:t>
            </w:r>
          </w:p>
        </w:tc>
        <w:tc>
          <w:tcPr>
            <w:tcW w:w="635" w:type="pct"/>
            <w:noWrap w:val="0"/>
            <w:vAlign w:val="center"/>
          </w:tcPr>
          <w:p>
            <w:pPr>
              <w:spacing w:line="280" w:lineRule="exact"/>
              <w:jc w:val="center"/>
              <w:rPr>
                <w:rFonts w:hint="eastAsia" w:eastAsia="楷体"/>
                <w:szCs w:val="21"/>
              </w:rPr>
            </w:pPr>
          </w:p>
        </w:tc>
        <w:tc>
          <w:tcPr>
            <w:tcW w:w="840" w:type="pct"/>
            <w:noWrap w:val="0"/>
            <w:vAlign w:val="center"/>
          </w:tcPr>
          <w:p>
            <w:pPr>
              <w:spacing w:line="28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3"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作</w:t>
            </w:r>
          </w:p>
          <w:p>
            <w:pPr>
              <w:spacing w:line="240" w:lineRule="exact"/>
              <w:jc w:val="center"/>
              <w:rPr>
                <w:rFonts w:hint="eastAsia" w:eastAsia="楷体" w:cs="宋体"/>
                <w:kern w:val="0"/>
                <w:szCs w:val="21"/>
              </w:rPr>
            </w:pPr>
            <w:r>
              <w:rPr>
                <w:rFonts w:hint="eastAsia" w:eastAsia="楷体" w:cs="宋体"/>
                <w:kern w:val="0"/>
                <w:szCs w:val="21"/>
              </w:rPr>
              <w:t>业</w:t>
            </w:r>
          </w:p>
          <w:p>
            <w:pPr>
              <w:spacing w:line="240" w:lineRule="exact"/>
              <w:jc w:val="center"/>
              <w:rPr>
                <w:rFonts w:hint="eastAsia" w:eastAsia="楷体" w:cs="宋体"/>
                <w:kern w:val="0"/>
                <w:szCs w:val="21"/>
              </w:rPr>
            </w:pPr>
            <w:r>
              <w:rPr>
                <w:rFonts w:hint="eastAsia" w:eastAsia="楷体" w:cs="宋体"/>
                <w:kern w:val="0"/>
                <w:szCs w:val="21"/>
              </w:rPr>
              <w:t>区</w:t>
            </w:r>
          </w:p>
          <w:p>
            <w:pPr>
              <w:spacing w:line="240" w:lineRule="exact"/>
              <w:jc w:val="center"/>
              <w:rPr>
                <w:rFonts w:hint="eastAsia" w:eastAsia="楷体" w:cs="宋体"/>
                <w:kern w:val="0"/>
                <w:szCs w:val="21"/>
              </w:rPr>
            </w:pPr>
            <w:r>
              <w:rPr>
                <w:rFonts w:hint="eastAsia" w:eastAsia="楷体" w:cs="宋体"/>
                <w:kern w:val="0"/>
                <w:szCs w:val="21"/>
              </w:rPr>
              <w:t>设</w:t>
            </w:r>
          </w:p>
          <w:p>
            <w:pPr>
              <w:spacing w:line="240" w:lineRule="exact"/>
              <w:jc w:val="center"/>
              <w:rPr>
                <w:rFonts w:hint="eastAsia" w:eastAsia="楷体" w:cs="宋体"/>
                <w:kern w:val="0"/>
                <w:szCs w:val="21"/>
              </w:rPr>
            </w:pPr>
            <w:r>
              <w:rPr>
                <w:rFonts w:hint="eastAsia" w:eastAsia="楷体" w:cs="宋体"/>
                <w:kern w:val="0"/>
                <w:szCs w:val="21"/>
              </w:rPr>
              <w:t>施</w:t>
            </w:r>
          </w:p>
          <w:p>
            <w:pPr>
              <w:spacing w:line="240" w:lineRule="exact"/>
              <w:jc w:val="center"/>
              <w:rPr>
                <w:rFonts w:hint="eastAsia" w:eastAsia="楷体" w:cs="宋体"/>
                <w:kern w:val="0"/>
                <w:szCs w:val="21"/>
              </w:rPr>
            </w:pPr>
            <w:r>
              <w:rPr>
                <w:rFonts w:hint="eastAsia" w:eastAsia="楷体" w:cs="宋体"/>
                <w:kern w:val="0"/>
                <w:szCs w:val="21"/>
              </w:rPr>
              <w:t>接</w:t>
            </w:r>
          </w:p>
          <w:p>
            <w:pPr>
              <w:spacing w:line="240" w:lineRule="exact"/>
              <w:jc w:val="center"/>
              <w:rPr>
                <w:rFonts w:hint="eastAsia" w:eastAsia="楷体" w:cs="宋体"/>
                <w:kern w:val="0"/>
                <w:szCs w:val="21"/>
              </w:rPr>
            </w:pPr>
            <w:r>
              <w:rPr>
                <w:rFonts w:hint="eastAsia" w:eastAsia="楷体" w:cs="宋体"/>
                <w:kern w:val="0"/>
                <w:szCs w:val="21"/>
              </w:rPr>
              <w:t>地</w:t>
            </w:r>
          </w:p>
          <w:p>
            <w:pPr>
              <w:spacing w:line="240" w:lineRule="exact"/>
              <w:jc w:val="center"/>
              <w:rPr>
                <w:rFonts w:hint="eastAsia" w:eastAsia="楷体" w:cs="宋体"/>
                <w:kern w:val="0"/>
                <w:szCs w:val="21"/>
              </w:rPr>
            </w:pPr>
            <w:r>
              <w:rPr>
                <w:rFonts w:hint="eastAsia" w:eastAsia="楷体" w:cs="宋体"/>
                <w:kern w:val="0"/>
                <w:szCs w:val="21"/>
              </w:rPr>
              <w:t>及</w:t>
            </w:r>
          </w:p>
          <w:p>
            <w:pPr>
              <w:spacing w:line="240" w:lineRule="exact"/>
              <w:jc w:val="center"/>
              <w:rPr>
                <w:rFonts w:hint="eastAsia" w:eastAsia="楷体" w:cs="宋体"/>
                <w:kern w:val="0"/>
                <w:szCs w:val="21"/>
              </w:rPr>
            </w:pPr>
            <w:r>
              <w:rPr>
                <w:rFonts w:hint="eastAsia" w:eastAsia="楷体" w:cs="宋体"/>
                <w:kern w:val="0"/>
                <w:szCs w:val="21"/>
              </w:rPr>
              <w:t>等</w:t>
            </w:r>
          </w:p>
          <w:p>
            <w:pPr>
              <w:spacing w:line="240" w:lineRule="exact"/>
              <w:jc w:val="center"/>
              <w:rPr>
                <w:rFonts w:hint="eastAsia" w:eastAsia="楷体" w:cs="宋体"/>
                <w:kern w:val="0"/>
                <w:szCs w:val="21"/>
              </w:rPr>
            </w:pPr>
            <w:r>
              <w:rPr>
                <w:rFonts w:hint="eastAsia" w:eastAsia="楷体" w:cs="宋体"/>
                <w:kern w:val="0"/>
                <w:szCs w:val="21"/>
              </w:rPr>
              <w:t>电</w:t>
            </w:r>
          </w:p>
          <w:p>
            <w:pPr>
              <w:spacing w:line="240" w:lineRule="exact"/>
              <w:jc w:val="center"/>
              <w:rPr>
                <w:rFonts w:hint="eastAsia" w:eastAsia="楷体" w:cs="宋体"/>
                <w:kern w:val="0"/>
                <w:szCs w:val="21"/>
              </w:rPr>
            </w:pPr>
            <w:r>
              <w:rPr>
                <w:rFonts w:hint="eastAsia" w:eastAsia="楷体" w:cs="宋体"/>
                <w:kern w:val="0"/>
                <w:szCs w:val="21"/>
              </w:rPr>
              <w:t>位</w:t>
            </w:r>
          </w:p>
          <w:p>
            <w:pPr>
              <w:spacing w:line="240" w:lineRule="exact"/>
              <w:jc w:val="center"/>
              <w:rPr>
                <w:rFonts w:hint="eastAsia" w:eastAsia="楷体" w:cs="宋体"/>
                <w:kern w:val="0"/>
                <w:szCs w:val="21"/>
              </w:rPr>
            </w:pPr>
            <w:r>
              <w:rPr>
                <w:rFonts w:hint="eastAsia" w:eastAsia="楷体" w:cs="宋体"/>
                <w:kern w:val="0"/>
                <w:szCs w:val="21"/>
              </w:rPr>
              <w:t>连</w:t>
            </w:r>
          </w:p>
          <w:p>
            <w:pPr>
              <w:spacing w:line="240" w:lineRule="exact"/>
              <w:jc w:val="center"/>
              <w:rPr>
                <w:rFonts w:eastAsia="楷体" w:cs="宋体"/>
                <w:kern w:val="0"/>
                <w:szCs w:val="21"/>
              </w:rPr>
            </w:pPr>
            <w:r>
              <w:rPr>
                <w:rFonts w:hint="eastAsia" w:eastAsia="楷体" w:cs="宋体"/>
                <w:kern w:val="0"/>
                <w:szCs w:val="21"/>
              </w:rPr>
              <w:t>接</w:t>
            </w:r>
          </w:p>
        </w:tc>
        <w:tc>
          <w:tcPr>
            <w:tcW w:w="1485" w:type="pct"/>
            <w:gridSpan w:val="2"/>
            <w:noWrap w:val="0"/>
            <w:vAlign w:val="center"/>
          </w:tcPr>
          <w:p>
            <w:pPr>
              <w:spacing w:line="280" w:lineRule="exact"/>
              <w:jc w:val="center"/>
              <w:rPr>
                <w:rFonts w:eastAsia="楷体" w:cs="宋体"/>
                <w:kern w:val="0"/>
                <w:szCs w:val="21"/>
              </w:rPr>
            </w:pPr>
            <w:r>
              <w:rPr>
                <w:rFonts w:hint="eastAsia" w:eastAsia="楷体" w:cs="宋体"/>
                <w:spacing w:val="-11"/>
                <w:kern w:val="0"/>
                <w:szCs w:val="21"/>
              </w:rPr>
              <w:t>汽/柴油通气管/CNG/LNG放散管</w:t>
            </w:r>
          </w:p>
        </w:tc>
        <w:tc>
          <w:tcPr>
            <w:tcW w:w="1774" w:type="pct"/>
            <w:noWrap w:val="0"/>
            <w:vAlign w:val="center"/>
          </w:tcPr>
          <w:p>
            <w:pPr>
              <w:spacing w:line="280" w:lineRule="exact"/>
              <w:jc w:val="center"/>
              <w:rPr>
                <w:rFonts w:eastAsia="楷体" w:cs="宋体"/>
                <w:kern w:val="0"/>
                <w:szCs w:val="21"/>
              </w:rPr>
            </w:pPr>
            <w:r>
              <w:rPr>
                <w:rFonts w:hint="eastAsia" w:eastAsia="楷体" w:cs="宋体"/>
                <w:kern w:val="0"/>
                <w:szCs w:val="21"/>
              </w:rPr>
              <w:t>GB50057-2010第4.2.1条第2、3款</w:t>
            </w:r>
          </w:p>
        </w:tc>
        <w:tc>
          <w:tcPr>
            <w:tcW w:w="635"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85"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卸油（气、液）管口</w:t>
            </w:r>
          </w:p>
        </w:tc>
        <w:tc>
          <w:tcPr>
            <w:tcW w:w="1774"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GB50057-2010第4.2.1条第2、3款</w:t>
            </w:r>
          </w:p>
        </w:tc>
        <w:tc>
          <w:tcPr>
            <w:tcW w:w="635"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85"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平行敷设管道/油瓶/LFG</w:t>
            </w:r>
          </w:p>
        </w:tc>
        <w:tc>
          <w:tcPr>
            <w:tcW w:w="1774" w:type="pct"/>
            <w:noWrap w:val="0"/>
            <w:vAlign w:val="center"/>
          </w:tcPr>
          <w:p>
            <w:pPr>
              <w:spacing w:line="280" w:lineRule="exact"/>
              <w:jc w:val="center"/>
              <w:rPr>
                <w:rFonts w:eastAsia="楷体" w:cs="宋体"/>
                <w:kern w:val="0"/>
                <w:szCs w:val="21"/>
              </w:rPr>
            </w:pPr>
            <w:r>
              <w:rPr>
                <w:rFonts w:hint="eastAsia" w:eastAsia="楷体" w:cs="宋体"/>
                <w:kern w:val="0"/>
                <w:szCs w:val="21"/>
              </w:rPr>
              <w:t>GB50057-2010第4.2.2条</w:t>
            </w:r>
          </w:p>
        </w:tc>
        <w:tc>
          <w:tcPr>
            <w:tcW w:w="635"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85"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消除静电装置（处）</w:t>
            </w:r>
          </w:p>
        </w:tc>
        <w:tc>
          <w:tcPr>
            <w:tcW w:w="1774" w:type="pct"/>
            <w:noWrap w:val="0"/>
            <w:vAlign w:val="center"/>
          </w:tcPr>
          <w:p>
            <w:pPr>
              <w:spacing w:line="280" w:lineRule="exact"/>
              <w:jc w:val="center"/>
              <w:rPr>
                <w:rFonts w:eastAsia="楷体" w:cs="宋体"/>
                <w:kern w:val="0"/>
                <w:szCs w:val="21"/>
              </w:rPr>
            </w:pPr>
            <w:r>
              <w:rPr>
                <w:rFonts w:hint="eastAsia" w:eastAsia="楷体"/>
                <w:szCs w:val="21"/>
              </w:rPr>
              <w:t>—</w:t>
            </w:r>
          </w:p>
        </w:tc>
        <w:tc>
          <w:tcPr>
            <w:tcW w:w="635" w:type="pct"/>
            <w:noWrap w:val="0"/>
            <w:vAlign w:val="center"/>
          </w:tcPr>
          <w:p>
            <w:pPr>
              <w:spacing w:line="280" w:lineRule="exact"/>
              <w:rPr>
                <w:rFonts w:eastAsia="楷体"/>
                <w:szCs w:val="21"/>
              </w:rPr>
            </w:pPr>
          </w:p>
        </w:tc>
        <w:tc>
          <w:tcPr>
            <w:tcW w:w="840" w:type="pct"/>
            <w:noWrap w:val="0"/>
            <w:vAlign w:val="center"/>
          </w:tcPr>
          <w:p>
            <w:pPr>
              <w:spacing w:line="28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85" w:type="pct"/>
            <w:gridSpan w:val="2"/>
            <w:noWrap w:val="0"/>
            <w:vAlign w:val="center"/>
          </w:tcPr>
          <w:p>
            <w:pPr>
              <w:spacing w:line="280" w:lineRule="exact"/>
              <w:jc w:val="center"/>
              <w:rPr>
                <w:rFonts w:eastAsia="楷体" w:cs="宋体"/>
                <w:kern w:val="0"/>
                <w:szCs w:val="21"/>
              </w:rPr>
            </w:pPr>
            <w:r>
              <w:rPr>
                <w:rFonts w:hint="eastAsia" w:eastAsia="楷体" w:cs="宋体"/>
                <w:spacing w:val="-17"/>
                <w:kern w:val="0"/>
                <w:szCs w:val="21"/>
              </w:rPr>
              <w:t>脱硫脱水装置/泵和压缩机/气化器</w:t>
            </w:r>
          </w:p>
        </w:tc>
        <w:tc>
          <w:tcPr>
            <w:tcW w:w="1774"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GB50057-2010第4.2.2条第3款</w:t>
            </w:r>
          </w:p>
        </w:tc>
        <w:tc>
          <w:tcPr>
            <w:tcW w:w="635"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85"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加油机/枪数量</w:t>
            </w:r>
          </w:p>
        </w:tc>
        <w:tc>
          <w:tcPr>
            <w:tcW w:w="1774" w:type="pct"/>
            <w:noWrap w:val="0"/>
            <w:vAlign w:val="center"/>
          </w:tcPr>
          <w:p>
            <w:pPr>
              <w:spacing w:line="280" w:lineRule="exact"/>
              <w:jc w:val="center"/>
              <w:rPr>
                <w:rFonts w:eastAsia="楷体" w:cs="宋体"/>
                <w:kern w:val="0"/>
                <w:szCs w:val="21"/>
              </w:rPr>
            </w:pPr>
            <w:r>
              <w:rPr>
                <w:rFonts w:hint="eastAsia" w:eastAsia="楷体" w:cs="宋体"/>
                <w:kern w:val="0"/>
                <w:szCs w:val="21"/>
              </w:rPr>
              <w:t>—</w:t>
            </w:r>
          </w:p>
        </w:tc>
        <w:tc>
          <w:tcPr>
            <w:tcW w:w="635" w:type="pct"/>
            <w:noWrap w:val="0"/>
            <w:vAlign w:val="center"/>
          </w:tcPr>
          <w:p>
            <w:pPr>
              <w:spacing w:line="280" w:lineRule="exact"/>
              <w:jc w:val="center"/>
              <w:rPr>
                <w:rFonts w:hint="eastAsia" w:eastAsia="楷体"/>
                <w:szCs w:val="21"/>
              </w:rPr>
            </w:pPr>
          </w:p>
        </w:tc>
        <w:tc>
          <w:tcPr>
            <w:tcW w:w="840" w:type="pct"/>
            <w:noWrap w:val="0"/>
            <w:vAlign w:val="center"/>
          </w:tcPr>
          <w:p>
            <w:pPr>
              <w:spacing w:line="280" w:lineRule="exact"/>
              <w:jc w:val="center"/>
              <w:rPr>
                <w:rFonts w:eastAsia="楷体"/>
                <w:szCs w:val="21"/>
              </w:rPr>
            </w:pPr>
            <w:r>
              <w:rPr>
                <w:rFonts w:hint="eastAsia" w:eastAsia="楷体" w:cs="宋体"/>
                <w:kern w:val="0"/>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85" w:type="pct"/>
            <w:gridSpan w:val="2"/>
            <w:noWrap w:val="0"/>
            <w:vAlign w:val="center"/>
          </w:tcPr>
          <w:p>
            <w:pPr>
              <w:spacing w:line="280" w:lineRule="exact"/>
              <w:jc w:val="center"/>
              <w:rPr>
                <w:rFonts w:eastAsia="楷体" w:cs="宋体"/>
                <w:kern w:val="0"/>
                <w:szCs w:val="21"/>
              </w:rPr>
            </w:pPr>
            <w:r>
              <w:rPr>
                <w:rFonts w:hint="eastAsia" w:eastAsia="楷体" w:cs="宋体"/>
                <w:spacing w:val="-11"/>
                <w:kern w:val="0"/>
                <w:szCs w:val="21"/>
              </w:rPr>
              <w:t>金属法兰/加油（气、液）机/枪</w:t>
            </w:r>
          </w:p>
        </w:tc>
        <w:tc>
          <w:tcPr>
            <w:tcW w:w="1774"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跨接</w:t>
            </w:r>
          </w:p>
        </w:tc>
        <w:tc>
          <w:tcPr>
            <w:tcW w:w="635"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85"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连接导体材料规格</w:t>
            </w:r>
          </w:p>
        </w:tc>
        <w:tc>
          <w:tcPr>
            <w:tcW w:w="1774"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Cu/截面≥16mm²</w:t>
            </w:r>
          </w:p>
        </w:tc>
        <w:tc>
          <w:tcPr>
            <w:tcW w:w="635"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85"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连接质量</w:t>
            </w:r>
          </w:p>
        </w:tc>
        <w:tc>
          <w:tcPr>
            <w:tcW w:w="1774" w:type="pct"/>
            <w:noWrap w:val="0"/>
            <w:vAlign w:val="center"/>
          </w:tcPr>
          <w:p>
            <w:pPr>
              <w:spacing w:line="280" w:lineRule="exact"/>
              <w:jc w:val="center"/>
              <w:rPr>
                <w:rFonts w:eastAsia="楷体" w:cs="宋体"/>
                <w:kern w:val="0"/>
                <w:szCs w:val="21"/>
              </w:rPr>
            </w:pPr>
            <w:r>
              <w:rPr>
                <w:rFonts w:hint="eastAsia" w:eastAsia="楷体" w:cs="宋体"/>
                <w:kern w:val="0"/>
                <w:szCs w:val="21"/>
              </w:rPr>
              <w:t>GB50601-2010第5.1.2、7.1.2条</w:t>
            </w:r>
          </w:p>
        </w:tc>
        <w:tc>
          <w:tcPr>
            <w:tcW w:w="635"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3"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线</w:t>
            </w:r>
          </w:p>
          <w:p>
            <w:pPr>
              <w:spacing w:line="240" w:lineRule="exact"/>
              <w:jc w:val="center"/>
              <w:rPr>
                <w:rFonts w:eastAsia="楷体"/>
                <w:szCs w:val="21"/>
              </w:rPr>
            </w:pPr>
            <w:r>
              <w:rPr>
                <w:rFonts w:hint="eastAsia" w:eastAsia="楷体" w:cs="宋体"/>
                <w:kern w:val="0"/>
                <w:szCs w:val="21"/>
              </w:rPr>
              <w:t>路敷设</w:t>
            </w:r>
          </w:p>
        </w:tc>
        <w:tc>
          <w:tcPr>
            <w:tcW w:w="1485"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敷设形式</w:t>
            </w:r>
          </w:p>
        </w:tc>
        <w:tc>
          <w:tcPr>
            <w:tcW w:w="1774"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埋地≥15m</w:t>
            </w:r>
          </w:p>
        </w:tc>
        <w:tc>
          <w:tcPr>
            <w:tcW w:w="635" w:type="pct"/>
            <w:noWrap w:val="0"/>
            <w:vAlign w:val="center"/>
          </w:tcPr>
          <w:p>
            <w:pPr>
              <w:spacing w:line="280" w:lineRule="exact"/>
              <w:rPr>
                <w:rFonts w:eastAsia="楷体"/>
                <w:szCs w:val="21"/>
              </w:rPr>
            </w:pPr>
          </w:p>
        </w:tc>
        <w:tc>
          <w:tcPr>
            <w:tcW w:w="840" w:type="pct"/>
            <w:noWrap w:val="0"/>
            <w:vAlign w:val="center"/>
          </w:tcPr>
          <w:p>
            <w:pPr>
              <w:spacing w:line="28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85"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线缆屏蔽方式</w:t>
            </w:r>
          </w:p>
        </w:tc>
        <w:tc>
          <w:tcPr>
            <w:tcW w:w="1774"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穿金属管槽/屏蔽电缆</w:t>
            </w:r>
          </w:p>
        </w:tc>
        <w:tc>
          <w:tcPr>
            <w:tcW w:w="635"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1485"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屏蔽层</w:t>
            </w:r>
          </w:p>
        </w:tc>
        <w:tc>
          <w:tcPr>
            <w:tcW w:w="1774" w:type="pct"/>
            <w:noWrap w:val="0"/>
            <w:vAlign w:val="center"/>
          </w:tcPr>
          <w:p>
            <w:pPr>
              <w:spacing w:line="280" w:lineRule="exact"/>
              <w:jc w:val="center"/>
              <w:rPr>
                <w:rFonts w:eastAsia="楷体" w:cs="宋体"/>
                <w:kern w:val="0"/>
                <w:szCs w:val="21"/>
              </w:rPr>
            </w:pPr>
            <w:r>
              <w:rPr>
                <w:rFonts w:hint="eastAsia" w:eastAsia="楷体" w:cs="宋体"/>
                <w:kern w:val="0"/>
                <w:szCs w:val="21"/>
              </w:rPr>
              <w:t>防雷界面处接地</w:t>
            </w:r>
          </w:p>
        </w:tc>
        <w:tc>
          <w:tcPr>
            <w:tcW w:w="635"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3" w:type="pct"/>
            <w:vMerge w:val="restar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电</w:t>
            </w:r>
          </w:p>
          <w:p>
            <w:pPr>
              <w:spacing w:line="240" w:lineRule="exact"/>
              <w:jc w:val="center"/>
              <w:rPr>
                <w:rFonts w:hint="eastAsia" w:eastAsia="楷体" w:cs="宋体"/>
                <w:spacing w:val="-11"/>
                <w:kern w:val="0"/>
                <w:szCs w:val="21"/>
              </w:rPr>
            </w:pPr>
            <w:r>
              <w:rPr>
                <w:rFonts w:hint="eastAsia" w:eastAsia="楷体" w:cs="宋体"/>
                <w:spacing w:val="-11"/>
                <w:kern w:val="0"/>
                <w:szCs w:val="21"/>
              </w:rPr>
              <w:t>涌</w:t>
            </w:r>
          </w:p>
          <w:p>
            <w:pPr>
              <w:spacing w:line="240" w:lineRule="exact"/>
              <w:jc w:val="center"/>
              <w:rPr>
                <w:rFonts w:hint="eastAsia" w:eastAsia="楷体" w:cs="宋体"/>
                <w:spacing w:val="-11"/>
                <w:kern w:val="0"/>
                <w:szCs w:val="21"/>
              </w:rPr>
            </w:pPr>
            <w:r>
              <w:rPr>
                <w:rFonts w:hint="eastAsia" w:eastAsia="楷体" w:cs="宋体"/>
                <w:spacing w:val="-11"/>
                <w:kern w:val="0"/>
                <w:szCs w:val="21"/>
              </w:rPr>
              <w:t>保</w:t>
            </w:r>
          </w:p>
          <w:p>
            <w:pPr>
              <w:spacing w:line="240" w:lineRule="exact"/>
              <w:jc w:val="center"/>
              <w:rPr>
                <w:rFonts w:hint="eastAsia" w:eastAsia="楷体" w:cs="宋体"/>
                <w:spacing w:val="-11"/>
                <w:kern w:val="0"/>
                <w:szCs w:val="21"/>
              </w:rPr>
            </w:pPr>
            <w:r>
              <w:rPr>
                <w:rFonts w:hint="eastAsia" w:eastAsia="楷体" w:cs="宋体"/>
                <w:spacing w:val="-11"/>
                <w:kern w:val="0"/>
                <w:szCs w:val="21"/>
              </w:rPr>
              <w:t>护</w:t>
            </w:r>
          </w:p>
          <w:p>
            <w:pPr>
              <w:spacing w:line="240" w:lineRule="exact"/>
              <w:jc w:val="center"/>
              <w:rPr>
                <w:rFonts w:eastAsia="楷体" w:cs="宋体"/>
                <w:spacing w:val="-11"/>
                <w:kern w:val="0"/>
                <w:szCs w:val="21"/>
              </w:rPr>
            </w:pPr>
            <w:r>
              <w:rPr>
                <w:rFonts w:hint="eastAsia" w:eastAsia="楷体" w:cs="宋体"/>
                <w:spacing w:val="-11"/>
                <w:kern w:val="0"/>
                <w:szCs w:val="21"/>
              </w:rPr>
              <w:t>器</w:t>
            </w:r>
          </w:p>
          <w:p>
            <w:pPr>
              <w:spacing w:line="240" w:lineRule="exact"/>
              <w:jc w:val="center"/>
              <w:rPr>
                <w:rFonts w:hint="eastAsia" w:eastAsia="楷体" w:cs="宋体"/>
                <w:kern w:val="0"/>
                <w:szCs w:val="21"/>
              </w:rPr>
            </w:pPr>
          </w:p>
        </w:tc>
        <w:tc>
          <w:tcPr>
            <w:tcW w:w="262" w:type="pct"/>
            <w:vMerge w:val="restart"/>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电源</w:t>
            </w:r>
          </w:p>
        </w:tc>
        <w:tc>
          <w:tcPr>
            <w:tcW w:w="1222" w:type="pct"/>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配电制式</w:t>
            </w:r>
          </w:p>
        </w:tc>
        <w:tc>
          <w:tcPr>
            <w:tcW w:w="1774" w:type="pct"/>
            <w:noWrap w:val="0"/>
            <w:vAlign w:val="center"/>
          </w:tcPr>
          <w:p>
            <w:pPr>
              <w:spacing w:line="360" w:lineRule="exact"/>
              <w:jc w:val="center"/>
              <w:rPr>
                <w:rFonts w:eastAsia="楷体" w:cs="宋体"/>
                <w:spacing w:val="-11"/>
                <w:kern w:val="0"/>
                <w:szCs w:val="21"/>
              </w:rPr>
            </w:pPr>
            <w:r>
              <w:rPr>
                <w:rFonts w:hint="eastAsia" w:eastAsia="楷体" w:cs="宋体"/>
                <w:kern w:val="0"/>
                <w:szCs w:val="21"/>
              </w:rPr>
              <w:t>TN-S/TN-C-S</w:t>
            </w:r>
          </w:p>
        </w:tc>
        <w:tc>
          <w:tcPr>
            <w:tcW w:w="635" w:type="pct"/>
            <w:noWrap w:val="0"/>
            <w:vAlign w:val="center"/>
          </w:tcPr>
          <w:p>
            <w:pPr>
              <w:spacing w:line="280" w:lineRule="exact"/>
              <w:jc w:val="center"/>
              <w:rPr>
                <w:rFonts w:hint="eastAsia" w:eastAsia="楷体" w:cs="宋体"/>
                <w:kern w:val="0"/>
                <w:szCs w:val="21"/>
              </w:rPr>
            </w:pPr>
          </w:p>
        </w:tc>
        <w:tc>
          <w:tcPr>
            <w:tcW w:w="840" w:type="pct"/>
            <w:noWrap w:val="0"/>
            <w:vAlign w:val="center"/>
          </w:tcPr>
          <w:p>
            <w:pPr>
              <w:spacing w:line="28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262" w:type="pct"/>
            <w:vMerge w:val="continue"/>
            <w:noWrap w:val="0"/>
            <w:vAlign w:val="center"/>
          </w:tcPr>
          <w:p>
            <w:pPr>
              <w:spacing w:line="360" w:lineRule="exact"/>
              <w:jc w:val="center"/>
              <w:rPr>
                <w:rFonts w:hint="eastAsia" w:eastAsia="楷体" w:cs="宋体"/>
                <w:spacing w:val="-11"/>
                <w:kern w:val="0"/>
                <w:szCs w:val="21"/>
              </w:rPr>
            </w:pPr>
          </w:p>
        </w:tc>
        <w:tc>
          <w:tcPr>
            <w:tcW w:w="1222"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安装级数/数量</w:t>
            </w:r>
          </w:p>
        </w:tc>
        <w:tc>
          <w:tcPr>
            <w:tcW w:w="1774" w:type="pct"/>
            <w:noWrap w:val="0"/>
            <w:vAlign w:val="center"/>
          </w:tcPr>
          <w:p>
            <w:pPr>
              <w:spacing w:line="360" w:lineRule="exact"/>
              <w:jc w:val="center"/>
              <w:rPr>
                <w:rFonts w:hint="eastAsia" w:eastAsia="楷体" w:cs="宋体"/>
                <w:spacing w:val="-11"/>
                <w:kern w:val="0"/>
                <w:szCs w:val="21"/>
              </w:rPr>
            </w:pPr>
            <w:r>
              <w:rPr>
                <w:rFonts w:hint="eastAsia" w:eastAsia="楷体" w:cs="宋体"/>
                <w:kern w:val="0"/>
                <w:szCs w:val="21"/>
              </w:rPr>
              <w:t>—</w:t>
            </w:r>
          </w:p>
        </w:tc>
        <w:tc>
          <w:tcPr>
            <w:tcW w:w="635" w:type="pct"/>
            <w:noWrap w:val="0"/>
            <w:vAlign w:val="center"/>
          </w:tcPr>
          <w:p>
            <w:pPr>
              <w:spacing w:line="300" w:lineRule="exact"/>
              <w:jc w:val="center"/>
              <w:rPr>
                <w:rFonts w:hint="eastAsia" w:eastAsia="楷体" w:cs="宋体"/>
                <w:kern w:val="0"/>
                <w:szCs w:val="21"/>
              </w:rPr>
            </w:pPr>
          </w:p>
        </w:tc>
        <w:tc>
          <w:tcPr>
            <w:tcW w:w="840" w:type="pct"/>
            <w:noWrap w:val="0"/>
            <w:vAlign w:val="center"/>
          </w:tcPr>
          <w:p>
            <w:pPr>
              <w:spacing w:line="30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262" w:type="pct"/>
            <w:vMerge w:val="continue"/>
            <w:noWrap w:val="0"/>
            <w:vAlign w:val="center"/>
          </w:tcPr>
          <w:p>
            <w:pPr>
              <w:spacing w:line="360" w:lineRule="exact"/>
              <w:jc w:val="center"/>
              <w:rPr>
                <w:rFonts w:hint="eastAsia" w:eastAsia="楷体" w:cs="宋体"/>
                <w:spacing w:val="-11"/>
                <w:kern w:val="0"/>
                <w:szCs w:val="21"/>
              </w:rPr>
            </w:pPr>
          </w:p>
        </w:tc>
        <w:tc>
          <w:tcPr>
            <w:tcW w:w="1222"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状态指示（劣化）</w:t>
            </w:r>
          </w:p>
        </w:tc>
        <w:tc>
          <w:tcPr>
            <w:tcW w:w="1774" w:type="pct"/>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有/正常</w:t>
            </w:r>
          </w:p>
        </w:tc>
        <w:tc>
          <w:tcPr>
            <w:tcW w:w="635"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262" w:type="pct"/>
            <w:vMerge w:val="continue"/>
            <w:noWrap w:val="0"/>
            <w:vAlign w:val="center"/>
          </w:tcPr>
          <w:p>
            <w:pPr>
              <w:spacing w:line="360" w:lineRule="exact"/>
              <w:jc w:val="center"/>
              <w:rPr>
                <w:rFonts w:hint="eastAsia" w:eastAsia="楷体" w:cs="宋体"/>
                <w:spacing w:val="-11"/>
                <w:kern w:val="0"/>
                <w:szCs w:val="21"/>
              </w:rPr>
            </w:pPr>
          </w:p>
        </w:tc>
        <w:tc>
          <w:tcPr>
            <w:tcW w:w="1222"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过流保护</w:t>
            </w:r>
          </w:p>
        </w:tc>
        <w:tc>
          <w:tcPr>
            <w:tcW w:w="1774"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后备保护装置/熔断器</w:t>
            </w:r>
          </w:p>
        </w:tc>
        <w:tc>
          <w:tcPr>
            <w:tcW w:w="635"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262" w:type="pct"/>
            <w:vMerge w:val="restart"/>
            <w:noWrap w:val="0"/>
            <w:vAlign w:val="center"/>
          </w:tcPr>
          <w:p>
            <w:pPr>
              <w:spacing w:line="400" w:lineRule="exact"/>
              <w:jc w:val="center"/>
              <w:rPr>
                <w:rFonts w:hint="eastAsia" w:eastAsia="楷体" w:cs="仿宋"/>
                <w:szCs w:val="21"/>
              </w:rPr>
            </w:pPr>
            <w:r>
              <w:rPr>
                <w:rFonts w:hint="eastAsia" w:eastAsia="楷体" w:cs="宋体"/>
                <w:spacing w:val="-11"/>
                <w:kern w:val="0"/>
                <w:szCs w:val="21"/>
              </w:rPr>
              <w:t>信号</w:t>
            </w:r>
          </w:p>
        </w:tc>
        <w:tc>
          <w:tcPr>
            <w:tcW w:w="1222" w:type="pct"/>
            <w:noWrap w:val="0"/>
            <w:vAlign w:val="center"/>
          </w:tcPr>
          <w:p>
            <w:pPr>
              <w:spacing w:line="400" w:lineRule="exact"/>
              <w:jc w:val="center"/>
              <w:rPr>
                <w:rFonts w:hint="eastAsia" w:eastAsia="楷体" w:cs="仿宋"/>
                <w:szCs w:val="21"/>
              </w:rPr>
            </w:pPr>
            <w:r>
              <w:rPr>
                <w:rFonts w:hint="eastAsia" w:eastAsia="楷体" w:cs="宋体"/>
                <w:spacing w:val="-11"/>
                <w:kern w:val="0"/>
                <w:szCs w:val="21"/>
              </w:rPr>
              <w:t>安装位置</w:t>
            </w:r>
          </w:p>
        </w:tc>
        <w:tc>
          <w:tcPr>
            <w:tcW w:w="1774" w:type="pct"/>
            <w:noWrap w:val="0"/>
            <w:vAlign w:val="center"/>
          </w:tcPr>
          <w:p>
            <w:pPr>
              <w:spacing w:line="400" w:lineRule="exact"/>
              <w:jc w:val="center"/>
              <w:rPr>
                <w:rFonts w:hint="eastAsia" w:eastAsia="楷体" w:cs="宋体"/>
                <w:spacing w:val="-11"/>
                <w:kern w:val="0"/>
                <w:szCs w:val="21"/>
              </w:rPr>
            </w:pPr>
            <w:r>
              <w:rPr>
                <w:rFonts w:hint="eastAsia" w:eastAsia="楷体" w:cs="宋体"/>
                <w:spacing w:val="-11"/>
                <w:kern w:val="0"/>
                <w:szCs w:val="21"/>
              </w:rPr>
              <w:t>端口前</w:t>
            </w:r>
          </w:p>
        </w:tc>
        <w:tc>
          <w:tcPr>
            <w:tcW w:w="635" w:type="pct"/>
            <w:noWrap w:val="0"/>
            <w:vAlign w:val="center"/>
          </w:tcPr>
          <w:p>
            <w:pPr>
              <w:spacing w:line="280" w:lineRule="exact"/>
              <w:rPr>
                <w:rFonts w:eastAsia="楷体"/>
                <w:szCs w:val="21"/>
              </w:rPr>
            </w:pPr>
          </w:p>
        </w:tc>
        <w:tc>
          <w:tcPr>
            <w:tcW w:w="840" w:type="pct"/>
            <w:noWrap w:val="0"/>
            <w:vAlign w:val="center"/>
          </w:tcPr>
          <w:p>
            <w:pPr>
              <w:spacing w:line="2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3" w:type="pct"/>
            <w:vMerge w:val="continue"/>
            <w:noWrap w:val="0"/>
            <w:vAlign w:val="center"/>
          </w:tcPr>
          <w:p>
            <w:pPr>
              <w:spacing w:line="240" w:lineRule="exact"/>
              <w:jc w:val="center"/>
              <w:rPr>
                <w:rFonts w:hint="eastAsia" w:eastAsia="楷体" w:cs="宋体"/>
                <w:kern w:val="0"/>
                <w:szCs w:val="21"/>
              </w:rPr>
            </w:pPr>
          </w:p>
        </w:tc>
        <w:tc>
          <w:tcPr>
            <w:tcW w:w="262" w:type="pct"/>
            <w:vMerge w:val="continue"/>
            <w:noWrap w:val="0"/>
            <w:vAlign w:val="center"/>
          </w:tcPr>
          <w:p>
            <w:pPr>
              <w:spacing w:line="400" w:lineRule="exact"/>
              <w:jc w:val="center"/>
              <w:rPr>
                <w:rFonts w:hint="eastAsia" w:eastAsia="楷体" w:cs="仿宋"/>
                <w:szCs w:val="21"/>
              </w:rPr>
            </w:pPr>
          </w:p>
        </w:tc>
        <w:tc>
          <w:tcPr>
            <w:tcW w:w="1222" w:type="pct"/>
            <w:noWrap w:val="0"/>
            <w:vAlign w:val="center"/>
          </w:tcPr>
          <w:p>
            <w:pPr>
              <w:spacing w:line="400" w:lineRule="exact"/>
              <w:jc w:val="center"/>
              <w:rPr>
                <w:rFonts w:hint="eastAsia" w:eastAsia="楷体" w:cs="仿宋"/>
                <w:szCs w:val="21"/>
              </w:rPr>
            </w:pPr>
            <w:r>
              <w:rPr>
                <w:rFonts w:hint="eastAsia" w:eastAsia="楷体" w:cs="宋体"/>
                <w:spacing w:val="-11"/>
                <w:kern w:val="0"/>
                <w:szCs w:val="21"/>
              </w:rPr>
              <w:t>安装数量</w:t>
            </w:r>
          </w:p>
        </w:tc>
        <w:tc>
          <w:tcPr>
            <w:tcW w:w="1774" w:type="pct"/>
            <w:noWrap w:val="0"/>
            <w:vAlign w:val="center"/>
          </w:tcPr>
          <w:p>
            <w:pPr>
              <w:spacing w:line="360" w:lineRule="exact"/>
              <w:jc w:val="center"/>
              <w:rPr>
                <w:rFonts w:hint="eastAsia" w:eastAsia="楷体" w:cs="宋体"/>
                <w:spacing w:val="-11"/>
                <w:kern w:val="0"/>
                <w:szCs w:val="21"/>
              </w:rPr>
            </w:pPr>
            <w:r>
              <w:rPr>
                <w:rFonts w:hint="eastAsia" w:eastAsia="楷体" w:cs="宋体"/>
                <w:kern w:val="0"/>
                <w:szCs w:val="21"/>
              </w:rPr>
              <w:t>—</w:t>
            </w:r>
          </w:p>
        </w:tc>
        <w:tc>
          <w:tcPr>
            <w:tcW w:w="635" w:type="pct"/>
            <w:noWrap w:val="0"/>
            <w:vAlign w:val="center"/>
          </w:tcPr>
          <w:p>
            <w:pPr>
              <w:spacing w:line="300" w:lineRule="exact"/>
              <w:jc w:val="center"/>
              <w:rPr>
                <w:rFonts w:hint="eastAsia" w:eastAsia="楷体" w:cs="宋体"/>
                <w:kern w:val="0"/>
                <w:szCs w:val="21"/>
              </w:rPr>
            </w:pPr>
          </w:p>
        </w:tc>
        <w:tc>
          <w:tcPr>
            <w:tcW w:w="840" w:type="pct"/>
            <w:noWrap w:val="0"/>
            <w:vAlign w:val="center"/>
          </w:tcPr>
          <w:p>
            <w:pPr>
              <w:spacing w:line="30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000" w:type="pct"/>
            <w:gridSpan w:val="6"/>
            <w:noWrap w:val="0"/>
            <w:vAlign w:val="center"/>
          </w:tcPr>
          <w:p>
            <w:pPr>
              <w:spacing w:line="320" w:lineRule="exact"/>
              <w:jc w:val="center"/>
              <w:rPr>
                <w:rFonts w:hint="eastAsia" w:eastAsia="楷体"/>
                <w:szCs w:val="21"/>
              </w:rPr>
            </w:pPr>
            <w:r>
              <w:rPr>
                <w:rFonts w:hint="eastAsia" w:eastAsia="楷体"/>
                <w:b/>
                <w:bCs/>
                <w:szCs w:val="21"/>
              </w:rPr>
              <w:t>技术评定结论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03" w:hRule="atLeast"/>
          <w:jc w:val="center"/>
        </w:trPr>
        <w:tc>
          <w:tcPr>
            <w:tcW w:w="5000" w:type="pct"/>
            <w:gridSpan w:val="6"/>
            <w:noWrap w:val="0"/>
            <w:vAlign w:val="center"/>
          </w:tcPr>
          <w:p>
            <w:pPr>
              <w:spacing w:line="400" w:lineRule="exact"/>
              <w:ind w:firstLine="376" w:firstLineChars="200"/>
              <w:jc w:val="left"/>
              <w:rPr>
                <w:rFonts w:hint="eastAsia" w:eastAsia="楷体" w:cs="宋体"/>
                <w:spacing w:val="-11"/>
                <w:kern w:val="0"/>
                <w:szCs w:val="21"/>
              </w:rPr>
            </w:pPr>
            <w:r>
              <w:rPr>
                <w:rFonts w:hint="eastAsia" w:eastAsia="楷体" w:cs="宋体"/>
                <w:spacing w:val="-11"/>
                <w:kern w:val="0"/>
                <w:szCs w:val="21"/>
              </w:rPr>
              <w:t>以上检测内容及其测试结果，全部□ /部分□ 符合______________________、______________________、_________________________、______________________等要求。</w:t>
            </w:r>
          </w:p>
          <w:p>
            <w:pPr>
              <w:spacing w:line="400" w:lineRule="exact"/>
              <w:ind w:firstLine="376" w:firstLineChars="200"/>
              <w:jc w:val="left"/>
              <w:rPr>
                <w:rFonts w:hint="eastAsia" w:eastAsia="楷体" w:cs="宋体"/>
                <w:spacing w:val="-11"/>
                <w:kern w:val="0"/>
                <w:szCs w:val="21"/>
              </w:rPr>
            </w:pPr>
            <w:r>
              <w:rPr>
                <w:rFonts w:hint="eastAsia" w:eastAsia="楷体" w:cs="宋体"/>
                <w:spacing w:val="-11"/>
                <w:kern w:val="0"/>
                <w:szCs w:val="21"/>
              </w:rPr>
              <w:t>存在以下不符合项，建议整改：</w:t>
            </w:r>
          </w:p>
          <w:p>
            <w:pPr>
              <w:spacing w:line="400" w:lineRule="exact"/>
              <w:jc w:val="left"/>
              <w:rPr>
                <w:rFonts w:hint="eastAsia" w:eastAsia="楷体" w:cs="宋体"/>
                <w:spacing w:val="-11"/>
                <w:kern w:val="0"/>
                <w:szCs w:val="21"/>
              </w:rPr>
            </w:pPr>
          </w:p>
          <w:p>
            <w:pPr>
              <w:pStyle w:val="4"/>
              <w:ind w:firstLine="0" w:firstLineChars="0"/>
              <w:rPr>
                <w:rFonts w:hint="eastAsia" w:ascii="Times New Roman" w:eastAsia="楷体"/>
                <w:b/>
                <w:bCs/>
                <w:szCs w:val="21"/>
              </w:rPr>
            </w:pPr>
          </w:p>
        </w:tc>
      </w:tr>
    </w:tbl>
    <w:p>
      <w:pPr>
        <w:pStyle w:val="12"/>
        <w:rPr>
          <w:rFonts w:hint="eastAsia" w:ascii="Times New Roman" w:eastAsia="宋体"/>
          <w:b/>
          <w:bCs/>
          <w:sz w:val="36"/>
          <w:szCs w:val="36"/>
        </w:rPr>
      </w:pPr>
      <w:r>
        <w:rPr>
          <w:rFonts w:hint="eastAsia" w:ascii="Times New Roman"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新建输油（气）管道雷电防护装置检测表</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33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75"/>
        <w:gridCol w:w="457"/>
        <w:gridCol w:w="346"/>
        <w:gridCol w:w="1530"/>
        <w:gridCol w:w="235"/>
        <w:gridCol w:w="1081"/>
        <w:gridCol w:w="829"/>
        <w:gridCol w:w="1748"/>
        <w:gridCol w:w="1583"/>
        <w:gridCol w:w="167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40" w:type="pct"/>
            <w:gridSpan w:val="3"/>
            <w:noWrap w:val="0"/>
            <w:vAlign w:val="center"/>
          </w:tcPr>
          <w:p>
            <w:pPr>
              <w:spacing w:line="360" w:lineRule="exact"/>
              <w:jc w:val="center"/>
              <w:rPr>
                <w:rFonts w:eastAsia="楷体"/>
                <w:kern w:val="0"/>
                <w:szCs w:val="21"/>
              </w:rPr>
            </w:pPr>
            <w:r>
              <w:rPr>
                <w:rFonts w:hint="eastAsia" w:eastAsia="楷体"/>
                <w:kern w:val="0"/>
                <w:szCs w:val="21"/>
              </w:rPr>
              <w:t>单体（项目）</w:t>
            </w:r>
          </w:p>
        </w:tc>
        <w:tc>
          <w:tcPr>
            <w:tcW w:w="2721" w:type="pct"/>
            <w:gridSpan w:val="5"/>
            <w:noWrap w:val="0"/>
            <w:vAlign w:val="center"/>
          </w:tcPr>
          <w:p>
            <w:pPr>
              <w:spacing w:line="360" w:lineRule="exact"/>
              <w:rPr>
                <w:rFonts w:hint="eastAsia" w:eastAsia="楷体"/>
                <w:kern w:val="0"/>
                <w:szCs w:val="21"/>
              </w:rPr>
            </w:pPr>
          </w:p>
        </w:tc>
        <w:tc>
          <w:tcPr>
            <w:tcW w:w="795" w:type="pct"/>
            <w:noWrap w:val="0"/>
            <w:vAlign w:val="center"/>
          </w:tcPr>
          <w:p>
            <w:pPr>
              <w:spacing w:line="360" w:lineRule="exact"/>
              <w:jc w:val="center"/>
              <w:rPr>
                <w:rFonts w:eastAsia="楷体"/>
                <w:kern w:val="0"/>
                <w:szCs w:val="21"/>
              </w:rPr>
            </w:pPr>
            <w:r>
              <w:rPr>
                <w:rFonts w:hint="eastAsia" w:eastAsia="楷体"/>
                <w:kern w:val="0"/>
                <w:szCs w:val="21"/>
              </w:rPr>
              <w:t>防雷类别</w:t>
            </w:r>
          </w:p>
        </w:tc>
        <w:tc>
          <w:tcPr>
            <w:tcW w:w="842" w:type="pct"/>
            <w:noWrap w:val="0"/>
            <w:vAlign w:val="center"/>
          </w:tcPr>
          <w:p>
            <w:pPr>
              <w:spacing w:line="360" w:lineRule="exact"/>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40" w:type="pct"/>
            <w:gridSpan w:val="3"/>
            <w:noWrap w:val="0"/>
            <w:vAlign w:val="center"/>
          </w:tcPr>
          <w:p>
            <w:pPr>
              <w:spacing w:line="360" w:lineRule="exact"/>
              <w:jc w:val="center"/>
              <w:rPr>
                <w:rFonts w:hint="eastAsia" w:eastAsia="楷体"/>
                <w:kern w:val="0"/>
                <w:szCs w:val="21"/>
              </w:rPr>
            </w:pPr>
            <w:r>
              <w:rPr>
                <w:rFonts w:hint="eastAsia" w:eastAsia="楷体"/>
                <w:kern w:val="0"/>
                <w:szCs w:val="21"/>
              </w:rPr>
              <w:t>地    址</w:t>
            </w:r>
          </w:p>
        </w:tc>
        <w:tc>
          <w:tcPr>
            <w:tcW w:w="2721" w:type="pct"/>
            <w:gridSpan w:val="5"/>
            <w:noWrap w:val="0"/>
            <w:vAlign w:val="center"/>
          </w:tcPr>
          <w:p>
            <w:pPr>
              <w:spacing w:line="360" w:lineRule="exact"/>
              <w:jc w:val="right"/>
              <w:rPr>
                <w:rFonts w:hint="eastAsia" w:eastAsia="楷体"/>
                <w:kern w:val="0"/>
                <w:szCs w:val="21"/>
              </w:rPr>
            </w:pPr>
          </w:p>
        </w:tc>
        <w:tc>
          <w:tcPr>
            <w:tcW w:w="795" w:type="pct"/>
            <w:noWrap w:val="0"/>
            <w:vAlign w:val="center"/>
          </w:tcPr>
          <w:p>
            <w:pPr>
              <w:spacing w:line="360" w:lineRule="exact"/>
              <w:jc w:val="center"/>
              <w:rPr>
                <w:rFonts w:hint="eastAsia" w:eastAsia="楷体"/>
                <w:kern w:val="0"/>
                <w:szCs w:val="21"/>
              </w:rPr>
            </w:pPr>
            <w:r>
              <w:rPr>
                <w:rFonts w:hint="eastAsia" w:eastAsia="楷体"/>
                <w:kern w:val="0"/>
                <w:szCs w:val="21"/>
              </w:rPr>
              <w:t>天气情况</w:t>
            </w:r>
          </w:p>
        </w:tc>
        <w:tc>
          <w:tcPr>
            <w:tcW w:w="842" w:type="pct"/>
            <w:noWrap w:val="0"/>
            <w:vAlign w:val="center"/>
          </w:tcPr>
          <w:p>
            <w:pPr>
              <w:spacing w:line="360" w:lineRule="exact"/>
              <w:jc w:val="center"/>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40" w:type="pct"/>
            <w:gridSpan w:val="3"/>
            <w:noWrap w:val="0"/>
            <w:vAlign w:val="center"/>
          </w:tcPr>
          <w:p>
            <w:pPr>
              <w:spacing w:line="360" w:lineRule="exact"/>
              <w:jc w:val="center"/>
              <w:rPr>
                <w:rFonts w:hint="eastAsia" w:eastAsia="楷体"/>
                <w:kern w:val="0"/>
                <w:szCs w:val="21"/>
              </w:rPr>
            </w:pPr>
            <w:r>
              <w:rPr>
                <w:rFonts w:hint="eastAsia" w:eastAsia="楷体"/>
                <w:kern w:val="0"/>
                <w:szCs w:val="21"/>
              </w:rPr>
              <w:t>联 系 人</w:t>
            </w:r>
          </w:p>
        </w:tc>
        <w:tc>
          <w:tcPr>
            <w:tcW w:w="767" w:type="pct"/>
            <w:noWrap w:val="0"/>
            <w:vAlign w:val="center"/>
          </w:tcPr>
          <w:p>
            <w:pPr>
              <w:spacing w:line="360" w:lineRule="exact"/>
              <w:jc w:val="right"/>
              <w:rPr>
                <w:rFonts w:hint="eastAsia" w:eastAsia="楷体"/>
                <w:kern w:val="0"/>
                <w:szCs w:val="21"/>
              </w:rPr>
            </w:pPr>
          </w:p>
        </w:tc>
        <w:tc>
          <w:tcPr>
            <w:tcW w:w="660" w:type="pct"/>
            <w:gridSpan w:val="2"/>
            <w:noWrap w:val="0"/>
            <w:vAlign w:val="center"/>
          </w:tcPr>
          <w:p>
            <w:pPr>
              <w:spacing w:line="360" w:lineRule="exact"/>
              <w:jc w:val="center"/>
              <w:rPr>
                <w:rFonts w:eastAsia="楷体"/>
                <w:kern w:val="0"/>
                <w:szCs w:val="21"/>
              </w:rPr>
            </w:pPr>
            <w:r>
              <w:rPr>
                <w:rFonts w:hint="eastAsia" w:eastAsia="楷体"/>
                <w:kern w:val="0"/>
                <w:szCs w:val="21"/>
              </w:rPr>
              <w:t>联系电话</w:t>
            </w:r>
          </w:p>
        </w:tc>
        <w:tc>
          <w:tcPr>
            <w:tcW w:w="1293" w:type="pct"/>
            <w:gridSpan w:val="2"/>
            <w:noWrap w:val="0"/>
            <w:vAlign w:val="center"/>
          </w:tcPr>
          <w:p>
            <w:pPr>
              <w:spacing w:line="360" w:lineRule="exact"/>
              <w:rPr>
                <w:rFonts w:hint="eastAsia" w:eastAsia="楷体"/>
                <w:kern w:val="0"/>
                <w:szCs w:val="21"/>
              </w:rPr>
            </w:pPr>
          </w:p>
        </w:tc>
        <w:tc>
          <w:tcPr>
            <w:tcW w:w="795" w:type="pct"/>
            <w:noWrap w:val="0"/>
            <w:vAlign w:val="center"/>
          </w:tcPr>
          <w:p>
            <w:pPr>
              <w:spacing w:line="360" w:lineRule="exact"/>
              <w:jc w:val="center"/>
              <w:rPr>
                <w:rFonts w:hint="eastAsia" w:eastAsia="楷体"/>
                <w:kern w:val="0"/>
                <w:szCs w:val="21"/>
              </w:rPr>
            </w:pPr>
            <w:r>
              <w:rPr>
                <w:rFonts w:hint="eastAsia" w:eastAsia="楷体"/>
                <w:spacing w:val="-11"/>
                <w:kern w:val="0"/>
                <w:szCs w:val="21"/>
              </w:rPr>
              <w:t>土壤电阻率</w:t>
            </w:r>
          </w:p>
        </w:tc>
        <w:tc>
          <w:tcPr>
            <w:tcW w:w="842" w:type="pct"/>
            <w:noWrap w:val="0"/>
            <w:vAlign w:val="center"/>
          </w:tcPr>
          <w:p>
            <w:pPr>
              <w:spacing w:line="360" w:lineRule="exact"/>
              <w:jc w:val="right"/>
              <w:rPr>
                <w:rFonts w:hint="eastAsia" w:eastAsia="楷体"/>
                <w:kern w:val="0"/>
                <w:szCs w:val="21"/>
              </w:rPr>
            </w:pPr>
            <w:r>
              <w:rPr>
                <w:rFonts w:hint="eastAsia" w:eastAsia="楷体"/>
                <w:kern w:val="0"/>
                <w:szCs w:val="21"/>
              </w:rPr>
              <w:t>Ωm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640" w:type="pct"/>
            <w:gridSpan w:val="3"/>
            <w:vMerge w:val="restart"/>
            <w:noWrap w:val="0"/>
            <w:vAlign w:val="center"/>
          </w:tcPr>
          <w:p>
            <w:pPr>
              <w:spacing w:line="300" w:lineRule="exact"/>
              <w:jc w:val="center"/>
              <w:rPr>
                <w:rFonts w:eastAsia="楷体" w:cs="楷体"/>
                <w:kern w:val="0"/>
                <w:szCs w:val="21"/>
              </w:rPr>
            </w:pPr>
            <w:r>
              <w:rPr>
                <w:rFonts w:hint="eastAsia" w:eastAsia="楷体" w:cs="楷体"/>
                <w:kern w:val="0"/>
                <w:szCs w:val="21"/>
              </w:rPr>
              <w:t>门站/阀室</w:t>
            </w:r>
          </w:p>
        </w:tc>
        <w:tc>
          <w:tcPr>
            <w:tcW w:w="767" w:type="pct"/>
            <w:noWrap w:val="0"/>
            <w:vAlign w:val="center"/>
          </w:tcPr>
          <w:p>
            <w:pPr>
              <w:spacing w:line="300" w:lineRule="exact"/>
              <w:jc w:val="center"/>
              <w:rPr>
                <w:rFonts w:hint="eastAsia" w:eastAsia="楷体" w:cs="楷体"/>
                <w:kern w:val="0"/>
                <w:szCs w:val="21"/>
              </w:rPr>
            </w:pPr>
            <w:r>
              <w:rPr>
                <w:rFonts w:hint="eastAsia" w:eastAsia="楷体" w:cs="楷体"/>
                <w:kern w:val="0"/>
                <w:szCs w:val="21"/>
              </w:rPr>
              <w:t>长×宽×高</w:t>
            </w:r>
          </w:p>
        </w:tc>
        <w:tc>
          <w:tcPr>
            <w:tcW w:w="1076" w:type="pct"/>
            <w:gridSpan w:val="3"/>
            <w:noWrap w:val="0"/>
            <w:vAlign w:val="center"/>
          </w:tcPr>
          <w:p>
            <w:pPr>
              <w:spacing w:line="300" w:lineRule="exact"/>
              <w:jc w:val="right"/>
              <w:rPr>
                <w:rFonts w:hint="eastAsia" w:eastAsia="楷体" w:cs="楷体"/>
                <w:kern w:val="0"/>
                <w:szCs w:val="21"/>
              </w:rPr>
            </w:pPr>
            <w:r>
              <w:rPr>
                <w:rFonts w:hint="eastAsia" w:eastAsia="楷体" w:cs="楷体"/>
                <w:kern w:val="0"/>
                <w:szCs w:val="21"/>
              </w:rPr>
              <w:t>m</w:t>
            </w:r>
          </w:p>
        </w:tc>
        <w:tc>
          <w:tcPr>
            <w:tcW w:w="877" w:type="pct"/>
            <w:vMerge w:val="restart"/>
            <w:noWrap w:val="0"/>
            <w:vAlign w:val="center"/>
          </w:tcPr>
          <w:p>
            <w:pPr>
              <w:spacing w:line="300" w:lineRule="exact"/>
              <w:jc w:val="center"/>
              <w:rPr>
                <w:rFonts w:hint="eastAsia" w:eastAsia="楷体" w:cs="楷体"/>
                <w:kern w:val="0"/>
                <w:szCs w:val="21"/>
              </w:rPr>
            </w:pPr>
            <w:r>
              <w:rPr>
                <w:rFonts w:hint="eastAsia" w:eastAsia="楷体" w:cs="楷体"/>
                <w:kern w:val="0"/>
                <w:szCs w:val="21"/>
              </w:rPr>
              <w:t>办公场所</w:t>
            </w:r>
          </w:p>
        </w:tc>
        <w:tc>
          <w:tcPr>
            <w:tcW w:w="795" w:type="pct"/>
            <w:noWrap w:val="0"/>
            <w:vAlign w:val="center"/>
          </w:tcPr>
          <w:p>
            <w:pPr>
              <w:spacing w:line="300" w:lineRule="exact"/>
              <w:jc w:val="center"/>
              <w:rPr>
                <w:rFonts w:hint="eastAsia" w:eastAsia="楷体" w:cs="楷体"/>
                <w:kern w:val="0"/>
                <w:szCs w:val="21"/>
              </w:rPr>
            </w:pPr>
            <w:r>
              <w:rPr>
                <w:rFonts w:hint="eastAsia" w:eastAsia="楷体" w:cs="楷体"/>
                <w:kern w:val="0"/>
                <w:szCs w:val="21"/>
              </w:rPr>
              <w:t>长×宽×高</w:t>
            </w:r>
          </w:p>
        </w:tc>
        <w:tc>
          <w:tcPr>
            <w:tcW w:w="842" w:type="pct"/>
            <w:noWrap w:val="0"/>
            <w:vAlign w:val="center"/>
          </w:tcPr>
          <w:p>
            <w:pPr>
              <w:spacing w:line="300" w:lineRule="exact"/>
              <w:jc w:val="right"/>
              <w:rPr>
                <w:rFonts w:hint="eastAsia" w:eastAsia="楷体" w:cs="楷体"/>
                <w:kern w:val="0"/>
                <w:szCs w:val="21"/>
              </w:rPr>
            </w:pPr>
            <w:r>
              <w:rPr>
                <w:rFonts w:hint="eastAsia" w:eastAsia="楷体" w:cs="楷体"/>
                <w:kern w:val="0"/>
                <w:szCs w:val="21"/>
              </w:rPr>
              <w:t>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640" w:type="pct"/>
            <w:gridSpan w:val="3"/>
            <w:vMerge w:val="continue"/>
            <w:noWrap w:val="0"/>
            <w:vAlign w:val="center"/>
          </w:tcPr>
          <w:p>
            <w:pPr>
              <w:spacing w:line="300" w:lineRule="exact"/>
              <w:jc w:val="center"/>
              <w:rPr>
                <w:rFonts w:hint="eastAsia" w:eastAsia="楷体" w:cs="楷体"/>
              </w:rPr>
            </w:pPr>
          </w:p>
        </w:tc>
        <w:tc>
          <w:tcPr>
            <w:tcW w:w="767" w:type="pct"/>
            <w:noWrap w:val="0"/>
            <w:vAlign w:val="center"/>
          </w:tcPr>
          <w:p>
            <w:pPr>
              <w:spacing w:line="300" w:lineRule="exact"/>
              <w:jc w:val="center"/>
              <w:rPr>
                <w:rFonts w:hint="eastAsia" w:eastAsia="楷体" w:cs="楷体"/>
                <w:kern w:val="0"/>
                <w:szCs w:val="21"/>
              </w:rPr>
            </w:pPr>
            <w:r>
              <w:rPr>
                <w:rFonts w:hint="eastAsia" w:eastAsia="楷体" w:cs="楷体"/>
                <w:kern w:val="0"/>
                <w:szCs w:val="21"/>
              </w:rPr>
              <w:t>建筑面积</w:t>
            </w:r>
          </w:p>
        </w:tc>
        <w:tc>
          <w:tcPr>
            <w:tcW w:w="1076" w:type="pct"/>
            <w:gridSpan w:val="3"/>
            <w:noWrap w:val="0"/>
            <w:vAlign w:val="center"/>
          </w:tcPr>
          <w:p>
            <w:pPr>
              <w:spacing w:line="300" w:lineRule="exact"/>
              <w:jc w:val="right"/>
              <w:rPr>
                <w:rFonts w:hint="eastAsia" w:eastAsia="楷体" w:cs="楷体"/>
                <w:kern w:val="0"/>
                <w:szCs w:val="21"/>
              </w:rPr>
            </w:pPr>
            <w:r>
              <w:rPr>
                <w:rFonts w:hint="eastAsia" w:eastAsia="楷体" w:cs="楷体"/>
                <w:kern w:val="0"/>
                <w:szCs w:val="21"/>
              </w:rPr>
              <w:t>m²</w:t>
            </w:r>
          </w:p>
        </w:tc>
        <w:tc>
          <w:tcPr>
            <w:tcW w:w="877" w:type="pct"/>
            <w:vMerge w:val="continue"/>
            <w:noWrap w:val="0"/>
            <w:vAlign w:val="center"/>
          </w:tcPr>
          <w:p>
            <w:pPr>
              <w:spacing w:line="300" w:lineRule="exact"/>
              <w:jc w:val="center"/>
              <w:rPr>
                <w:rFonts w:hint="eastAsia" w:eastAsia="楷体" w:cs="楷体"/>
                <w:kern w:val="0"/>
                <w:szCs w:val="21"/>
              </w:rPr>
            </w:pPr>
          </w:p>
        </w:tc>
        <w:tc>
          <w:tcPr>
            <w:tcW w:w="795" w:type="pct"/>
            <w:noWrap w:val="0"/>
            <w:vAlign w:val="center"/>
          </w:tcPr>
          <w:p>
            <w:pPr>
              <w:spacing w:line="300" w:lineRule="exact"/>
              <w:jc w:val="center"/>
              <w:rPr>
                <w:rFonts w:hint="eastAsia" w:eastAsia="楷体" w:cs="楷体"/>
                <w:kern w:val="0"/>
                <w:szCs w:val="21"/>
              </w:rPr>
            </w:pPr>
            <w:r>
              <w:rPr>
                <w:rFonts w:hint="eastAsia" w:eastAsia="楷体" w:cs="楷体"/>
                <w:kern w:val="0"/>
                <w:szCs w:val="21"/>
              </w:rPr>
              <w:t>建筑面积</w:t>
            </w:r>
          </w:p>
        </w:tc>
        <w:tc>
          <w:tcPr>
            <w:tcW w:w="842" w:type="pct"/>
            <w:noWrap w:val="0"/>
            <w:vAlign w:val="center"/>
          </w:tcPr>
          <w:p>
            <w:pPr>
              <w:spacing w:line="300" w:lineRule="exact"/>
              <w:jc w:val="right"/>
              <w:rPr>
                <w:rFonts w:hint="eastAsia" w:eastAsia="楷体" w:cs="楷体"/>
                <w:kern w:val="0"/>
                <w:szCs w:val="21"/>
              </w:rPr>
            </w:pPr>
            <w:r>
              <w:rPr>
                <w:rFonts w:hint="eastAsia" w:eastAsia="楷体" w:cs="楷体"/>
                <w:kern w:val="0"/>
                <w:szCs w:val="21"/>
              </w:rPr>
              <w:t>m²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524" w:type="pct"/>
            <w:gridSpan w:val="5"/>
            <w:noWrap w:val="0"/>
            <w:vAlign w:val="center"/>
          </w:tcPr>
          <w:p>
            <w:pPr>
              <w:spacing w:line="280" w:lineRule="exact"/>
              <w:jc w:val="center"/>
              <w:rPr>
                <w:rFonts w:hint="eastAsia" w:eastAsia="楷体" w:cs="楷体"/>
                <w:b/>
                <w:bCs/>
                <w:szCs w:val="21"/>
              </w:rPr>
            </w:pPr>
            <w:r>
              <w:rPr>
                <w:rFonts w:hint="eastAsia" w:eastAsia="楷体" w:cs="楷体"/>
                <w:b/>
                <w:bCs/>
                <w:szCs w:val="21"/>
              </w:rPr>
              <w:t>检查/检测内容</w:t>
            </w:r>
          </w:p>
        </w:tc>
        <w:tc>
          <w:tcPr>
            <w:tcW w:w="1837" w:type="pct"/>
            <w:gridSpan w:val="3"/>
            <w:noWrap w:val="0"/>
            <w:vAlign w:val="center"/>
          </w:tcPr>
          <w:p>
            <w:pPr>
              <w:spacing w:line="280" w:lineRule="exact"/>
              <w:jc w:val="center"/>
              <w:rPr>
                <w:rFonts w:hint="eastAsia" w:eastAsia="楷体" w:cs="楷体"/>
                <w:b/>
                <w:bCs/>
                <w:szCs w:val="21"/>
              </w:rPr>
            </w:pPr>
            <w:r>
              <w:rPr>
                <w:rFonts w:hint="eastAsia" w:eastAsia="楷体" w:cs="楷体"/>
                <w:b/>
                <w:bCs/>
                <w:szCs w:val="21"/>
              </w:rPr>
              <w:t>规范标准/要点</w:t>
            </w:r>
          </w:p>
        </w:tc>
        <w:tc>
          <w:tcPr>
            <w:tcW w:w="795" w:type="pct"/>
            <w:noWrap w:val="0"/>
            <w:vAlign w:val="center"/>
          </w:tcPr>
          <w:p>
            <w:pPr>
              <w:spacing w:line="320" w:lineRule="exact"/>
              <w:jc w:val="center"/>
              <w:rPr>
                <w:rFonts w:hint="eastAsia" w:eastAsia="楷体" w:cs="楷体"/>
                <w:b/>
                <w:bCs/>
                <w:szCs w:val="21"/>
              </w:rPr>
            </w:pPr>
            <w:r>
              <w:rPr>
                <w:rFonts w:hint="eastAsia" w:eastAsia="楷体" w:cs="楷体"/>
                <w:b/>
                <w:bCs/>
                <w:szCs w:val="21"/>
              </w:rPr>
              <w:t>检查/检测</w:t>
            </w:r>
          </w:p>
          <w:p>
            <w:pPr>
              <w:spacing w:line="280" w:lineRule="exact"/>
              <w:jc w:val="center"/>
              <w:rPr>
                <w:rFonts w:hint="eastAsia" w:eastAsia="楷体" w:cs="楷体"/>
                <w:b/>
                <w:bCs/>
                <w:szCs w:val="21"/>
              </w:rPr>
            </w:pPr>
            <w:r>
              <w:rPr>
                <w:rFonts w:hint="eastAsia" w:eastAsia="楷体" w:cs="楷体"/>
                <w:b/>
                <w:bCs/>
                <w:szCs w:val="21"/>
              </w:rPr>
              <w:t>结果</w:t>
            </w:r>
          </w:p>
        </w:tc>
        <w:tc>
          <w:tcPr>
            <w:tcW w:w="842" w:type="pct"/>
            <w:noWrap w:val="0"/>
            <w:vAlign w:val="center"/>
          </w:tcPr>
          <w:p>
            <w:pPr>
              <w:spacing w:line="280" w:lineRule="exact"/>
              <w:jc w:val="center"/>
              <w:rPr>
                <w:rFonts w:hint="eastAsia" w:eastAsia="楷体" w:cs="楷体"/>
                <w:b/>
                <w:bCs/>
                <w:szCs w:val="21"/>
              </w:rPr>
            </w:pPr>
            <w:r>
              <w:rPr>
                <w:rFonts w:hint="eastAsia" w:eastAsia="楷体" w:cs="楷体"/>
                <w:b/>
                <w:bCs/>
                <w:szCs w:val="21"/>
              </w:rPr>
              <w:t>单项评定</w:t>
            </w:r>
          </w:p>
          <w:p>
            <w:pPr>
              <w:spacing w:line="280" w:lineRule="exact"/>
              <w:jc w:val="center"/>
              <w:rPr>
                <w:rFonts w:hint="eastAsia" w:eastAsia="楷体" w:cs="楷体"/>
                <w:b/>
                <w:bCs/>
                <w:szCs w:val="21"/>
              </w:rPr>
            </w:pPr>
            <w:r>
              <w:rPr>
                <w:rFonts w:hint="eastAsia" w:eastAsia="楷体" w:cs="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38" w:type="pct"/>
            <w:vMerge w:val="restart"/>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接</w:t>
            </w:r>
          </w:p>
          <w:p>
            <w:pPr>
              <w:spacing w:line="240" w:lineRule="exact"/>
              <w:ind w:left="105" w:hanging="105" w:hangingChars="50"/>
              <w:jc w:val="center"/>
              <w:rPr>
                <w:rFonts w:hint="eastAsia" w:eastAsia="楷体" w:cs="楷体"/>
                <w:szCs w:val="21"/>
              </w:rPr>
            </w:pPr>
          </w:p>
          <w:p>
            <w:pPr>
              <w:spacing w:line="240" w:lineRule="exact"/>
              <w:ind w:left="105" w:hanging="105" w:hangingChars="50"/>
              <w:jc w:val="center"/>
              <w:rPr>
                <w:rFonts w:hint="eastAsia" w:eastAsia="楷体" w:cs="楷体"/>
                <w:szCs w:val="21"/>
              </w:rPr>
            </w:pPr>
            <w:r>
              <w:rPr>
                <w:rFonts w:hint="eastAsia" w:eastAsia="楷体" w:cs="楷体"/>
                <w:szCs w:val="21"/>
              </w:rPr>
              <w:t>闪</w:t>
            </w:r>
          </w:p>
          <w:p>
            <w:pPr>
              <w:spacing w:line="240" w:lineRule="exact"/>
              <w:ind w:left="105" w:hanging="105" w:hangingChars="50"/>
              <w:jc w:val="center"/>
              <w:rPr>
                <w:rFonts w:hint="eastAsia" w:eastAsia="楷体" w:cs="楷体"/>
                <w:szCs w:val="21"/>
              </w:rPr>
            </w:pPr>
          </w:p>
          <w:p>
            <w:pPr>
              <w:spacing w:line="240" w:lineRule="exact"/>
              <w:ind w:left="105" w:hanging="105" w:hangingChars="50"/>
              <w:jc w:val="center"/>
              <w:rPr>
                <w:rFonts w:hint="eastAsia" w:eastAsia="楷体" w:cs="楷体"/>
                <w:szCs w:val="21"/>
              </w:rPr>
            </w:pPr>
            <w:r>
              <w:rPr>
                <w:rFonts w:hint="eastAsia" w:eastAsia="楷体" w:cs="楷体"/>
                <w:szCs w:val="21"/>
              </w:rPr>
              <w:t>器</w:t>
            </w:r>
          </w:p>
        </w:tc>
        <w:tc>
          <w:tcPr>
            <w:tcW w:w="1285" w:type="pct"/>
            <w:gridSpan w:val="4"/>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接闪器类型</w:t>
            </w:r>
          </w:p>
        </w:tc>
        <w:tc>
          <w:tcPr>
            <w:tcW w:w="1837" w:type="pct"/>
            <w:gridSpan w:val="3"/>
            <w:noWrap w:val="0"/>
            <w:vAlign w:val="center"/>
          </w:tcPr>
          <w:p>
            <w:pPr>
              <w:spacing w:line="240" w:lineRule="exact"/>
              <w:ind w:left="94" w:hanging="94" w:hangingChars="50"/>
              <w:jc w:val="center"/>
              <w:rPr>
                <w:rFonts w:hint="eastAsia" w:eastAsia="楷体" w:cs="楷体"/>
                <w:szCs w:val="21"/>
              </w:rPr>
            </w:pPr>
            <w:r>
              <w:rPr>
                <w:rFonts w:hint="eastAsia" w:eastAsia="楷体" w:cs="楷体"/>
                <w:spacing w:val="-11"/>
                <w:kern w:val="0"/>
                <w:szCs w:val="21"/>
              </w:rPr>
              <w:t>接闪杆、高杆灯等</w:t>
            </w:r>
          </w:p>
        </w:tc>
        <w:tc>
          <w:tcPr>
            <w:tcW w:w="795" w:type="pct"/>
            <w:noWrap w:val="0"/>
            <w:vAlign w:val="center"/>
          </w:tcPr>
          <w:p>
            <w:pPr>
              <w:spacing w:line="240" w:lineRule="exact"/>
              <w:jc w:val="center"/>
              <w:rPr>
                <w:rFonts w:hint="eastAsia" w:eastAsia="楷体" w:cs="楷体"/>
                <w:szCs w:val="21"/>
              </w:rPr>
            </w:pPr>
          </w:p>
        </w:tc>
        <w:tc>
          <w:tcPr>
            <w:tcW w:w="842" w:type="pct"/>
            <w:noWrap w:val="0"/>
            <w:vAlign w:val="center"/>
          </w:tcPr>
          <w:p>
            <w:pPr>
              <w:spacing w:line="240" w:lineRule="exact"/>
              <w:jc w:val="center"/>
              <w:rPr>
                <w:rFonts w:hint="eastAsia" w:eastAsia="楷体" w:cs="楷体"/>
                <w:szCs w:val="21"/>
              </w:rPr>
            </w:pPr>
            <w:r>
              <w:rPr>
                <w:rFonts w:hint="eastAsia" w:eastAsia="楷体" w:cs="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38" w:type="pct"/>
            <w:vMerge w:val="continue"/>
            <w:noWrap w:val="0"/>
            <w:vAlign w:val="center"/>
          </w:tcPr>
          <w:p>
            <w:pPr>
              <w:jc w:val="center"/>
              <w:rPr>
                <w:rFonts w:hint="eastAsia" w:eastAsia="楷体" w:cs="楷体"/>
                <w:szCs w:val="21"/>
              </w:rPr>
            </w:pPr>
          </w:p>
        </w:tc>
        <w:tc>
          <w:tcPr>
            <w:tcW w:w="229" w:type="pct"/>
            <w:vMerge w:val="restart"/>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接</w:t>
            </w:r>
          </w:p>
          <w:p>
            <w:pPr>
              <w:spacing w:line="240" w:lineRule="exact"/>
              <w:ind w:left="105" w:hanging="105" w:hangingChars="50"/>
              <w:jc w:val="center"/>
              <w:rPr>
                <w:rFonts w:hint="eastAsia" w:eastAsia="楷体" w:cs="楷体"/>
                <w:szCs w:val="21"/>
              </w:rPr>
            </w:pPr>
            <w:r>
              <w:rPr>
                <w:rFonts w:hint="eastAsia" w:eastAsia="楷体" w:cs="楷体"/>
                <w:szCs w:val="21"/>
              </w:rPr>
              <w:t>闪</w:t>
            </w:r>
          </w:p>
          <w:p>
            <w:pPr>
              <w:spacing w:line="240" w:lineRule="exact"/>
              <w:ind w:left="105" w:hanging="105" w:hangingChars="50"/>
              <w:jc w:val="center"/>
              <w:rPr>
                <w:rFonts w:hint="eastAsia" w:eastAsia="楷体" w:cs="楷体"/>
                <w:szCs w:val="21"/>
              </w:rPr>
            </w:pPr>
            <w:r>
              <w:rPr>
                <w:rFonts w:hint="eastAsia" w:eastAsia="楷体" w:cs="楷体"/>
                <w:szCs w:val="21"/>
              </w:rPr>
              <w:t>杆</w:t>
            </w:r>
          </w:p>
        </w:tc>
        <w:tc>
          <w:tcPr>
            <w:tcW w:w="1056"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kern w:val="0"/>
                <w:szCs w:val="21"/>
              </w:rPr>
              <w:t>高度（m）</w:t>
            </w:r>
          </w:p>
        </w:tc>
        <w:tc>
          <w:tcPr>
            <w:tcW w:w="1837"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kern w:val="0"/>
                <w:szCs w:val="21"/>
              </w:rPr>
              <w:t>填设计值</w:t>
            </w:r>
          </w:p>
        </w:tc>
        <w:tc>
          <w:tcPr>
            <w:tcW w:w="795" w:type="pct"/>
            <w:noWrap w:val="0"/>
            <w:vAlign w:val="center"/>
          </w:tcPr>
          <w:p>
            <w:pPr>
              <w:spacing w:line="240" w:lineRule="exact"/>
              <w:jc w:val="center"/>
              <w:rPr>
                <w:rFonts w:hint="eastAsia" w:eastAsia="楷体" w:cs="楷体"/>
                <w:szCs w:val="21"/>
              </w:rPr>
            </w:pPr>
          </w:p>
        </w:tc>
        <w:tc>
          <w:tcPr>
            <w:tcW w:w="842" w:type="pct"/>
            <w:noWrap w:val="0"/>
            <w:vAlign w:val="center"/>
          </w:tcPr>
          <w:p>
            <w:pPr>
              <w:spacing w:line="240" w:lineRule="exact"/>
              <w:jc w:val="center"/>
              <w:rPr>
                <w:rFonts w:hint="eastAsia" w:eastAsia="楷体" w:cs="楷体"/>
                <w:szCs w:val="21"/>
              </w:rPr>
            </w:pPr>
            <w:r>
              <w:rPr>
                <w:rFonts w:hint="eastAsia" w:eastAsia="楷体" w:cs="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38" w:type="pct"/>
            <w:vMerge w:val="continue"/>
            <w:noWrap w:val="0"/>
            <w:vAlign w:val="center"/>
          </w:tcPr>
          <w:p>
            <w:pPr>
              <w:jc w:val="center"/>
              <w:rPr>
                <w:rFonts w:hint="eastAsia" w:eastAsia="楷体" w:cs="楷体"/>
                <w:szCs w:val="21"/>
              </w:rPr>
            </w:pPr>
          </w:p>
        </w:tc>
        <w:tc>
          <w:tcPr>
            <w:tcW w:w="229" w:type="pct"/>
            <w:vMerge w:val="continue"/>
            <w:noWrap w:val="0"/>
            <w:vAlign w:val="center"/>
          </w:tcPr>
          <w:p>
            <w:pPr>
              <w:spacing w:line="240" w:lineRule="exact"/>
              <w:jc w:val="center"/>
              <w:rPr>
                <w:rFonts w:hint="eastAsia" w:eastAsia="楷体" w:cs="楷体"/>
                <w:szCs w:val="21"/>
              </w:rPr>
            </w:pPr>
          </w:p>
        </w:tc>
        <w:tc>
          <w:tcPr>
            <w:tcW w:w="1056"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保护范围</w:t>
            </w:r>
          </w:p>
        </w:tc>
        <w:tc>
          <w:tcPr>
            <w:tcW w:w="1837"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被保护物是否处于接闪器保护范围内</w:t>
            </w:r>
          </w:p>
        </w:tc>
        <w:tc>
          <w:tcPr>
            <w:tcW w:w="795" w:type="pct"/>
            <w:noWrap w:val="0"/>
            <w:vAlign w:val="center"/>
          </w:tcPr>
          <w:p>
            <w:pPr>
              <w:spacing w:line="240" w:lineRule="exact"/>
              <w:jc w:val="center"/>
              <w:rPr>
                <w:rFonts w:hint="eastAsia" w:eastAsia="楷体" w:cs="楷体"/>
                <w:szCs w:val="21"/>
              </w:rPr>
            </w:pPr>
          </w:p>
        </w:tc>
        <w:tc>
          <w:tcPr>
            <w:tcW w:w="842" w:type="pct"/>
            <w:noWrap w:val="0"/>
            <w:vAlign w:val="center"/>
          </w:tcPr>
          <w:p>
            <w:pPr>
              <w:spacing w:line="24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38" w:type="pct"/>
            <w:vMerge w:val="continue"/>
            <w:noWrap w:val="0"/>
            <w:vAlign w:val="center"/>
          </w:tcPr>
          <w:p>
            <w:pPr>
              <w:jc w:val="center"/>
              <w:rPr>
                <w:rFonts w:hint="eastAsia" w:eastAsia="楷体" w:cs="楷体"/>
                <w:szCs w:val="21"/>
              </w:rPr>
            </w:pPr>
          </w:p>
        </w:tc>
        <w:tc>
          <w:tcPr>
            <w:tcW w:w="229" w:type="pct"/>
            <w:vMerge w:val="continue"/>
            <w:noWrap w:val="0"/>
            <w:vAlign w:val="center"/>
          </w:tcPr>
          <w:p>
            <w:pPr>
              <w:spacing w:line="240" w:lineRule="exact"/>
              <w:jc w:val="center"/>
              <w:rPr>
                <w:rFonts w:hint="eastAsia" w:eastAsia="楷体" w:cs="楷体"/>
                <w:szCs w:val="21"/>
              </w:rPr>
            </w:pPr>
          </w:p>
        </w:tc>
        <w:tc>
          <w:tcPr>
            <w:tcW w:w="1056"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抗风强度（风压）</w:t>
            </w:r>
          </w:p>
        </w:tc>
        <w:tc>
          <w:tcPr>
            <w:tcW w:w="1837"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≥0.7kN/m</w:t>
            </w:r>
            <w:r>
              <w:rPr>
                <w:rFonts w:hint="eastAsia" w:eastAsia="楷体" w:cs="楷体"/>
                <w:szCs w:val="21"/>
                <w:vertAlign w:val="superscript"/>
              </w:rPr>
              <w:t>2</w:t>
            </w:r>
          </w:p>
        </w:tc>
        <w:tc>
          <w:tcPr>
            <w:tcW w:w="795" w:type="pct"/>
            <w:noWrap w:val="0"/>
            <w:vAlign w:val="center"/>
          </w:tcPr>
          <w:p>
            <w:pPr>
              <w:spacing w:line="240" w:lineRule="exact"/>
              <w:jc w:val="center"/>
              <w:rPr>
                <w:rFonts w:hint="eastAsia" w:eastAsia="楷体" w:cs="楷体"/>
                <w:szCs w:val="21"/>
              </w:rPr>
            </w:pPr>
          </w:p>
        </w:tc>
        <w:tc>
          <w:tcPr>
            <w:tcW w:w="842" w:type="pct"/>
            <w:noWrap w:val="0"/>
            <w:vAlign w:val="center"/>
          </w:tcPr>
          <w:p>
            <w:pPr>
              <w:spacing w:line="24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38" w:type="pct"/>
            <w:vMerge w:val="continue"/>
            <w:noWrap w:val="0"/>
            <w:vAlign w:val="center"/>
          </w:tcPr>
          <w:p>
            <w:pPr>
              <w:jc w:val="center"/>
              <w:rPr>
                <w:rFonts w:hint="eastAsia" w:eastAsia="楷体" w:cs="楷体"/>
                <w:szCs w:val="21"/>
              </w:rPr>
            </w:pPr>
          </w:p>
        </w:tc>
        <w:tc>
          <w:tcPr>
            <w:tcW w:w="229" w:type="pct"/>
            <w:vMerge w:val="continue"/>
            <w:noWrap w:val="0"/>
            <w:vAlign w:val="center"/>
          </w:tcPr>
          <w:p>
            <w:pPr>
              <w:spacing w:line="240" w:lineRule="exact"/>
              <w:jc w:val="center"/>
              <w:rPr>
                <w:rFonts w:hint="eastAsia" w:eastAsia="楷体" w:cs="楷体"/>
                <w:szCs w:val="21"/>
              </w:rPr>
            </w:pPr>
          </w:p>
        </w:tc>
        <w:tc>
          <w:tcPr>
            <w:tcW w:w="1056"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材型规格</w:t>
            </w:r>
          </w:p>
        </w:tc>
        <w:tc>
          <w:tcPr>
            <w:tcW w:w="1837"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kern w:val="0"/>
                <w:szCs w:val="21"/>
              </w:rPr>
              <w:t>GB50057-2010 第5.2.1-5.2.11条</w:t>
            </w:r>
          </w:p>
        </w:tc>
        <w:tc>
          <w:tcPr>
            <w:tcW w:w="795" w:type="pct"/>
            <w:noWrap w:val="0"/>
            <w:vAlign w:val="center"/>
          </w:tcPr>
          <w:p>
            <w:pPr>
              <w:spacing w:line="240" w:lineRule="exact"/>
              <w:jc w:val="center"/>
              <w:rPr>
                <w:rFonts w:hint="eastAsia" w:eastAsia="楷体" w:cs="楷体"/>
                <w:szCs w:val="21"/>
              </w:rPr>
            </w:pPr>
          </w:p>
        </w:tc>
        <w:tc>
          <w:tcPr>
            <w:tcW w:w="842" w:type="pct"/>
            <w:noWrap w:val="0"/>
            <w:vAlign w:val="center"/>
          </w:tcPr>
          <w:p>
            <w:pPr>
              <w:spacing w:line="24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38" w:type="pct"/>
            <w:vMerge w:val="continue"/>
            <w:noWrap w:val="0"/>
            <w:vAlign w:val="center"/>
          </w:tcPr>
          <w:p>
            <w:pPr>
              <w:jc w:val="center"/>
              <w:rPr>
                <w:rFonts w:hint="eastAsia" w:eastAsia="楷体" w:cs="楷体"/>
                <w:szCs w:val="21"/>
              </w:rPr>
            </w:pPr>
          </w:p>
        </w:tc>
        <w:tc>
          <w:tcPr>
            <w:tcW w:w="229" w:type="pct"/>
            <w:vMerge w:val="continue"/>
            <w:noWrap w:val="0"/>
            <w:vAlign w:val="center"/>
          </w:tcPr>
          <w:p>
            <w:pPr>
              <w:spacing w:line="240" w:lineRule="exact"/>
              <w:jc w:val="center"/>
              <w:rPr>
                <w:rFonts w:hint="eastAsia" w:eastAsia="楷体" w:cs="楷体"/>
                <w:szCs w:val="21"/>
              </w:rPr>
            </w:pPr>
          </w:p>
        </w:tc>
        <w:tc>
          <w:tcPr>
            <w:tcW w:w="1056"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防腐措施</w:t>
            </w:r>
          </w:p>
        </w:tc>
        <w:tc>
          <w:tcPr>
            <w:tcW w:w="1837" w:type="pct"/>
            <w:gridSpan w:val="3"/>
            <w:noWrap w:val="0"/>
            <w:vAlign w:val="center"/>
          </w:tcPr>
          <w:p>
            <w:pPr>
              <w:spacing w:line="240" w:lineRule="exact"/>
              <w:ind w:left="99" w:hanging="99" w:hangingChars="50"/>
              <w:jc w:val="center"/>
              <w:rPr>
                <w:rFonts w:hint="eastAsia" w:eastAsia="楷体" w:cs="楷体"/>
                <w:szCs w:val="21"/>
              </w:rPr>
            </w:pPr>
            <w:r>
              <w:rPr>
                <w:rFonts w:hint="eastAsia" w:eastAsia="楷体" w:cs="楷体"/>
                <w:spacing w:val="-6"/>
                <w:szCs w:val="21"/>
              </w:rPr>
              <w:t>热镀锌/涂漆/不锈钢/铜材/加大截面</w:t>
            </w:r>
          </w:p>
        </w:tc>
        <w:tc>
          <w:tcPr>
            <w:tcW w:w="795" w:type="pct"/>
            <w:noWrap w:val="0"/>
            <w:vAlign w:val="center"/>
          </w:tcPr>
          <w:p>
            <w:pPr>
              <w:spacing w:line="240" w:lineRule="exact"/>
              <w:jc w:val="center"/>
              <w:rPr>
                <w:rFonts w:hint="eastAsia" w:eastAsia="楷体" w:cs="楷体"/>
                <w:szCs w:val="21"/>
              </w:rPr>
            </w:pPr>
          </w:p>
        </w:tc>
        <w:tc>
          <w:tcPr>
            <w:tcW w:w="842" w:type="pct"/>
            <w:noWrap w:val="0"/>
            <w:vAlign w:val="center"/>
          </w:tcPr>
          <w:p>
            <w:pPr>
              <w:spacing w:line="24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38" w:type="pct"/>
            <w:vMerge w:val="continue"/>
            <w:noWrap w:val="0"/>
            <w:vAlign w:val="center"/>
          </w:tcPr>
          <w:p>
            <w:pPr>
              <w:jc w:val="center"/>
              <w:rPr>
                <w:rFonts w:hint="eastAsia" w:eastAsia="楷体" w:cs="楷体"/>
                <w:szCs w:val="21"/>
              </w:rPr>
            </w:pPr>
          </w:p>
        </w:tc>
        <w:tc>
          <w:tcPr>
            <w:tcW w:w="229" w:type="pct"/>
            <w:vMerge w:val="continue"/>
            <w:noWrap w:val="0"/>
            <w:vAlign w:val="center"/>
          </w:tcPr>
          <w:p>
            <w:pPr>
              <w:spacing w:line="240" w:lineRule="exact"/>
              <w:jc w:val="center"/>
              <w:rPr>
                <w:rFonts w:hint="eastAsia" w:eastAsia="楷体" w:cs="楷体"/>
                <w:szCs w:val="21"/>
              </w:rPr>
            </w:pPr>
          </w:p>
        </w:tc>
        <w:tc>
          <w:tcPr>
            <w:tcW w:w="1056"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防反击距离</w:t>
            </w:r>
          </w:p>
        </w:tc>
        <w:tc>
          <w:tcPr>
            <w:tcW w:w="1837"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≥3m</w:t>
            </w:r>
          </w:p>
        </w:tc>
        <w:tc>
          <w:tcPr>
            <w:tcW w:w="795" w:type="pct"/>
            <w:noWrap w:val="0"/>
            <w:vAlign w:val="center"/>
          </w:tcPr>
          <w:p>
            <w:pPr>
              <w:spacing w:line="240" w:lineRule="exact"/>
              <w:jc w:val="center"/>
              <w:rPr>
                <w:rFonts w:hint="eastAsia" w:eastAsia="楷体" w:cs="楷体"/>
                <w:szCs w:val="21"/>
              </w:rPr>
            </w:pPr>
          </w:p>
        </w:tc>
        <w:tc>
          <w:tcPr>
            <w:tcW w:w="842" w:type="pct"/>
            <w:noWrap w:val="0"/>
            <w:vAlign w:val="center"/>
          </w:tcPr>
          <w:p>
            <w:pPr>
              <w:spacing w:line="24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38" w:type="pct"/>
            <w:vMerge w:val="continue"/>
            <w:noWrap w:val="0"/>
            <w:vAlign w:val="center"/>
          </w:tcPr>
          <w:p>
            <w:pPr>
              <w:jc w:val="center"/>
              <w:rPr>
                <w:rFonts w:hint="eastAsia" w:eastAsia="楷体" w:cs="楷体"/>
                <w:szCs w:val="21"/>
              </w:rPr>
            </w:pPr>
          </w:p>
        </w:tc>
        <w:tc>
          <w:tcPr>
            <w:tcW w:w="229" w:type="pct"/>
            <w:vMerge w:val="restart"/>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接</w:t>
            </w:r>
          </w:p>
          <w:p>
            <w:pPr>
              <w:spacing w:line="240" w:lineRule="exact"/>
              <w:ind w:left="105" w:hanging="105" w:hangingChars="50"/>
              <w:jc w:val="center"/>
              <w:rPr>
                <w:rFonts w:hint="eastAsia" w:eastAsia="楷体" w:cs="楷体"/>
                <w:szCs w:val="21"/>
              </w:rPr>
            </w:pPr>
            <w:r>
              <w:rPr>
                <w:rFonts w:hint="eastAsia" w:eastAsia="楷体" w:cs="楷体"/>
                <w:szCs w:val="21"/>
              </w:rPr>
              <w:t>闪</w:t>
            </w:r>
          </w:p>
          <w:p>
            <w:pPr>
              <w:spacing w:line="240" w:lineRule="exact"/>
              <w:ind w:left="105" w:hanging="105" w:hangingChars="50"/>
              <w:jc w:val="center"/>
              <w:rPr>
                <w:rFonts w:hint="eastAsia" w:eastAsia="楷体" w:cs="楷体"/>
                <w:szCs w:val="21"/>
              </w:rPr>
            </w:pPr>
            <w:r>
              <w:rPr>
                <w:rFonts w:hint="eastAsia" w:eastAsia="楷体" w:cs="楷体"/>
                <w:szCs w:val="21"/>
              </w:rPr>
              <w:t>带</w:t>
            </w:r>
          </w:p>
        </w:tc>
        <w:tc>
          <w:tcPr>
            <w:tcW w:w="1056"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材型规格</w:t>
            </w:r>
          </w:p>
        </w:tc>
        <w:tc>
          <w:tcPr>
            <w:tcW w:w="1837"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kern w:val="0"/>
                <w:szCs w:val="21"/>
              </w:rPr>
              <w:t>GB50057-2010 第5.2.1-5.2.11条</w:t>
            </w:r>
          </w:p>
        </w:tc>
        <w:tc>
          <w:tcPr>
            <w:tcW w:w="795" w:type="pct"/>
            <w:noWrap w:val="0"/>
            <w:vAlign w:val="center"/>
          </w:tcPr>
          <w:p>
            <w:pPr>
              <w:spacing w:line="240" w:lineRule="exact"/>
              <w:jc w:val="center"/>
              <w:rPr>
                <w:rFonts w:hint="eastAsia" w:eastAsia="楷体" w:cs="楷体"/>
                <w:szCs w:val="21"/>
              </w:rPr>
            </w:pPr>
          </w:p>
        </w:tc>
        <w:tc>
          <w:tcPr>
            <w:tcW w:w="842" w:type="pct"/>
            <w:noWrap w:val="0"/>
            <w:vAlign w:val="center"/>
          </w:tcPr>
          <w:p>
            <w:pPr>
              <w:spacing w:line="24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38" w:type="pct"/>
            <w:vMerge w:val="continue"/>
            <w:noWrap w:val="0"/>
            <w:vAlign w:val="center"/>
          </w:tcPr>
          <w:p>
            <w:pPr>
              <w:jc w:val="center"/>
              <w:rPr>
                <w:rFonts w:hint="eastAsia" w:eastAsia="楷体" w:cs="楷体"/>
                <w:szCs w:val="21"/>
              </w:rPr>
            </w:pPr>
          </w:p>
        </w:tc>
        <w:tc>
          <w:tcPr>
            <w:tcW w:w="229" w:type="pct"/>
            <w:vMerge w:val="continue"/>
            <w:noWrap w:val="0"/>
            <w:vAlign w:val="center"/>
          </w:tcPr>
          <w:p>
            <w:pPr>
              <w:spacing w:line="240" w:lineRule="exact"/>
              <w:jc w:val="center"/>
              <w:rPr>
                <w:rFonts w:hint="eastAsia" w:eastAsia="楷体" w:cs="楷体"/>
                <w:szCs w:val="21"/>
              </w:rPr>
            </w:pPr>
          </w:p>
        </w:tc>
        <w:tc>
          <w:tcPr>
            <w:tcW w:w="1056"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支架高度/间距（m）</w:t>
            </w:r>
          </w:p>
        </w:tc>
        <w:tc>
          <w:tcPr>
            <w:tcW w:w="1837" w:type="pct"/>
            <w:gridSpan w:val="3"/>
            <w:noWrap w:val="0"/>
            <w:vAlign w:val="center"/>
          </w:tcPr>
          <w:p>
            <w:pPr>
              <w:spacing w:line="300" w:lineRule="exact"/>
              <w:jc w:val="center"/>
              <w:rPr>
                <w:rFonts w:hint="eastAsia" w:eastAsia="楷体" w:cs="楷体"/>
                <w:szCs w:val="21"/>
              </w:rPr>
            </w:pPr>
            <w:r>
              <w:rPr>
                <w:rFonts w:hint="eastAsia" w:eastAsia="楷体" w:cs="楷体"/>
                <w:kern w:val="0"/>
                <w:szCs w:val="21"/>
              </w:rPr>
              <w:t>GB50057-2010 第5.2.6条</w:t>
            </w:r>
          </w:p>
        </w:tc>
        <w:tc>
          <w:tcPr>
            <w:tcW w:w="795" w:type="pct"/>
            <w:noWrap w:val="0"/>
            <w:vAlign w:val="center"/>
          </w:tcPr>
          <w:p>
            <w:pPr>
              <w:spacing w:line="240" w:lineRule="exact"/>
              <w:jc w:val="center"/>
              <w:rPr>
                <w:rFonts w:hint="eastAsia" w:eastAsia="楷体" w:cs="楷体"/>
                <w:szCs w:val="21"/>
              </w:rPr>
            </w:pPr>
          </w:p>
        </w:tc>
        <w:tc>
          <w:tcPr>
            <w:tcW w:w="842" w:type="pct"/>
            <w:noWrap w:val="0"/>
            <w:vAlign w:val="center"/>
          </w:tcPr>
          <w:p>
            <w:pPr>
              <w:spacing w:line="24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38" w:type="pct"/>
            <w:vMerge w:val="continue"/>
            <w:noWrap w:val="0"/>
            <w:vAlign w:val="center"/>
          </w:tcPr>
          <w:p>
            <w:pPr>
              <w:jc w:val="center"/>
              <w:rPr>
                <w:rFonts w:hint="eastAsia" w:eastAsia="楷体" w:cs="楷体"/>
                <w:szCs w:val="21"/>
              </w:rPr>
            </w:pPr>
          </w:p>
        </w:tc>
        <w:tc>
          <w:tcPr>
            <w:tcW w:w="229" w:type="pct"/>
            <w:vMerge w:val="continue"/>
            <w:noWrap w:val="0"/>
            <w:vAlign w:val="center"/>
          </w:tcPr>
          <w:p>
            <w:pPr>
              <w:spacing w:line="240" w:lineRule="exact"/>
              <w:jc w:val="center"/>
              <w:rPr>
                <w:rFonts w:hint="eastAsia" w:eastAsia="楷体" w:cs="楷体"/>
                <w:szCs w:val="21"/>
              </w:rPr>
            </w:pPr>
          </w:p>
        </w:tc>
        <w:tc>
          <w:tcPr>
            <w:tcW w:w="1056"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牢固程度（N）</w:t>
            </w:r>
          </w:p>
        </w:tc>
        <w:tc>
          <w:tcPr>
            <w:tcW w:w="1837" w:type="pct"/>
            <w:gridSpan w:val="3"/>
            <w:noWrap w:val="0"/>
            <w:vAlign w:val="center"/>
          </w:tcPr>
          <w:p>
            <w:pPr>
              <w:spacing w:line="300" w:lineRule="exact"/>
              <w:jc w:val="center"/>
              <w:rPr>
                <w:rFonts w:hint="eastAsia" w:eastAsia="楷体" w:cs="楷体"/>
                <w:szCs w:val="21"/>
              </w:rPr>
            </w:pPr>
            <w:r>
              <w:rPr>
                <w:rFonts w:hint="eastAsia" w:eastAsia="楷体" w:cs="楷体"/>
                <w:spacing w:val="-11"/>
                <w:kern w:val="0"/>
                <w:szCs w:val="21"/>
              </w:rPr>
              <w:t>GB/T21431-2015第5.2.2.2条</w:t>
            </w:r>
          </w:p>
        </w:tc>
        <w:tc>
          <w:tcPr>
            <w:tcW w:w="795" w:type="pct"/>
            <w:noWrap w:val="0"/>
            <w:vAlign w:val="center"/>
          </w:tcPr>
          <w:p>
            <w:pPr>
              <w:spacing w:line="240" w:lineRule="exact"/>
              <w:jc w:val="center"/>
              <w:rPr>
                <w:rFonts w:hint="eastAsia" w:eastAsia="楷体" w:cs="楷体"/>
                <w:szCs w:val="21"/>
              </w:rPr>
            </w:pPr>
          </w:p>
        </w:tc>
        <w:tc>
          <w:tcPr>
            <w:tcW w:w="842" w:type="pct"/>
            <w:noWrap w:val="0"/>
            <w:vAlign w:val="center"/>
          </w:tcPr>
          <w:p>
            <w:pPr>
              <w:spacing w:line="24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38" w:type="pct"/>
            <w:vMerge w:val="continue"/>
            <w:noWrap w:val="0"/>
            <w:vAlign w:val="center"/>
          </w:tcPr>
          <w:p>
            <w:pPr>
              <w:jc w:val="center"/>
              <w:rPr>
                <w:rFonts w:hint="eastAsia" w:eastAsia="楷体" w:cs="楷体"/>
                <w:szCs w:val="21"/>
              </w:rPr>
            </w:pPr>
          </w:p>
        </w:tc>
        <w:tc>
          <w:tcPr>
            <w:tcW w:w="229" w:type="pct"/>
            <w:vMerge w:val="continue"/>
            <w:noWrap w:val="0"/>
            <w:vAlign w:val="center"/>
          </w:tcPr>
          <w:p>
            <w:pPr>
              <w:spacing w:line="240" w:lineRule="exact"/>
              <w:jc w:val="center"/>
              <w:rPr>
                <w:rFonts w:hint="eastAsia" w:eastAsia="楷体" w:cs="楷体"/>
                <w:szCs w:val="21"/>
              </w:rPr>
            </w:pPr>
          </w:p>
        </w:tc>
        <w:tc>
          <w:tcPr>
            <w:tcW w:w="1056"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防腐措施</w:t>
            </w:r>
          </w:p>
        </w:tc>
        <w:tc>
          <w:tcPr>
            <w:tcW w:w="1837" w:type="pct"/>
            <w:gridSpan w:val="3"/>
            <w:noWrap w:val="0"/>
            <w:vAlign w:val="center"/>
          </w:tcPr>
          <w:p>
            <w:pPr>
              <w:spacing w:line="240" w:lineRule="exact"/>
              <w:ind w:left="99" w:hanging="99" w:hangingChars="50"/>
              <w:jc w:val="center"/>
              <w:rPr>
                <w:rFonts w:hint="eastAsia" w:eastAsia="楷体" w:cs="楷体"/>
                <w:szCs w:val="21"/>
              </w:rPr>
            </w:pPr>
            <w:r>
              <w:rPr>
                <w:rFonts w:hint="eastAsia" w:eastAsia="楷体" w:cs="楷体"/>
                <w:spacing w:val="-6"/>
                <w:szCs w:val="21"/>
              </w:rPr>
              <w:t>热镀锌/涂漆/不锈钢/铜材/加大截面</w:t>
            </w:r>
          </w:p>
        </w:tc>
        <w:tc>
          <w:tcPr>
            <w:tcW w:w="795" w:type="pct"/>
            <w:noWrap w:val="0"/>
            <w:vAlign w:val="center"/>
          </w:tcPr>
          <w:p>
            <w:pPr>
              <w:spacing w:line="240" w:lineRule="exact"/>
              <w:jc w:val="center"/>
              <w:rPr>
                <w:rFonts w:hint="eastAsia" w:eastAsia="楷体" w:cs="楷体"/>
                <w:szCs w:val="21"/>
              </w:rPr>
            </w:pPr>
          </w:p>
        </w:tc>
        <w:tc>
          <w:tcPr>
            <w:tcW w:w="842" w:type="pct"/>
            <w:noWrap w:val="0"/>
            <w:vAlign w:val="center"/>
          </w:tcPr>
          <w:p>
            <w:pPr>
              <w:spacing w:line="24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38" w:type="pct"/>
            <w:vMerge w:val="continue"/>
            <w:noWrap w:val="0"/>
            <w:vAlign w:val="center"/>
          </w:tcPr>
          <w:p>
            <w:pPr>
              <w:jc w:val="center"/>
              <w:rPr>
                <w:rFonts w:hint="eastAsia" w:eastAsia="楷体" w:cs="楷体"/>
                <w:szCs w:val="21"/>
              </w:rPr>
            </w:pPr>
          </w:p>
        </w:tc>
        <w:tc>
          <w:tcPr>
            <w:tcW w:w="229" w:type="pct"/>
            <w:vMerge w:val="continue"/>
            <w:noWrap w:val="0"/>
            <w:vAlign w:val="center"/>
          </w:tcPr>
          <w:p>
            <w:pPr>
              <w:spacing w:line="240" w:lineRule="exact"/>
              <w:jc w:val="center"/>
              <w:rPr>
                <w:rFonts w:hint="eastAsia" w:eastAsia="楷体" w:cs="楷体"/>
                <w:szCs w:val="21"/>
              </w:rPr>
            </w:pPr>
          </w:p>
        </w:tc>
        <w:tc>
          <w:tcPr>
            <w:tcW w:w="1056"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kern w:val="0"/>
                <w:szCs w:val="21"/>
              </w:rPr>
              <w:t>安装工艺</w:t>
            </w:r>
          </w:p>
        </w:tc>
        <w:tc>
          <w:tcPr>
            <w:tcW w:w="1837"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kern w:val="0"/>
                <w:szCs w:val="21"/>
              </w:rPr>
              <w:t>GB50601-2010第6.1.2条</w:t>
            </w:r>
          </w:p>
        </w:tc>
        <w:tc>
          <w:tcPr>
            <w:tcW w:w="795" w:type="pct"/>
            <w:noWrap w:val="0"/>
            <w:vAlign w:val="center"/>
          </w:tcPr>
          <w:p>
            <w:pPr>
              <w:spacing w:line="240" w:lineRule="exact"/>
              <w:jc w:val="center"/>
              <w:rPr>
                <w:rFonts w:hint="eastAsia" w:eastAsia="楷体" w:cs="楷体"/>
                <w:szCs w:val="21"/>
              </w:rPr>
            </w:pPr>
          </w:p>
        </w:tc>
        <w:tc>
          <w:tcPr>
            <w:tcW w:w="842" w:type="pct"/>
            <w:noWrap w:val="0"/>
            <w:vAlign w:val="center"/>
          </w:tcPr>
          <w:p>
            <w:pPr>
              <w:spacing w:line="24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38" w:type="pct"/>
            <w:vMerge w:val="continue"/>
            <w:noWrap w:val="0"/>
            <w:vAlign w:val="center"/>
          </w:tcPr>
          <w:p>
            <w:pPr>
              <w:jc w:val="center"/>
              <w:rPr>
                <w:rFonts w:hint="eastAsia" w:eastAsia="楷体" w:cs="楷体"/>
                <w:szCs w:val="21"/>
              </w:rPr>
            </w:pPr>
          </w:p>
        </w:tc>
        <w:tc>
          <w:tcPr>
            <w:tcW w:w="229" w:type="pct"/>
            <w:vMerge w:val="restart"/>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接</w:t>
            </w:r>
          </w:p>
          <w:p>
            <w:pPr>
              <w:spacing w:line="240" w:lineRule="exact"/>
              <w:ind w:left="105" w:hanging="105" w:hangingChars="50"/>
              <w:jc w:val="center"/>
              <w:rPr>
                <w:rFonts w:hint="eastAsia" w:eastAsia="楷体" w:cs="楷体"/>
                <w:szCs w:val="21"/>
              </w:rPr>
            </w:pPr>
            <w:r>
              <w:rPr>
                <w:rFonts w:hint="eastAsia" w:eastAsia="楷体" w:cs="楷体"/>
                <w:szCs w:val="21"/>
              </w:rPr>
              <w:t>闪</w:t>
            </w:r>
          </w:p>
          <w:p>
            <w:pPr>
              <w:spacing w:line="240" w:lineRule="exact"/>
              <w:ind w:left="105" w:hanging="105" w:hangingChars="50"/>
              <w:jc w:val="center"/>
              <w:rPr>
                <w:rFonts w:hint="eastAsia" w:eastAsia="楷体" w:cs="楷体"/>
                <w:szCs w:val="21"/>
              </w:rPr>
            </w:pPr>
            <w:r>
              <w:rPr>
                <w:rFonts w:hint="eastAsia" w:eastAsia="楷体" w:cs="楷体"/>
                <w:szCs w:val="21"/>
              </w:rPr>
              <w:t>网</w:t>
            </w:r>
          </w:p>
        </w:tc>
        <w:tc>
          <w:tcPr>
            <w:tcW w:w="1056"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材料规格</w:t>
            </w:r>
          </w:p>
        </w:tc>
        <w:tc>
          <w:tcPr>
            <w:tcW w:w="1837"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kern w:val="0"/>
                <w:szCs w:val="21"/>
              </w:rPr>
              <w:t>GB50057-2010 第5.2.1-5.2.11条</w:t>
            </w:r>
          </w:p>
        </w:tc>
        <w:tc>
          <w:tcPr>
            <w:tcW w:w="795" w:type="pct"/>
            <w:noWrap w:val="0"/>
            <w:vAlign w:val="center"/>
          </w:tcPr>
          <w:p>
            <w:pPr>
              <w:spacing w:line="240" w:lineRule="exact"/>
              <w:jc w:val="center"/>
              <w:rPr>
                <w:rFonts w:hint="eastAsia" w:eastAsia="楷体" w:cs="楷体"/>
                <w:szCs w:val="21"/>
              </w:rPr>
            </w:pPr>
          </w:p>
        </w:tc>
        <w:tc>
          <w:tcPr>
            <w:tcW w:w="842" w:type="pct"/>
            <w:noWrap w:val="0"/>
            <w:vAlign w:val="center"/>
          </w:tcPr>
          <w:p>
            <w:pPr>
              <w:spacing w:line="24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38" w:type="pct"/>
            <w:vMerge w:val="continue"/>
            <w:noWrap w:val="0"/>
            <w:vAlign w:val="center"/>
          </w:tcPr>
          <w:p>
            <w:pPr>
              <w:jc w:val="center"/>
              <w:rPr>
                <w:rFonts w:hint="eastAsia" w:eastAsia="楷体" w:cs="楷体"/>
                <w:szCs w:val="21"/>
              </w:rPr>
            </w:pPr>
          </w:p>
        </w:tc>
        <w:tc>
          <w:tcPr>
            <w:tcW w:w="229" w:type="pct"/>
            <w:vMerge w:val="continue"/>
            <w:noWrap w:val="0"/>
            <w:vAlign w:val="center"/>
          </w:tcPr>
          <w:p>
            <w:pPr>
              <w:spacing w:line="240" w:lineRule="exact"/>
              <w:ind w:left="105" w:hanging="105" w:hangingChars="50"/>
              <w:jc w:val="center"/>
              <w:rPr>
                <w:rFonts w:hint="eastAsia" w:eastAsia="楷体" w:cs="楷体"/>
                <w:szCs w:val="21"/>
              </w:rPr>
            </w:pPr>
          </w:p>
        </w:tc>
        <w:tc>
          <w:tcPr>
            <w:tcW w:w="1056"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网格尺寸</w:t>
            </w:r>
          </w:p>
        </w:tc>
        <w:tc>
          <w:tcPr>
            <w:tcW w:w="1837"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kern w:val="0"/>
                <w:szCs w:val="21"/>
              </w:rPr>
              <w:t>GB50057-2010 第5.2.12条</w:t>
            </w:r>
          </w:p>
        </w:tc>
        <w:tc>
          <w:tcPr>
            <w:tcW w:w="795" w:type="pct"/>
            <w:noWrap w:val="0"/>
            <w:vAlign w:val="center"/>
          </w:tcPr>
          <w:p>
            <w:pPr>
              <w:spacing w:line="240" w:lineRule="exact"/>
              <w:jc w:val="center"/>
              <w:rPr>
                <w:rFonts w:hint="eastAsia" w:eastAsia="楷体" w:cs="楷体"/>
                <w:szCs w:val="21"/>
              </w:rPr>
            </w:pPr>
          </w:p>
        </w:tc>
        <w:tc>
          <w:tcPr>
            <w:tcW w:w="842" w:type="pct"/>
            <w:noWrap w:val="0"/>
            <w:vAlign w:val="center"/>
          </w:tcPr>
          <w:p>
            <w:pPr>
              <w:spacing w:line="24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38" w:type="pct"/>
            <w:vMerge w:val="continue"/>
            <w:noWrap w:val="0"/>
            <w:vAlign w:val="center"/>
          </w:tcPr>
          <w:p>
            <w:pPr>
              <w:jc w:val="center"/>
              <w:rPr>
                <w:rFonts w:hint="eastAsia" w:eastAsia="楷体" w:cs="楷体"/>
                <w:szCs w:val="21"/>
              </w:rPr>
            </w:pPr>
          </w:p>
        </w:tc>
        <w:tc>
          <w:tcPr>
            <w:tcW w:w="229" w:type="pct"/>
            <w:vMerge w:val="continue"/>
            <w:noWrap w:val="0"/>
            <w:vAlign w:val="center"/>
          </w:tcPr>
          <w:p>
            <w:pPr>
              <w:spacing w:line="240" w:lineRule="exact"/>
              <w:ind w:left="105" w:hanging="105" w:hangingChars="50"/>
              <w:jc w:val="center"/>
              <w:rPr>
                <w:rFonts w:hint="eastAsia" w:eastAsia="楷体" w:cs="楷体"/>
                <w:szCs w:val="21"/>
              </w:rPr>
            </w:pPr>
          </w:p>
        </w:tc>
        <w:tc>
          <w:tcPr>
            <w:tcW w:w="1056"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防反击距离</w:t>
            </w:r>
          </w:p>
        </w:tc>
        <w:tc>
          <w:tcPr>
            <w:tcW w:w="1837"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≥3m</w:t>
            </w:r>
          </w:p>
        </w:tc>
        <w:tc>
          <w:tcPr>
            <w:tcW w:w="795" w:type="pct"/>
            <w:noWrap w:val="0"/>
            <w:vAlign w:val="center"/>
          </w:tcPr>
          <w:p>
            <w:pPr>
              <w:spacing w:line="240" w:lineRule="exact"/>
              <w:jc w:val="center"/>
              <w:rPr>
                <w:rFonts w:hint="eastAsia" w:eastAsia="楷体" w:cs="楷体"/>
                <w:szCs w:val="21"/>
              </w:rPr>
            </w:pPr>
          </w:p>
        </w:tc>
        <w:tc>
          <w:tcPr>
            <w:tcW w:w="842" w:type="pct"/>
            <w:noWrap w:val="0"/>
            <w:vAlign w:val="center"/>
          </w:tcPr>
          <w:p>
            <w:pPr>
              <w:spacing w:line="24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38" w:type="pct"/>
            <w:vMerge w:val="continue"/>
            <w:noWrap w:val="0"/>
            <w:vAlign w:val="center"/>
          </w:tcPr>
          <w:p>
            <w:pPr>
              <w:jc w:val="center"/>
              <w:rPr>
                <w:rFonts w:hint="eastAsia" w:eastAsia="楷体" w:cs="楷体"/>
                <w:szCs w:val="21"/>
              </w:rPr>
            </w:pPr>
          </w:p>
        </w:tc>
        <w:tc>
          <w:tcPr>
            <w:tcW w:w="229" w:type="pct"/>
            <w:vMerge w:val="continue"/>
            <w:noWrap w:val="0"/>
            <w:vAlign w:val="center"/>
          </w:tcPr>
          <w:p>
            <w:pPr>
              <w:spacing w:line="240" w:lineRule="exact"/>
              <w:ind w:left="105" w:hanging="105" w:hangingChars="50"/>
              <w:jc w:val="center"/>
              <w:rPr>
                <w:rFonts w:hint="eastAsia" w:eastAsia="楷体" w:cs="楷体"/>
                <w:szCs w:val="21"/>
              </w:rPr>
            </w:pPr>
          </w:p>
        </w:tc>
        <w:tc>
          <w:tcPr>
            <w:tcW w:w="1056"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防腐措施</w:t>
            </w:r>
          </w:p>
        </w:tc>
        <w:tc>
          <w:tcPr>
            <w:tcW w:w="1837"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热镀锌/不锈钢/加大截面</w:t>
            </w:r>
          </w:p>
        </w:tc>
        <w:tc>
          <w:tcPr>
            <w:tcW w:w="795" w:type="pct"/>
            <w:noWrap w:val="0"/>
            <w:vAlign w:val="center"/>
          </w:tcPr>
          <w:p>
            <w:pPr>
              <w:spacing w:line="240" w:lineRule="exact"/>
              <w:jc w:val="center"/>
              <w:rPr>
                <w:rFonts w:hint="eastAsia" w:eastAsia="楷体" w:cs="楷体"/>
                <w:szCs w:val="21"/>
              </w:rPr>
            </w:pPr>
          </w:p>
        </w:tc>
        <w:tc>
          <w:tcPr>
            <w:tcW w:w="842" w:type="pct"/>
            <w:noWrap w:val="0"/>
            <w:vAlign w:val="center"/>
          </w:tcPr>
          <w:p>
            <w:pPr>
              <w:spacing w:line="24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38" w:type="pct"/>
            <w:vMerge w:val="continue"/>
            <w:noWrap w:val="0"/>
            <w:vAlign w:val="center"/>
          </w:tcPr>
          <w:p>
            <w:pPr>
              <w:jc w:val="center"/>
              <w:rPr>
                <w:rFonts w:hint="eastAsia" w:eastAsia="楷体" w:cs="楷体"/>
                <w:szCs w:val="21"/>
              </w:rPr>
            </w:pPr>
          </w:p>
        </w:tc>
        <w:tc>
          <w:tcPr>
            <w:tcW w:w="229" w:type="pct"/>
            <w:vMerge w:val="continue"/>
            <w:noWrap w:val="0"/>
            <w:vAlign w:val="center"/>
          </w:tcPr>
          <w:p>
            <w:pPr>
              <w:spacing w:line="240" w:lineRule="exact"/>
              <w:ind w:left="105" w:hanging="105" w:hangingChars="50"/>
              <w:jc w:val="center"/>
              <w:rPr>
                <w:rFonts w:hint="eastAsia" w:eastAsia="楷体" w:cs="楷体"/>
                <w:szCs w:val="21"/>
              </w:rPr>
            </w:pPr>
          </w:p>
        </w:tc>
        <w:tc>
          <w:tcPr>
            <w:tcW w:w="1056"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kern w:val="0"/>
                <w:szCs w:val="21"/>
              </w:rPr>
              <w:t>安装工艺</w:t>
            </w:r>
          </w:p>
        </w:tc>
        <w:tc>
          <w:tcPr>
            <w:tcW w:w="1837"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kern w:val="0"/>
                <w:szCs w:val="21"/>
              </w:rPr>
              <w:t>GB50601-2010第6.1.2条</w:t>
            </w:r>
          </w:p>
        </w:tc>
        <w:tc>
          <w:tcPr>
            <w:tcW w:w="795" w:type="pct"/>
            <w:noWrap w:val="0"/>
            <w:vAlign w:val="center"/>
          </w:tcPr>
          <w:p>
            <w:pPr>
              <w:spacing w:line="240" w:lineRule="exact"/>
              <w:jc w:val="center"/>
              <w:rPr>
                <w:rFonts w:hint="eastAsia" w:eastAsia="楷体" w:cs="楷体"/>
                <w:szCs w:val="21"/>
              </w:rPr>
            </w:pPr>
          </w:p>
        </w:tc>
        <w:tc>
          <w:tcPr>
            <w:tcW w:w="842" w:type="pct"/>
            <w:noWrap w:val="0"/>
            <w:vAlign w:val="center"/>
          </w:tcPr>
          <w:p>
            <w:pPr>
              <w:spacing w:line="24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38" w:type="pct"/>
            <w:vMerge w:val="continue"/>
            <w:noWrap w:val="0"/>
            <w:vAlign w:val="center"/>
          </w:tcPr>
          <w:p>
            <w:pPr>
              <w:jc w:val="center"/>
              <w:rPr>
                <w:rFonts w:hint="eastAsia" w:eastAsia="楷体" w:cs="楷体"/>
                <w:szCs w:val="21"/>
              </w:rPr>
            </w:pPr>
          </w:p>
        </w:tc>
        <w:tc>
          <w:tcPr>
            <w:tcW w:w="229" w:type="pct"/>
            <w:vMerge w:val="restart"/>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金</w:t>
            </w:r>
          </w:p>
          <w:p>
            <w:pPr>
              <w:spacing w:line="240" w:lineRule="exact"/>
              <w:ind w:left="105" w:hanging="105" w:hangingChars="50"/>
              <w:jc w:val="center"/>
              <w:rPr>
                <w:rFonts w:hint="eastAsia" w:eastAsia="楷体" w:cs="楷体"/>
                <w:szCs w:val="21"/>
              </w:rPr>
            </w:pPr>
            <w:r>
              <w:rPr>
                <w:rFonts w:hint="eastAsia" w:eastAsia="楷体" w:cs="楷体"/>
                <w:szCs w:val="21"/>
              </w:rPr>
              <w:t>属</w:t>
            </w:r>
          </w:p>
          <w:p>
            <w:pPr>
              <w:spacing w:line="240" w:lineRule="exact"/>
              <w:ind w:left="105" w:hanging="105" w:hangingChars="50"/>
              <w:jc w:val="center"/>
              <w:rPr>
                <w:rFonts w:hint="eastAsia" w:eastAsia="楷体" w:cs="楷体"/>
                <w:szCs w:val="21"/>
              </w:rPr>
            </w:pPr>
            <w:r>
              <w:rPr>
                <w:rFonts w:hint="eastAsia" w:eastAsia="楷体" w:cs="楷体"/>
                <w:szCs w:val="21"/>
              </w:rPr>
              <w:t>屋</w:t>
            </w:r>
          </w:p>
          <w:p>
            <w:pPr>
              <w:spacing w:line="240" w:lineRule="exact"/>
              <w:ind w:left="105" w:hanging="105" w:hangingChars="50"/>
              <w:jc w:val="center"/>
              <w:rPr>
                <w:rFonts w:hint="eastAsia" w:eastAsia="楷体" w:cs="楷体"/>
                <w:szCs w:val="21"/>
              </w:rPr>
            </w:pPr>
            <w:r>
              <w:rPr>
                <w:rFonts w:hint="eastAsia" w:eastAsia="楷体" w:cs="楷体"/>
                <w:szCs w:val="21"/>
              </w:rPr>
              <w:t>面</w:t>
            </w:r>
          </w:p>
        </w:tc>
        <w:tc>
          <w:tcPr>
            <w:tcW w:w="1056"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材料规格</w:t>
            </w:r>
          </w:p>
        </w:tc>
        <w:tc>
          <w:tcPr>
            <w:tcW w:w="1837"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 xml:space="preserve">GB 50057-2010 5.2.7条 </w:t>
            </w:r>
          </w:p>
        </w:tc>
        <w:tc>
          <w:tcPr>
            <w:tcW w:w="795" w:type="pct"/>
            <w:noWrap w:val="0"/>
            <w:vAlign w:val="center"/>
          </w:tcPr>
          <w:p>
            <w:pPr>
              <w:spacing w:line="240" w:lineRule="exact"/>
              <w:jc w:val="center"/>
              <w:rPr>
                <w:rFonts w:hint="eastAsia" w:eastAsia="楷体" w:cs="楷体"/>
                <w:szCs w:val="21"/>
              </w:rPr>
            </w:pPr>
          </w:p>
        </w:tc>
        <w:tc>
          <w:tcPr>
            <w:tcW w:w="842" w:type="pct"/>
            <w:noWrap w:val="0"/>
            <w:vAlign w:val="center"/>
          </w:tcPr>
          <w:p>
            <w:pPr>
              <w:spacing w:line="24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38" w:type="pct"/>
            <w:vMerge w:val="continue"/>
            <w:noWrap w:val="0"/>
            <w:vAlign w:val="center"/>
          </w:tcPr>
          <w:p>
            <w:pPr>
              <w:jc w:val="center"/>
              <w:rPr>
                <w:rFonts w:hint="eastAsia" w:eastAsia="楷体" w:cs="楷体"/>
                <w:szCs w:val="21"/>
              </w:rPr>
            </w:pPr>
          </w:p>
        </w:tc>
        <w:tc>
          <w:tcPr>
            <w:tcW w:w="229" w:type="pct"/>
            <w:vMerge w:val="continue"/>
            <w:noWrap w:val="0"/>
            <w:vAlign w:val="center"/>
          </w:tcPr>
          <w:p>
            <w:pPr>
              <w:spacing w:line="240" w:lineRule="exact"/>
              <w:ind w:left="105" w:hanging="105" w:hangingChars="50"/>
              <w:jc w:val="center"/>
              <w:rPr>
                <w:rFonts w:hint="eastAsia" w:eastAsia="楷体" w:cs="楷体"/>
                <w:szCs w:val="21"/>
              </w:rPr>
            </w:pPr>
          </w:p>
        </w:tc>
        <w:tc>
          <w:tcPr>
            <w:tcW w:w="1056"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接地间距</w:t>
            </w:r>
          </w:p>
        </w:tc>
        <w:tc>
          <w:tcPr>
            <w:tcW w:w="1837" w:type="pct"/>
            <w:gridSpan w:val="3"/>
            <w:noWrap w:val="0"/>
            <w:vAlign w:val="center"/>
          </w:tcPr>
          <w:p>
            <w:pPr>
              <w:spacing w:line="240" w:lineRule="exact"/>
              <w:ind w:left="94" w:hanging="94" w:hangingChars="50"/>
              <w:jc w:val="center"/>
              <w:rPr>
                <w:rFonts w:hint="eastAsia" w:eastAsia="楷体" w:cs="楷体"/>
                <w:spacing w:val="-11"/>
                <w:kern w:val="0"/>
                <w:szCs w:val="21"/>
              </w:rPr>
            </w:pPr>
            <w:r>
              <w:rPr>
                <w:rFonts w:hint="eastAsia" w:eastAsia="楷体" w:cs="楷体"/>
                <w:spacing w:val="-11"/>
                <w:kern w:val="0"/>
                <w:szCs w:val="21"/>
              </w:rPr>
              <w:t>18～24m</w:t>
            </w:r>
          </w:p>
        </w:tc>
        <w:tc>
          <w:tcPr>
            <w:tcW w:w="795" w:type="pct"/>
            <w:noWrap w:val="0"/>
            <w:vAlign w:val="center"/>
          </w:tcPr>
          <w:p>
            <w:pPr>
              <w:spacing w:line="240" w:lineRule="exact"/>
              <w:jc w:val="center"/>
              <w:rPr>
                <w:rFonts w:hint="eastAsia" w:eastAsia="楷体" w:cs="楷体"/>
                <w:szCs w:val="21"/>
              </w:rPr>
            </w:pPr>
          </w:p>
        </w:tc>
        <w:tc>
          <w:tcPr>
            <w:tcW w:w="842" w:type="pct"/>
            <w:noWrap w:val="0"/>
            <w:vAlign w:val="center"/>
          </w:tcPr>
          <w:p>
            <w:pPr>
              <w:spacing w:line="24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38" w:type="pct"/>
            <w:vMerge w:val="continue"/>
            <w:noWrap w:val="0"/>
            <w:vAlign w:val="center"/>
          </w:tcPr>
          <w:p>
            <w:pPr>
              <w:jc w:val="center"/>
              <w:rPr>
                <w:rFonts w:hint="eastAsia" w:eastAsia="楷体" w:cs="楷体"/>
                <w:szCs w:val="21"/>
              </w:rPr>
            </w:pPr>
          </w:p>
        </w:tc>
        <w:tc>
          <w:tcPr>
            <w:tcW w:w="229" w:type="pct"/>
            <w:vMerge w:val="continue"/>
            <w:noWrap w:val="0"/>
            <w:vAlign w:val="center"/>
          </w:tcPr>
          <w:p>
            <w:pPr>
              <w:spacing w:line="240" w:lineRule="exact"/>
              <w:ind w:left="105" w:hanging="105" w:hangingChars="50"/>
              <w:jc w:val="center"/>
              <w:rPr>
                <w:rFonts w:hint="eastAsia" w:eastAsia="楷体" w:cs="楷体"/>
                <w:szCs w:val="21"/>
              </w:rPr>
            </w:pPr>
          </w:p>
        </w:tc>
        <w:tc>
          <w:tcPr>
            <w:tcW w:w="1056"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防腐措施</w:t>
            </w:r>
          </w:p>
        </w:tc>
        <w:tc>
          <w:tcPr>
            <w:tcW w:w="1837" w:type="pct"/>
            <w:gridSpan w:val="3"/>
            <w:noWrap w:val="0"/>
            <w:vAlign w:val="center"/>
          </w:tcPr>
          <w:p>
            <w:pPr>
              <w:spacing w:line="240" w:lineRule="exact"/>
              <w:ind w:left="94" w:hanging="94" w:hangingChars="50"/>
              <w:jc w:val="center"/>
              <w:rPr>
                <w:rFonts w:hint="eastAsia" w:eastAsia="楷体" w:cs="楷体"/>
                <w:szCs w:val="21"/>
              </w:rPr>
            </w:pPr>
            <w:r>
              <w:rPr>
                <w:rFonts w:hint="eastAsia" w:eastAsia="楷体" w:cs="楷体"/>
                <w:spacing w:val="-11"/>
                <w:kern w:val="0"/>
                <w:szCs w:val="21"/>
              </w:rPr>
              <w:t>热镀锌/彩钢/加大厚度</w:t>
            </w:r>
          </w:p>
        </w:tc>
        <w:tc>
          <w:tcPr>
            <w:tcW w:w="795" w:type="pct"/>
            <w:noWrap w:val="0"/>
            <w:vAlign w:val="center"/>
          </w:tcPr>
          <w:p>
            <w:pPr>
              <w:spacing w:line="240" w:lineRule="exact"/>
              <w:jc w:val="center"/>
              <w:rPr>
                <w:rFonts w:hint="eastAsia" w:eastAsia="楷体" w:cs="楷体"/>
                <w:szCs w:val="21"/>
              </w:rPr>
            </w:pPr>
          </w:p>
        </w:tc>
        <w:tc>
          <w:tcPr>
            <w:tcW w:w="842" w:type="pct"/>
            <w:noWrap w:val="0"/>
            <w:vAlign w:val="center"/>
          </w:tcPr>
          <w:p>
            <w:pPr>
              <w:spacing w:line="24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38" w:type="pct"/>
            <w:vMerge w:val="continue"/>
            <w:noWrap w:val="0"/>
            <w:vAlign w:val="center"/>
          </w:tcPr>
          <w:p>
            <w:pPr>
              <w:jc w:val="center"/>
              <w:rPr>
                <w:rFonts w:hint="eastAsia" w:eastAsia="楷体" w:cs="楷体"/>
                <w:szCs w:val="21"/>
              </w:rPr>
            </w:pPr>
          </w:p>
        </w:tc>
        <w:tc>
          <w:tcPr>
            <w:tcW w:w="229" w:type="pct"/>
            <w:vMerge w:val="continue"/>
            <w:noWrap w:val="0"/>
            <w:vAlign w:val="center"/>
          </w:tcPr>
          <w:p>
            <w:pPr>
              <w:spacing w:line="240" w:lineRule="exact"/>
              <w:ind w:left="105" w:hanging="105" w:hangingChars="50"/>
              <w:jc w:val="center"/>
              <w:rPr>
                <w:rFonts w:hint="eastAsia" w:eastAsia="楷体" w:cs="楷体"/>
                <w:szCs w:val="21"/>
              </w:rPr>
            </w:pPr>
          </w:p>
        </w:tc>
        <w:tc>
          <w:tcPr>
            <w:tcW w:w="1056"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电气连接</w:t>
            </w:r>
          </w:p>
        </w:tc>
        <w:tc>
          <w:tcPr>
            <w:tcW w:w="1837"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kern w:val="0"/>
                <w:szCs w:val="21"/>
              </w:rPr>
              <w:t>跨接</w:t>
            </w:r>
          </w:p>
        </w:tc>
        <w:tc>
          <w:tcPr>
            <w:tcW w:w="795" w:type="pct"/>
            <w:noWrap w:val="0"/>
            <w:vAlign w:val="center"/>
          </w:tcPr>
          <w:p>
            <w:pPr>
              <w:spacing w:line="240" w:lineRule="exact"/>
              <w:jc w:val="center"/>
              <w:rPr>
                <w:rFonts w:hint="eastAsia" w:eastAsia="楷体" w:cs="楷体"/>
                <w:szCs w:val="21"/>
              </w:rPr>
            </w:pPr>
          </w:p>
        </w:tc>
        <w:tc>
          <w:tcPr>
            <w:tcW w:w="842" w:type="pct"/>
            <w:noWrap w:val="0"/>
            <w:vAlign w:val="center"/>
          </w:tcPr>
          <w:p>
            <w:pPr>
              <w:spacing w:line="240" w:lineRule="exact"/>
              <w:jc w:val="center"/>
              <w:rPr>
                <w:rFonts w:hint="eastAsia" w:eastAsia="楷体" w:cs="楷体"/>
                <w:szCs w:val="21"/>
              </w:rPr>
            </w:pPr>
          </w:p>
        </w:tc>
      </w:tr>
    </w:tbl>
    <w:p>
      <w:pPr>
        <w:pStyle w:val="12"/>
        <w:rPr>
          <w:rFonts w:hint="eastAsia" w:ascii="Times New Roman" w:eastAsia="宋体"/>
          <w:b/>
          <w:bCs/>
          <w:sz w:val="36"/>
          <w:szCs w:val="36"/>
        </w:rPr>
      </w:pPr>
      <w:r>
        <w:rPr>
          <w:rFonts w:hint="eastAsia" w:ascii="Times New Roman"/>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新建输油（气）管道雷电防护装置检测表（续）</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34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65"/>
        <w:gridCol w:w="465"/>
        <w:gridCol w:w="2433"/>
        <w:gridCol w:w="3638"/>
        <w:gridCol w:w="1262"/>
        <w:gridCol w:w="17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34" w:hRule="atLeast"/>
          <w:jc w:val="center"/>
        </w:trPr>
        <w:tc>
          <w:tcPr>
            <w:tcW w:w="1682" w:type="pct"/>
            <w:gridSpan w:val="3"/>
            <w:tcBorders>
              <w:left w:val="single" w:color="auto" w:sz="12" w:space="0"/>
            </w:tcBorders>
            <w:noWrap w:val="0"/>
            <w:vAlign w:val="center"/>
          </w:tcPr>
          <w:p>
            <w:pPr>
              <w:spacing w:line="280" w:lineRule="exact"/>
              <w:jc w:val="center"/>
              <w:rPr>
                <w:rFonts w:hint="eastAsia" w:eastAsia="楷体"/>
                <w:b/>
                <w:bCs/>
                <w:szCs w:val="21"/>
              </w:rPr>
            </w:pPr>
            <w:r>
              <w:rPr>
                <w:rFonts w:hint="eastAsia" w:eastAsia="楷体"/>
                <w:b/>
                <w:bCs/>
                <w:szCs w:val="21"/>
              </w:rPr>
              <w:t>检查/检测内容</w:t>
            </w:r>
          </w:p>
        </w:tc>
        <w:tc>
          <w:tcPr>
            <w:tcW w:w="1820" w:type="pct"/>
            <w:noWrap w:val="0"/>
            <w:vAlign w:val="center"/>
          </w:tcPr>
          <w:p>
            <w:pPr>
              <w:spacing w:line="280" w:lineRule="exact"/>
              <w:jc w:val="center"/>
              <w:rPr>
                <w:rFonts w:hint="eastAsia" w:eastAsia="楷体"/>
                <w:b/>
                <w:bCs/>
                <w:szCs w:val="21"/>
              </w:rPr>
            </w:pPr>
            <w:r>
              <w:rPr>
                <w:rFonts w:hint="eastAsia" w:eastAsia="楷体"/>
                <w:b/>
                <w:bCs/>
                <w:szCs w:val="21"/>
              </w:rPr>
              <w:t>规范标准/要点</w:t>
            </w:r>
          </w:p>
        </w:tc>
        <w:tc>
          <w:tcPr>
            <w:tcW w:w="632"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280" w:lineRule="exact"/>
              <w:jc w:val="center"/>
              <w:rPr>
                <w:rFonts w:eastAsia="楷体"/>
                <w:b/>
                <w:bCs/>
                <w:szCs w:val="21"/>
              </w:rPr>
            </w:pPr>
            <w:r>
              <w:rPr>
                <w:rFonts w:hint="eastAsia" w:eastAsia="楷体"/>
                <w:b/>
                <w:bCs/>
                <w:szCs w:val="21"/>
              </w:rPr>
              <w:t>结果</w:t>
            </w:r>
          </w:p>
        </w:tc>
        <w:tc>
          <w:tcPr>
            <w:tcW w:w="864" w:type="pct"/>
            <w:tcBorders>
              <w:right w:val="single" w:color="auto" w:sz="12" w:space="0"/>
            </w:tcBorders>
            <w:noWrap w:val="0"/>
            <w:vAlign w:val="center"/>
          </w:tcPr>
          <w:p>
            <w:pPr>
              <w:spacing w:line="280" w:lineRule="exact"/>
              <w:jc w:val="center"/>
              <w:rPr>
                <w:rFonts w:eastAsia="楷体"/>
                <w:b/>
                <w:bCs/>
                <w:szCs w:val="21"/>
              </w:rPr>
            </w:pPr>
            <w:r>
              <w:rPr>
                <w:rFonts w:hint="eastAsia" w:eastAsia="楷体"/>
                <w:b/>
                <w:bCs/>
                <w:szCs w:val="21"/>
              </w:rPr>
              <w:t>单项评定</w:t>
            </w:r>
          </w:p>
          <w:p>
            <w:pPr>
              <w:spacing w:line="28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32" w:type="pct"/>
            <w:vMerge w:val="restart"/>
            <w:tcBorders>
              <w:left w:val="single" w:color="auto" w:sz="12" w:space="0"/>
              <w:right w:val="single" w:color="auto" w:sz="4" w:space="0"/>
            </w:tcBorders>
            <w:noWrap w:val="0"/>
            <w:vAlign w:val="center"/>
          </w:tcPr>
          <w:p>
            <w:pPr>
              <w:spacing w:line="280" w:lineRule="exact"/>
              <w:jc w:val="center"/>
              <w:rPr>
                <w:rFonts w:hint="eastAsia" w:eastAsia="楷体"/>
                <w:b/>
                <w:bCs/>
                <w:szCs w:val="21"/>
              </w:rPr>
            </w:pPr>
          </w:p>
        </w:tc>
        <w:tc>
          <w:tcPr>
            <w:tcW w:w="232" w:type="pct"/>
            <w:vMerge w:val="restart"/>
            <w:tcBorders>
              <w:left w:val="single" w:color="auto" w:sz="4" w:space="0"/>
              <w:right w:val="single" w:color="auto" w:sz="4" w:space="0"/>
            </w:tcBorders>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金</w:t>
            </w:r>
          </w:p>
          <w:p>
            <w:pPr>
              <w:spacing w:line="240" w:lineRule="exact"/>
              <w:ind w:left="105" w:hanging="105" w:hangingChars="50"/>
              <w:jc w:val="center"/>
              <w:rPr>
                <w:rFonts w:hint="eastAsia" w:eastAsia="楷体" w:cs="仿宋"/>
                <w:szCs w:val="21"/>
              </w:rPr>
            </w:pPr>
            <w:r>
              <w:rPr>
                <w:rFonts w:hint="eastAsia" w:eastAsia="楷体" w:cs="仿宋"/>
                <w:szCs w:val="21"/>
              </w:rPr>
              <w:t>属</w:t>
            </w:r>
          </w:p>
          <w:p>
            <w:pPr>
              <w:spacing w:line="240" w:lineRule="exact"/>
              <w:ind w:left="105" w:hanging="105" w:hangingChars="50"/>
              <w:jc w:val="center"/>
              <w:rPr>
                <w:rFonts w:hint="eastAsia" w:eastAsia="楷体" w:cs="仿宋"/>
                <w:szCs w:val="21"/>
              </w:rPr>
            </w:pPr>
            <w:r>
              <w:rPr>
                <w:rFonts w:hint="eastAsia" w:eastAsia="楷体" w:cs="仿宋"/>
                <w:szCs w:val="21"/>
              </w:rPr>
              <w:t>构</w:t>
            </w:r>
          </w:p>
          <w:p>
            <w:pPr>
              <w:spacing w:line="280" w:lineRule="exact"/>
              <w:jc w:val="center"/>
              <w:rPr>
                <w:rFonts w:hint="eastAsia" w:eastAsia="楷体"/>
                <w:b/>
                <w:bCs/>
                <w:szCs w:val="21"/>
              </w:rPr>
            </w:pPr>
            <w:r>
              <w:rPr>
                <w:rFonts w:hint="eastAsia" w:eastAsia="楷体" w:cs="仿宋"/>
                <w:szCs w:val="21"/>
              </w:rPr>
              <w:t>架</w:t>
            </w:r>
          </w:p>
        </w:tc>
        <w:tc>
          <w:tcPr>
            <w:tcW w:w="1217" w:type="pct"/>
            <w:tcBorders>
              <w:left w:val="single" w:color="auto" w:sz="4" w:space="0"/>
            </w:tcBorders>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材料规格</w:t>
            </w:r>
          </w:p>
        </w:tc>
        <w:tc>
          <w:tcPr>
            <w:tcW w:w="1820" w:type="pct"/>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 xml:space="preserve">GB 50057-2010 5.2.8条 </w:t>
            </w:r>
          </w:p>
        </w:tc>
        <w:tc>
          <w:tcPr>
            <w:tcW w:w="632" w:type="pct"/>
            <w:noWrap w:val="0"/>
            <w:vAlign w:val="center"/>
          </w:tcPr>
          <w:p>
            <w:pPr>
              <w:spacing w:line="280" w:lineRule="exact"/>
              <w:jc w:val="center"/>
              <w:rPr>
                <w:rFonts w:hint="eastAsia" w:eastAsia="楷体"/>
                <w:b/>
                <w:bCs/>
                <w:szCs w:val="21"/>
              </w:rPr>
            </w:pPr>
          </w:p>
        </w:tc>
        <w:tc>
          <w:tcPr>
            <w:tcW w:w="864" w:type="pct"/>
            <w:tcBorders>
              <w:right w:val="single" w:color="auto" w:sz="12" w:space="0"/>
            </w:tcBorders>
            <w:noWrap w:val="0"/>
            <w:vAlign w:val="center"/>
          </w:tcPr>
          <w:p>
            <w:pPr>
              <w:spacing w:line="28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32" w:type="pct"/>
            <w:vMerge w:val="continue"/>
            <w:tcBorders>
              <w:left w:val="single" w:color="auto" w:sz="12" w:space="0"/>
              <w:right w:val="single" w:color="auto" w:sz="4" w:space="0"/>
            </w:tcBorders>
            <w:noWrap w:val="0"/>
            <w:vAlign w:val="center"/>
          </w:tcPr>
          <w:p>
            <w:pPr>
              <w:spacing w:line="280" w:lineRule="exact"/>
              <w:jc w:val="center"/>
              <w:rPr>
                <w:rFonts w:hint="eastAsia" w:eastAsia="楷体"/>
                <w:b/>
                <w:bCs/>
                <w:szCs w:val="21"/>
              </w:rPr>
            </w:pPr>
          </w:p>
        </w:tc>
        <w:tc>
          <w:tcPr>
            <w:tcW w:w="232" w:type="pct"/>
            <w:vMerge w:val="continue"/>
            <w:tcBorders>
              <w:left w:val="single" w:color="auto" w:sz="4" w:space="0"/>
              <w:right w:val="single" w:color="auto" w:sz="4" w:space="0"/>
            </w:tcBorders>
            <w:noWrap w:val="0"/>
            <w:vAlign w:val="center"/>
          </w:tcPr>
          <w:p>
            <w:pPr>
              <w:spacing w:line="280" w:lineRule="exact"/>
              <w:jc w:val="center"/>
              <w:rPr>
                <w:rFonts w:hint="eastAsia" w:eastAsia="楷体"/>
                <w:b/>
                <w:bCs/>
                <w:szCs w:val="21"/>
              </w:rPr>
            </w:pPr>
          </w:p>
        </w:tc>
        <w:tc>
          <w:tcPr>
            <w:tcW w:w="1217" w:type="pct"/>
            <w:tcBorders>
              <w:left w:val="single" w:color="auto" w:sz="4" w:space="0"/>
            </w:tcBorders>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防腐措施</w:t>
            </w:r>
          </w:p>
        </w:tc>
        <w:tc>
          <w:tcPr>
            <w:tcW w:w="1820" w:type="pct"/>
            <w:noWrap w:val="0"/>
            <w:vAlign w:val="center"/>
          </w:tcPr>
          <w:p>
            <w:pPr>
              <w:spacing w:line="240" w:lineRule="exact"/>
              <w:ind w:left="105" w:hanging="105" w:hangingChars="50"/>
              <w:jc w:val="center"/>
              <w:rPr>
                <w:rFonts w:eastAsia="楷体" w:cs="仿宋"/>
                <w:szCs w:val="21"/>
              </w:rPr>
            </w:pPr>
            <w:r>
              <w:rPr>
                <w:rFonts w:hint="eastAsia" w:eastAsia="楷体" w:cs="仿宋"/>
                <w:szCs w:val="21"/>
              </w:rPr>
              <w:t>热镀锌/油漆/不锈钢/加大截面</w:t>
            </w:r>
          </w:p>
        </w:tc>
        <w:tc>
          <w:tcPr>
            <w:tcW w:w="632" w:type="pct"/>
            <w:noWrap w:val="0"/>
            <w:vAlign w:val="center"/>
          </w:tcPr>
          <w:p>
            <w:pPr>
              <w:spacing w:line="280" w:lineRule="exact"/>
              <w:jc w:val="center"/>
              <w:rPr>
                <w:rFonts w:hint="eastAsia" w:eastAsia="楷体"/>
                <w:b/>
                <w:bCs/>
                <w:szCs w:val="21"/>
              </w:rPr>
            </w:pPr>
          </w:p>
        </w:tc>
        <w:tc>
          <w:tcPr>
            <w:tcW w:w="864" w:type="pct"/>
            <w:tcBorders>
              <w:right w:val="single" w:color="auto" w:sz="12" w:space="0"/>
            </w:tcBorders>
            <w:noWrap w:val="0"/>
            <w:vAlign w:val="center"/>
          </w:tcPr>
          <w:p>
            <w:pPr>
              <w:spacing w:line="28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32" w:type="pct"/>
            <w:vMerge w:val="continue"/>
            <w:tcBorders>
              <w:left w:val="single" w:color="auto" w:sz="12" w:space="0"/>
              <w:right w:val="single" w:color="auto" w:sz="4" w:space="0"/>
            </w:tcBorders>
            <w:noWrap w:val="0"/>
            <w:vAlign w:val="center"/>
          </w:tcPr>
          <w:p>
            <w:pPr>
              <w:spacing w:line="280" w:lineRule="exact"/>
              <w:jc w:val="center"/>
              <w:rPr>
                <w:rFonts w:hint="eastAsia" w:eastAsia="楷体"/>
                <w:b/>
                <w:bCs/>
                <w:szCs w:val="21"/>
              </w:rPr>
            </w:pPr>
          </w:p>
        </w:tc>
        <w:tc>
          <w:tcPr>
            <w:tcW w:w="232" w:type="pct"/>
            <w:vMerge w:val="continue"/>
            <w:tcBorders>
              <w:left w:val="single" w:color="auto" w:sz="4" w:space="0"/>
              <w:right w:val="single" w:color="auto" w:sz="4" w:space="0"/>
            </w:tcBorders>
            <w:noWrap w:val="0"/>
            <w:vAlign w:val="center"/>
          </w:tcPr>
          <w:p>
            <w:pPr>
              <w:spacing w:line="280" w:lineRule="exact"/>
              <w:jc w:val="center"/>
              <w:rPr>
                <w:rFonts w:hint="eastAsia" w:eastAsia="楷体"/>
                <w:b/>
                <w:bCs/>
                <w:szCs w:val="21"/>
              </w:rPr>
            </w:pPr>
          </w:p>
        </w:tc>
        <w:tc>
          <w:tcPr>
            <w:tcW w:w="1217" w:type="pct"/>
            <w:tcBorders>
              <w:left w:val="single" w:color="auto" w:sz="4" w:space="0"/>
            </w:tcBorders>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电气连接</w:t>
            </w:r>
          </w:p>
        </w:tc>
        <w:tc>
          <w:tcPr>
            <w:tcW w:w="1820" w:type="pct"/>
            <w:noWrap w:val="0"/>
            <w:vAlign w:val="center"/>
          </w:tcPr>
          <w:p>
            <w:pPr>
              <w:spacing w:line="240" w:lineRule="exact"/>
              <w:ind w:left="105" w:hanging="105" w:hangingChars="50"/>
              <w:jc w:val="center"/>
              <w:rPr>
                <w:rFonts w:hint="eastAsia" w:eastAsia="楷体" w:cs="仿宋"/>
                <w:szCs w:val="21"/>
              </w:rPr>
            </w:pPr>
            <w:r>
              <w:rPr>
                <w:rFonts w:hint="eastAsia" w:eastAsia="楷体" w:cs="宋体"/>
                <w:kern w:val="0"/>
                <w:szCs w:val="21"/>
              </w:rPr>
              <w:t>跨接</w:t>
            </w:r>
          </w:p>
        </w:tc>
        <w:tc>
          <w:tcPr>
            <w:tcW w:w="632" w:type="pct"/>
            <w:noWrap w:val="0"/>
            <w:vAlign w:val="center"/>
          </w:tcPr>
          <w:p>
            <w:pPr>
              <w:spacing w:line="280" w:lineRule="exact"/>
              <w:jc w:val="center"/>
              <w:rPr>
                <w:rFonts w:hint="eastAsia" w:eastAsia="楷体"/>
                <w:b/>
                <w:bCs/>
                <w:szCs w:val="21"/>
              </w:rPr>
            </w:pPr>
          </w:p>
        </w:tc>
        <w:tc>
          <w:tcPr>
            <w:tcW w:w="864" w:type="pct"/>
            <w:tcBorders>
              <w:right w:val="single" w:color="auto" w:sz="12" w:space="0"/>
            </w:tcBorders>
            <w:noWrap w:val="0"/>
            <w:vAlign w:val="center"/>
          </w:tcPr>
          <w:p>
            <w:pPr>
              <w:spacing w:line="28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32" w:type="pct"/>
            <w:vMerge w:val="continue"/>
            <w:tcBorders>
              <w:left w:val="single" w:color="auto" w:sz="12" w:space="0"/>
              <w:right w:val="single" w:color="auto" w:sz="4" w:space="0"/>
            </w:tcBorders>
            <w:noWrap w:val="0"/>
            <w:vAlign w:val="center"/>
          </w:tcPr>
          <w:p>
            <w:pPr>
              <w:spacing w:line="280" w:lineRule="exact"/>
              <w:jc w:val="center"/>
              <w:rPr>
                <w:rFonts w:hint="eastAsia" w:eastAsia="楷体"/>
                <w:b/>
                <w:bCs/>
                <w:szCs w:val="21"/>
              </w:rPr>
            </w:pPr>
          </w:p>
        </w:tc>
        <w:tc>
          <w:tcPr>
            <w:tcW w:w="232" w:type="pct"/>
            <w:vMerge w:val="continue"/>
            <w:tcBorders>
              <w:left w:val="single" w:color="auto" w:sz="4" w:space="0"/>
              <w:right w:val="single" w:color="auto" w:sz="4" w:space="0"/>
            </w:tcBorders>
            <w:noWrap w:val="0"/>
            <w:vAlign w:val="center"/>
          </w:tcPr>
          <w:p>
            <w:pPr>
              <w:spacing w:line="280" w:lineRule="exact"/>
              <w:jc w:val="center"/>
              <w:rPr>
                <w:rFonts w:hint="eastAsia" w:eastAsia="楷体"/>
                <w:b/>
                <w:bCs/>
                <w:szCs w:val="21"/>
              </w:rPr>
            </w:pPr>
          </w:p>
        </w:tc>
        <w:tc>
          <w:tcPr>
            <w:tcW w:w="1217" w:type="pct"/>
            <w:tcBorders>
              <w:left w:val="single" w:color="auto" w:sz="4" w:space="0"/>
            </w:tcBorders>
            <w:noWrap w:val="0"/>
            <w:vAlign w:val="center"/>
          </w:tcPr>
          <w:p>
            <w:pPr>
              <w:spacing w:line="280" w:lineRule="exact"/>
              <w:jc w:val="center"/>
              <w:rPr>
                <w:rFonts w:hint="eastAsia" w:eastAsia="楷体" w:cs="宋体"/>
                <w:kern w:val="0"/>
                <w:szCs w:val="21"/>
              </w:rPr>
            </w:pPr>
            <w:r>
              <w:rPr>
                <w:rFonts w:hint="eastAsia" w:eastAsia="楷体" w:cs="宋体"/>
                <w:kern w:val="0"/>
                <w:szCs w:val="21"/>
              </w:rPr>
              <w:t>是否附着其他电器线路</w:t>
            </w:r>
          </w:p>
        </w:tc>
        <w:tc>
          <w:tcPr>
            <w:tcW w:w="1820" w:type="pct"/>
            <w:noWrap w:val="0"/>
            <w:vAlign w:val="center"/>
          </w:tcPr>
          <w:p>
            <w:pPr>
              <w:spacing w:line="280" w:lineRule="exact"/>
              <w:jc w:val="center"/>
              <w:rPr>
                <w:rFonts w:hint="eastAsia" w:eastAsia="楷体" w:cs="宋体"/>
                <w:kern w:val="0"/>
                <w:szCs w:val="21"/>
              </w:rPr>
            </w:pPr>
            <w:r>
              <w:rPr>
                <w:rFonts w:hint="eastAsia" w:eastAsia="楷体" w:cs="仿宋"/>
                <w:szCs w:val="21"/>
              </w:rPr>
              <w:t>GB50057-2010 第4.5.8条</w:t>
            </w:r>
          </w:p>
        </w:tc>
        <w:tc>
          <w:tcPr>
            <w:tcW w:w="632" w:type="pct"/>
            <w:noWrap w:val="0"/>
            <w:vAlign w:val="center"/>
          </w:tcPr>
          <w:p>
            <w:pPr>
              <w:spacing w:line="280" w:lineRule="exact"/>
              <w:jc w:val="center"/>
              <w:rPr>
                <w:rFonts w:hint="eastAsia" w:eastAsia="楷体"/>
                <w:b/>
                <w:bCs/>
                <w:szCs w:val="21"/>
              </w:rPr>
            </w:pPr>
          </w:p>
        </w:tc>
        <w:tc>
          <w:tcPr>
            <w:tcW w:w="864" w:type="pct"/>
            <w:tcBorders>
              <w:right w:val="single" w:color="auto" w:sz="12" w:space="0"/>
            </w:tcBorders>
            <w:noWrap w:val="0"/>
            <w:vAlign w:val="center"/>
          </w:tcPr>
          <w:p>
            <w:pPr>
              <w:spacing w:line="28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232" w:type="pct"/>
            <w:vMerge w:val="continue"/>
            <w:tcBorders>
              <w:left w:val="single" w:color="auto" w:sz="12" w:space="0"/>
              <w:right w:val="single" w:color="auto" w:sz="4" w:space="0"/>
            </w:tcBorders>
            <w:noWrap w:val="0"/>
            <w:vAlign w:val="center"/>
          </w:tcPr>
          <w:p>
            <w:pPr>
              <w:spacing w:line="280" w:lineRule="exact"/>
              <w:jc w:val="center"/>
              <w:rPr>
                <w:rFonts w:hint="eastAsia" w:eastAsia="楷体"/>
                <w:b/>
                <w:bCs/>
                <w:szCs w:val="21"/>
              </w:rPr>
            </w:pPr>
          </w:p>
        </w:tc>
        <w:tc>
          <w:tcPr>
            <w:tcW w:w="1450" w:type="pct"/>
            <w:gridSpan w:val="2"/>
            <w:tcBorders>
              <w:left w:val="single" w:color="auto" w:sz="4" w:space="0"/>
            </w:tcBorders>
            <w:noWrap w:val="0"/>
            <w:vAlign w:val="center"/>
          </w:tcPr>
          <w:p>
            <w:pPr>
              <w:spacing w:line="280" w:lineRule="exact"/>
              <w:jc w:val="center"/>
              <w:rPr>
                <w:rFonts w:hint="eastAsia" w:eastAsia="楷体" w:cs="宋体"/>
                <w:kern w:val="0"/>
                <w:szCs w:val="21"/>
              </w:rPr>
            </w:pPr>
            <w:r>
              <w:rPr>
                <w:rFonts w:hint="eastAsia" w:eastAsia="楷体" w:cs="宋体"/>
                <w:kern w:val="0"/>
                <w:szCs w:val="21"/>
              </w:rPr>
              <w:t>与外露金属构件或设备</w:t>
            </w:r>
          </w:p>
        </w:tc>
        <w:tc>
          <w:tcPr>
            <w:tcW w:w="1820"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跨接</w:t>
            </w:r>
          </w:p>
        </w:tc>
        <w:tc>
          <w:tcPr>
            <w:tcW w:w="632" w:type="pct"/>
            <w:noWrap w:val="0"/>
            <w:vAlign w:val="center"/>
          </w:tcPr>
          <w:p>
            <w:pPr>
              <w:spacing w:line="280" w:lineRule="exact"/>
              <w:jc w:val="center"/>
              <w:rPr>
                <w:rFonts w:hint="eastAsia" w:eastAsia="楷体"/>
                <w:b/>
                <w:bCs/>
                <w:szCs w:val="21"/>
              </w:rPr>
            </w:pPr>
          </w:p>
        </w:tc>
        <w:tc>
          <w:tcPr>
            <w:tcW w:w="864" w:type="pct"/>
            <w:tcBorders>
              <w:right w:val="single" w:color="auto" w:sz="12" w:space="0"/>
            </w:tcBorders>
            <w:noWrap w:val="0"/>
            <w:vAlign w:val="center"/>
          </w:tcPr>
          <w:p>
            <w:pPr>
              <w:spacing w:line="28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464" w:type="pct"/>
            <w:gridSpan w:val="2"/>
            <w:vMerge w:val="restart"/>
            <w:tcBorders>
              <w:left w:val="single" w:color="auto" w:sz="12" w:space="0"/>
            </w:tcBorders>
            <w:noWrap w:val="0"/>
            <w:vAlign w:val="center"/>
          </w:tcPr>
          <w:p>
            <w:pPr>
              <w:spacing w:line="300" w:lineRule="exact"/>
              <w:jc w:val="center"/>
              <w:rPr>
                <w:rFonts w:hint="eastAsia" w:eastAsia="楷体" w:cs="宋体"/>
                <w:kern w:val="0"/>
                <w:szCs w:val="21"/>
              </w:rPr>
            </w:pPr>
            <w:r>
              <w:rPr>
                <w:rFonts w:hint="eastAsia" w:eastAsia="楷体" w:cs="宋体"/>
                <w:kern w:val="0"/>
                <w:szCs w:val="21"/>
              </w:rPr>
              <w:t>引</w:t>
            </w:r>
          </w:p>
          <w:p>
            <w:pPr>
              <w:spacing w:line="300" w:lineRule="exact"/>
              <w:jc w:val="center"/>
              <w:rPr>
                <w:rFonts w:hint="eastAsia" w:eastAsia="楷体" w:cs="宋体"/>
                <w:kern w:val="0"/>
                <w:szCs w:val="21"/>
              </w:rPr>
            </w:pPr>
            <w:r>
              <w:rPr>
                <w:rFonts w:hint="eastAsia" w:eastAsia="楷体" w:cs="宋体"/>
                <w:kern w:val="0"/>
                <w:szCs w:val="21"/>
              </w:rPr>
              <w:t>下</w:t>
            </w:r>
          </w:p>
          <w:p>
            <w:pPr>
              <w:spacing w:line="300" w:lineRule="exact"/>
              <w:jc w:val="center"/>
              <w:rPr>
                <w:rFonts w:hint="eastAsia" w:eastAsia="楷体" w:cs="宋体"/>
                <w:kern w:val="0"/>
                <w:szCs w:val="21"/>
              </w:rPr>
            </w:pPr>
            <w:r>
              <w:rPr>
                <w:rFonts w:hint="eastAsia" w:eastAsia="楷体" w:cs="宋体"/>
                <w:kern w:val="0"/>
                <w:szCs w:val="21"/>
              </w:rPr>
              <w:t>线</w:t>
            </w:r>
          </w:p>
        </w:tc>
        <w:tc>
          <w:tcPr>
            <w:tcW w:w="1217"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敷设形式</w:t>
            </w:r>
          </w:p>
        </w:tc>
        <w:tc>
          <w:tcPr>
            <w:tcW w:w="1820"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明设/暗敷/明设+暗敷</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464" w:type="pct"/>
            <w:gridSpan w:val="2"/>
            <w:vMerge w:val="continue"/>
            <w:tcBorders>
              <w:left w:val="single" w:color="auto" w:sz="12" w:space="0"/>
            </w:tcBorders>
            <w:noWrap w:val="0"/>
            <w:vAlign w:val="center"/>
          </w:tcPr>
          <w:p>
            <w:pPr>
              <w:spacing w:line="300" w:lineRule="exact"/>
              <w:jc w:val="center"/>
              <w:rPr>
                <w:rFonts w:hint="eastAsia" w:eastAsia="楷体" w:cs="宋体"/>
                <w:kern w:val="0"/>
                <w:szCs w:val="21"/>
              </w:rPr>
            </w:pPr>
          </w:p>
        </w:tc>
        <w:tc>
          <w:tcPr>
            <w:tcW w:w="1217" w:type="pct"/>
            <w:noWrap w:val="0"/>
            <w:vAlign w:val="center"/>
          </w:tcPr>
          <w:p>
            <w:pPr>
              <w:spacing w:line="440" w:lineRule="exact"/>
              <w:jc w:val="center"/>
              <w:rPr>
                <w:rFonts w:eastAsia="楷体" w:cs="宋体"/>
                <w:kern w:val="0"/>
                <w:szCs w:val="21"/>
              </w:rPr>
            </w:pPr>
            <w:r>
              <w:rPr>
                <w:rFonts w:hint="eastAsia" w:eastAsia="楷体" w:cs="宋体"/>
                <w:kern w:val="0"/>
                <w:szCs w:val="21"/>
              </w:rPr>
              <w:t>数量</w:t>
            </w:r>
          </w:p>
        </w:tc>
        <w:tc>
          <w:tcPr>
            <w:tcW w:w="1820" w:type="pct"/>
            <w:noWrap w:val="0"/>
            <w:vAlign w:val="center"/>
          </w:tcPr>
          <w:p>
            <w:pPr>
              <w:spacing w:line="440" w:lineRule="exact"/>
              <w:jc w:val="center"/>
              <w:rPr>
                <w:rFonts w:eastAsia="楷体" w:cs="宋体"/>
                <w:kern w:val="0"/>
                <w:szCs w:val="21"/>
              </w:rPr>
            </w:pPr>
            <w:r>
              <w:rPr>
                <w:rFonts w:hint="eastAsia" w:eastAsia="楷体" w:cs="宋体"/>
                <w:kern w:val="0"/>
                <w:szCs w:val="21"/>
              </w:rPr>
              <w:t>≥2处</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464" w:type="pct"/>
            <w:gridSpan w:val="2"/>
            <w:vMerge w:val="continue"/>
            <w:tcBorders>
              <w:left w:val="single" w:color="auto" w:sz="12" w:space="0"/>
            </w:tcBorders>
            <w:noWrap w:val="0"/>
            <w:vAlign w:val="center"/>
          </w:tcPr>
          <w:p>
            <w:pPr>
              <w:spacing w:line="300" w:lineRule="exact"/>
              <w:jc w:val="center"/>
              <w:rPr>
                <w:rFonts w:hint="eastAsia" w:eastAsia="楷体" w:cs="宋体"/>
                <w:kern w:val="0"/>
                <w:szCs w:val="21"/>
              </w:rPr>
            </w:pPr>
          </w:p>
        </w:tc>
        <w:tc>
          <w:tcPr>
            <w:tcW w:w="1217"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平均间距（m）</w:t>
            </w:r>
          </w:p>
        </w:tc>
        <w:tc>
          <w:tcPr>
            <w:tcW w:w="1820" w:type="pct"/>
            <w:noWrap w:val="0"/>
            <w:vAlign w:val="center"/>
          </w:tcPr>
          <w:p>
            <w:pPr>
              <w:spacing w:line="440" w:lineRule="exact"/>
              <w:jc w:val="center"/>
              <w:rPr>
                <w:rFonts w:eastAsia="楷体" w:cs="宋体"/>
                <w:kern w:val="0"/>
                <w:szCs w:val="21"/>
              </w:rPr>
            </w:pPr>
            <w:r>
              <w:rPr>
                <w:rFonts w:hint="eastAsia" w:eastAsia="楷体" w:cs="宋体"/>
                <w:kern w:val="0"/>
                <w:szCs w:val="21"/>
              </w:rPr>
              <w:t>≤12/18（金属屋面18</w:t>
            </w:r>
            <w:r>
              <w:rPr>
                <w:rFonts w:hint="eastAsia" w:eastAsia="楷体" w:cs="仿宋"/>
                <w:spacing w:val="-11"/>
                <w:kern w:val="0"/>
                <w:szCs w:val="21"/>
              </w:rPr>
              <w:t>～</w:t>
            </w:r>
            <w:r>
              <w:rPr>
                <w:rFonts w:hint="eastAsia" w:eastAsia="楷体" w:cs="宋体"/>
                <w:spacing w:val="-11"/>
                <w:kern w:val="0"/>
                <w:szCs w:val="21"/>
              </w:rPr>
              <w:t>24</w:t>
            </w:r>
            <w:r>
              <w:rPr>
                <w:rFonts w:hint="eastAsia" w:eastAsia="楷体" w:cs="宋体"/>
                <w:kern w:val="0"/>
                <w:szCs w:val="21"/>
              </w:rPr>
              <w:t>）</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464" w:type="pct"/>
            <w:gridSpan w:val="2"/>
            <w:vMerge w:val="continue"/>
            <w:tcBorders>
              <w:left w:val="single" w:color="auto" w:sz="12" w:space="0"/>
            </w:tcBorders>
            <w:noWrap w:val="0"/>
            <w:vAlign w:val="center"/>
          </w:tcPr>
          <w:p>
            <w:pPr>
              <w:spacing w:line="300" w:lineRule="exact"/>
              <w:jc w:val="center"/>
              <w:rPr>
                <w:rFonts w:hint="eastAsia" w:eastAsia="楷体" w:cs="宋体"/>
                <w:kern w:val="0"/>
                <w:szCs w:val="21"/>
              </w:rPr>
            </w:pPr>
          </w:p>
        </w:tc>
        <w:tc>
          <w:tcPr>
            <w:tcW w:w="1217"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材料规格</w:t>
            </w:r>
          </w:p>
        </w:tc>
        <w:tc>
          <w:tcPr>
            <w:tcW w:w="1820" w:type="pct"/>
            <w:noWrap w:val="0"/>
            <w:vAlign w:val="center"/>
          </w:tcPr>
          <w:p>
            <w:pPr>
              <w:spacing w:line="440" w:lineRule="exact"/>
              <w:jc w:val="center"/>
              <w:rPr>
                <w:rFonts w:eastAsia="楷体" w:cs="宋体"/>
                <w:kern w:val="0"/>
                <w:szCs w:val="21"/>
              </w:rPr>
            </w:pPr>
            <w:r>
              <w:rPr>
                <w:rFonts w:hint="eastAsia" w:eastAsia="楷体" w:cs="宋体"/>
                <w:spacing w:val="-11"/>
                <w:kern w:val="0"/>
                <w:szCs w:val="21"/>
              </w:rPr>
              <w:t>GB50057-2010 第5.3.1、5.3.3-5.3.5条</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464" w:type="pct"/>
            <w:gridSpan w:val="2"/>
            <w:vMerge w:val="continue"/>
            <w:tcBorders>
              <w:left w:val="single" w:color="auto" w:sz="12" w:space="0"/>
            </w:tcBorders>
            <w:noWrap w:val="0"/>
            <w:vAlign w:val="center"/>
          </w:tcPr>
          <w:p>
            <w:pPr>
              <w:spacing w:line="300" w:lineRule="exact"/>
              <w:jc w:val="center"/>
              <w:rPr>
                <w:rFonts w:hint="eastAsia" w:eastAsia="楷体" w:cs="宋体"/>
                <w:kern w:val="0"/>
                <w:szCs w:val="21"/>
              </w:rPr>
            </w:pPr>
          </w:p>
        </w:tc>
        <w:tc>
          <w:tcPr>
            <w:tcW w:w="1217"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断接卡</w:t>
            </w:r>
          </w:p>
        </w:tc>
        <w:tc>
          <w:tcPr>
            <w:tcW w:w="1820"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GB 50057-2010 5.3.6-5.3.7条</w:t>
            </w:r>
          </w:p>
        </w:tc>
        <w:tc>
          <w:tcPr>
            <w:tcW w:w="632" w:type="pct"/>
            <w:noWrap w:val="0"/>
            <w:vAlign w:val="center"/>
          </w:tcPr>
          <w:p>
            <w:pPr>
              <w:spacing w:line="240" w:lineRule="exact"/>
              <w:jc w:val="center"/>
              <w:rPr>
                <w:rFonts w:hint="eastAsia" w:eastAsia="楷体"/>
                <w:szCs w:val="21"/>
              </w:rPr>
            </w:pPr>
          </w:p>
        </w:tc>
        <w:tc>
          <w:tcPr>
            <w:tcW w:w="864" w:type="pct"/>
            <w:tcBorders>
              <w:right w:val="single" w:color="auto" w:sz="12" w:space="0"/>
            </w:tcBorders>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464" w:type="pct"/>
            <w:gridSpan w:val="2"/>
            <w:vMerge w:val="continue"/>
            <w:tcBorders>
              <w:left w:val="single" w:color="auto" w:sz="12" w:space="0"/>
            </w:tcBorders>
            <w:noWrap w:val="0"/>
            <w:vAlign w:val="center"/>
          </w:tcPr>
          <w:p>
            <w:pPr>
              <w:spacing w:line="300" w:lineRule="exact"/>
              <w:jc w:val="center"/>
              <w:rPr>
                <w:rFonts w:hint="eastAsia" w:eastAsia="楷体" w:cs="宋体"/>
                <w:kern w:val="0"/>
                <w:szCs w:val="21"/>
              </w:rPr>
            </w:pPr>
          </w:p>
        </w:tc>
        <w:tc>
          <w:tcPr>
            <w:tcW w:w="1217"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防接触电压措施</w:t>
            </w:r>
          </w:p>
        </w:tc>
        <w:tc>
          <w:tcPr>
            <w:tcW w:w="1820" w:type="pct"/>
            <w:noWrap w:val="0"/>
            <w:vAlign w:val="center"/>
          </w:tcPr>
          <w:p>
            <w:pPr>
              <w:spacing w:line="440" w:lineRule="exact"/>
              <w:jc w:val="center"/>
              <w:rPr>
                <w:rFonts w:eastAsia="楷体" w:cs="宋体"/>
                <w:kern w:val="0"/>
                <w:szCs w:val="21"/>
              </w:rPr>
            </w:pPr>
            <w:r>
              <w:rPr>
                <w:rFonts w:hint="eastAsia" w:eastAsia="楷体" w:cs="宋体"/>
                <w:kern w:val="0"/>
                <w:szCs w:val="21"/>
              </w:rPr>
              <w:t>GB 50057-2010第4.5.6条第1款</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464" w:type="pct"/>
            <w:gridSpan w:val="2"/>
            <w:vMerge w:val="continue"/>
            <w:tcBorders>
              <w:left w:val="single" w:color="auto" w:sz="12" w:space="0"/>
            </w:tcBorders>
            <w:noWrap w:val="0"/>
            <w:vAlign w:val="center"/>
          </w:tcPr>
          <w:p>
            <w:pPr>
              <w:spacing w:line="300" w:lineRule="exact"/>
              <w:jc w:val="center"/>
              <w:rPr>
                <w:rFonts w:hint="eastAsia" w:eastAsia="楷体" w:cs="宋体"/>
                <w:kern w:val="0"/>
                <w:szCs w:val="21"/>
              </w:rPr>
            </w:pPr>
          </w:p>
        </w:tc>
        <w:tc>
          <w:tcPr>
            <w:tcW w:w="1217" w:type="pct"/>
            <w:noWrap w:val="0"/>
            <w:vAlign w:val="center"/>
          </w:tcPr>
          <w:p>
            <w:pPr>
              <w:spacing w:line="440" w:lineRule="exact"/>
              <w:jc w:val="center"/>
              <w:rPr>
                <w:rFonts w:eastAsia="楷体" w:cs="宋体"/>
                <w:kern w:val="0"/>
                <w:szCs w:val="21"/>
              </w:rPr>
            </w:pPr>
            <w:r>
              <w:rPr>
                <w:rFonts w:hint="eastAsia" w:eastAsia="楷体" w:cs="宋体"/>
                <w:kern w:val="0"/>
                <w:szCs w:val="21"/>
              </w:rPr>
              <w:t>支架间距、高度（m）</w:t>
            </w:r>
          </w:p>
        </w:tc>
        <w:tc>
          <w:tcPr>
            <w:tcW w:w="1820" w:type="pct"/>
            <w:noWrap w:val="0"/>
            <w:vAlign w:val="center"/>
          </w:tcPr>
          <w:p>
            <w:pPr>
              <w:spacing w:line="420" w:lineRule="exact"/>
              <w:ind w:left="105" w:hanging="105" w:hangingChars="50"/>
              <w:jc w:val="center"/>
              <w:rPr>
                <w:rFonts w:hint="eastAsia" w:eastAsia="楷体" w:cs="宋体"/>
                <w:kern w:val="0"/>
                <w:szCs w:val="21"/>
              </w:rPr>
            </w:pPr>
            <w:r>
              <w:rPr>
                <w:rFonts w:hint="eastAsia" w:eastAsia="楷体" w:cs="仿宋"/>
                <w:szCs w:val="21"/>
              </w:rPr>
              <w:t>GB50057-2010 第5.2.6条</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464" w:type="pct"/>
            <w:gridSpan w:val="2"/>
            <w:vMerge w:val="continue"/>
            <w:tcBorders>
              <w:left w:val="single" w:color="auto" w:sz="12" w:space="0"/>
            </w:tcBorders>
            <w:noWrap w:val="0"/>
            <w:vAlign w:val="center"/>
          </w:tcPr>
          <w:p>
            <w:pPr>
              <w:spacing w:line="300" w:lineRule="exact"/>
              <w:jc w:val="center"/>
              <w:rPr>
                <w:rFonts w:hint="eastAsia" w:eastAsia="楷体" w:cs="宋体"/>
                <w:kern w:val="0"/>
                <w:szCs w:val="21"/>
              </w:rPr>
            </w:pPr>
          </w:p>
        </w:tc>
        <w:tc>
          <w:tcPr>
            <w:tcW w:w="1217" w:type="pct"/>
            <w:noWrap w:val="0"/>
            <w:vAlign w:val="center"/>
          </w:tcPr>
          <w:p>
            <w:pPr>
              <w:spacing w:line="440" w:lineRule="exact"/>
              <w:jc w:val="center"/>
              <w:rPr>
                <w:rFonts w:eastAsia="楷体" w:cs="宋体"/>
                <w:kern w:val="0"/>
                <w:szCs w:val="21"/>
              </w:rPr>
            </w:pPr>
            <w:r>
              <w:rPr>
                <w:rFonts w:hint="eastAsia" w:eastAsia="楷体" w:cs="宋体"/>
                <w:kern w:val="0"/>
                <w:szCs w:val="21"/>
              </w:rPr>
              <w:t>牢固程度（N）</w:t>
            </w:r>
          </w:p>
        </w:tc>
        <w:tc>
          <w:tcPr>
            <w:tcW w:w="1820" w:type="pct"/>
            <w:noWrap w:val="0"/>
            <w:vAlign w:val="center"/>
          </w:tcPr>
          <w:p>
            <w:pPr>
              <w:spacing w:line="420" w:lineRule="exact"/>
              <w:ind w:left="105" w:hanging="105" w:hangingChars="50"/>
              <w:jc w:val="center"/>
              <w:rPr>
                <w:rFonts w:hint="eastAsia" w:eastAsia="楷体" w:cs="宋体"/>
                <w:kern w:val="0"/>
                <w:szCs w:val="21"/>
              </w:rPr>
            </w:pPr>
            <w:r>
              <w:rPr>
                <w:rFonts w:hint="eastAsia" w:eastAsia="楷体" w:cs="仿宋"/>
                <w:szCs w:val="21"/>
              </w:rPr>
              <w:t>GB/T21431-2015第5.3.2.2条</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464" w:type="pct"/>
            <w:gridSpan w:val="2"/>
            <w:vMerge w:val="continue"/>
            <w:tcBorders>
              <w:left w:val="single" w:color="auto" w:sz="12" w:space="0"/>
            </w:tcBorders>
            <w:noWrap w:val="0"/>
            <w:vAlign w:val="center"/>
          </w:tcPr>
          <w:p>
            <w:pPr>
              <w:spacing w:line="300" w:lineRule="exact"/>
              <w:jc w:val="center"/>
              <w:rPr>
                <w:rFonts w:hint="eastAsia" w:eastAsia="楷体" w:cs="宋体"/>
                <w:kern w:val="0"/>
                <w:szCs w:val="21"/>
              </w:rPr>
            </w:pPr>
          </w:p>
        </w:tc>
        <w:tc>
          <w:tcPr>
            <w:tcW w:w="1217" w:type="pct"/>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防腐措施</w:t>
            </w:r>
          </w:p>
        </w:tc>
        <w:tc>
          <w:tcPr>
            <w:tcW w:w="1820" w:type="pct"/>
            <w:noWrap w:val="0"/>
            <w:vAlign w:val="center"/>
          </w:tcPr>
          <w:p>
            <w:pPr>
              <w:spacing w:line="240" w:lineRule="exact"/>
              <w:ind w:left="99" w:hanging="99" w:hangingChars="50"/>
              <w:jc w:val="center"/>
              <w:rPr>
                <w:rFonts w:eastAsia="楷体" w:cs="仿宋"/>
                <w:szCs w:val="21"/>
              </w:rPr>
            </w:pPr>
            <w:r>
              <w:rPr>
                <w:rFonts w:hint="eastAsia" w:eastAsia="楷体"/>
                <w:spacing w:val="-6"/>
                <w:szCs w:val="21"/>
              </w:rPr>
              <w:t>热镀锌/涂漆/暗敷/加大截面</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464" w:type="pct"/>
            <w:gridSpan w:val="2"/>
            <w:vMerge w:val="continue"/>
            <w:tcBorders>
              <w:left w:val="single" w:color="auto" w:sz="12" w:space="0"/>
            </w:tcBorders>
            <w:noWrap w:val="0"/>
            <w:vAlign w:val="center"/>
          </w:tcPr>
          <w:p>
            <w:pPr>
              <w:spacing w:line="300" w:lineRule="exact"/>
              <w:jc w:val="center"/>
              <w:rPr>
                <w:rFonts w:hint="eastAsia" w:eastAsia="楷体" w:cs="宋体"/>
                <w:kern w:val="0"/>
                <w:szCs w:val="21"/>
              </w:rPr>
            </w:pPr>
          </w:p>
        </w:tc>
        <w:tc>
          <w:tcPr>
            <w:tcW w:w="1217"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安装工艺</w:t>
            </w:r>
          </w:p>
        </w:tc>
        <w:tc>
          <w:tcPr>
            <w:tcW w:w="1820" w:type="pct"/>
            <w:noWrap w:val="0"/>
            <w:vAlign w:val="center"/>
          </w:tcPr>
          <w:p>
            <w:pPr>
              <w:spacing w:line="440" w:lineRule="exact"/>
              <w:jc w:val="center"/>
              <w:rPr>
                <w:rFonts w:hint="eastAsia" w:eastAsia="楷体" w:cs="宋体"/>
                <w:kern w:val="0"/>
                <w:szCs w:val="21"/>
              </w:rPr>
            </w:pPr>
            <w:r>
              <w:rPr>
                <w:rFonts w:hint="eastAsia" w:eastAsia="楷体" w:cs="仿宋"/>
                <w:szCs w:val="21"/>
              </w:rPr>
              <w:t>GB50601-2010第5.1.2条</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464" w:type="pct"/>
            <w:gridSpan w:val="2"/>
            <w:vMerge w:val="restart"/>
            <w:tcBorders>
              <w:left w:val="single" w:color="auto" w:sz="12" w:space="0"/>
            </w:tcBorders>
            <w:noWrap w:val="0"/>
            <w:vAlign w:val="center"/>
          </w:tcPr>
          <w:p>
            <w:pPr>
              <w:spacing w:line="300" w:lineRule="exact"/>
              <w:jc w:val="center"/>
              <w:rPr>
                <w:rFonts w:hint="eastAsia" w:eastAsia="楷体" w:cs="宋体"/>
                <w:kern w:val="0"/>
                <w:szCs w:val="21"/>
              </w:rPr>
            </w:pPr>
            <w:r>
              <w:rPr>
                <w:rFonts w:hint="eastAsia" w:eastAsia="楷体" w:cs="宋体"/>
                <w:kern w:val="0"/>
                <w:szCs w:val="21"/>
              </w:rPr>
              <w:t>接</w:t>
            </w:r>
          </w:p>
          <w:p>
            <w:pPr>
              <w:spacing w:line="300" w:lineRule="exact"/>
              <w:jc w:val="center"/>
              <w:rPr>
                <w:rFonts w:hint="eastAsia" w:eastAsia="楷体" w:cs="宋体"/>
                <w:kern w:val="0"/>
                <w:szCs w:val="21"/>
              </w:rPr>
            </w:pPr>
            <w:r>
              <w:rPr>
                <w:rFonts w:hint="eastAsia" w:eastAsia="楷体" w:cs="宋体"/>
                <w:kern w:val="0"/>
                <w:szCs w:val="21"/>
              </w:rPr>
              <w:t>地</w:t>
            </w:r>
          </w:p>
          <w:p>
            <w:pPr>
              <w:spacing w:line="300" w:lineRule="exact"/>
              <w:jc w:val="center"/>
              <w:rPr>
                <w:rFonts w:hint="eastAsia" w:eastAsia="楷体" w:cs="宋体"/>
                <w:kern w:val="0"/>
                <w:szCs w:val="21"/>
              </w:rPr>
            </w:pPr>
            <w:r>
              <w:rPr>
                <w:rFonts w:hint="eastAsia" w:eastAsia="楷体" w:cs="宋体"/>
                <w:kern w:val="0"/>
                <w:szCs w:val="21"/>
              </w:rPr>
              <w:t>装</w:t>
            </w:r>
          </w:p>
          <w:p>
            <w:pPr>
              <w:spacing w:line="300" w:lineRule="exact"/>
              <w:jc w:val="center"/>
              <w:rPr>
                <w:rFonts w:hint="eastAsia" w:eastAsia="楷体" w:cs="宋体"/>
                <w:kern w:val="0"/>
                <w:szCs w:val="21"/>
              </w:rPr>
            </w:pPr>
            <w:r>
              <w:rPr>
                <w:rFonts w:hint="eastAsia" w:eastAsia="楷体" w:cs="宋体"/>
                <w:kern w:val="0"/>
                <w:szCs w:val="21"/>
              </w:rPr>
              <w:t>置</w:t>
            </w:r>
          </w:p>
        </w:tc>
        <w:tc>
          <w:tcPr>
            <w:tcW w:w="1217"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安装形式</w:t>
            </w:r>
          </w:p>
        </w:tc>
        <w:tc>
          <w:tcPr>
            <w:tcW w:w="1820"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自然/ 人工/混合</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464" w:type="pct"/>
            <w:gridSpan w:val="2"/>
            <w:vMerge w:val="continue"/>
            <w:tcBorders>
              <w:left w:val="single" w:color="auto" w:sz="12" w:space="0"/>
            </w:tcBorders>
            <w:noWrap w:val="0"/>
            <w:vAlign w:val="center"/>
          </w:tcPr>
          <w:p>
            <w:pPr>
              <w:spacing w:line="300" w:lineRule="exact"/>
              <w:jc w:val="left"/>
              <w:rPr>
                <w:rFonts w:hint="eastAsia" w:eastAsia="楷体" w:cs="宋体"/>
                <w:kern w:val="0"/>
                <w:szCs w:val="21"/>
              </w:rPr>
            </w:pPr>
          </w:p>
        </w:tc>
        <w:tc>
          <w:tcPr>
            <w:tcW w:w="1217"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接地方式</w:t>
            </w:r>
          </w:p>
        </w:tc>
        <w:tc>
          <w:tcPr>
            <w:tcW w:w="1820"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共用/独立</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464" w:type="pct"/>
            <w:gridSpan w:val="2"/>
            <w:vMerge w:val="continue"/>
            <w:tcBorders>
              <w:left w:val="single" w:color="auto" w:sz="12" w:space="0"/>
            </w:tcBorders>
            <w:noWrap w:val="0"/>
            <w:vAlign w:val="center"/>
          </w:tcPr>
          <w:p>
            <w:pPr>
              <w:spacing w:line="300" w:lineRule="exact"/>
              <w:jc w:val="left"/>
              <w:rPr>
                <w:rFonts w:hint="eastAsia" w:eastAsia="楷体" w:cs="宋体"/>
                <w:kern w:val="0"/>
                <w:szCs w:val="21"/>
              </w:rPr>
            </w:pPr>
          </w:p>
        </w:tc>
        <w:tc>
          <w:tcPr>
            <w:tcW w:w="1217"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材料规格</w:t>
            </w:r>
          </w:p>
        </w:tc>
        <w:tc>
          <w:tcPr>
            <w:tcW w:w="1820"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GB50601-2010第4.1.2条</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464" w:type="pct"/>
            <w:gridSpan w:val="2"/>
            <w:vMerge w:val="continue"/>
            <w:tcBorders>
              <w:left w:val="single" w:color="auto" w:sz="12" w:space="0"/>
            </w:tcBorders>
            <w:noWrap w:val="0"/>
            <w:vAlign w:val="center"/>
          </w:tcPr>
          <w:p>
            <w:pPr>
              <w:spacing w:line="300" w:lineRule="exact"/>
              <w:jc w:val="left"/>
              <w:rPr>
                <w:rFonts w:hint="eastAsia" w:eastAsia="楷体" w:cs="宋体"/>
                <w:kern w:val="0"/>
                <w:szCs w:val="21"/>
              </w:rPr>
            </w:pPr>
          </w:p>
        </w:tc>
        <w:tc>
          <w:tcPr>
            <w:tcW w:w="1217" w:type="pct"/>
            <w:noWrap w:val="0"/>
            <w:vAlign w:val="center"/>
          </w:tcPr>
          <w:p>
            <w:pPr>
              <w:spacing w:line="440" w:lineRule="exact"/>
              <w:jc w:val="center"/>
              <w:rPr>
                <w:rFonts w:eastAsia="楷体" w:cs="宋体"/>
                <w:kern w:val="0"/>
                <w:szCs w:val="21"/>
              </w:rPr>
            </w:pPr>
            <w:r>
              <w:rPr>
                <w:rFonts w:hint="eastAsia" w:eastAsia="楷体" w:cs="宋体"/>
                <w:kern w:val="0"/>
                <w:szCs w:val="21"/>
              </w:rPr>
              <w:t>防腐措施</w:t>
            </w:r>
          </w:p>
        </w:tc>
        <w:tc>
          <w:tcPr>
            <w:tcW w:w="1820" w:type="pct"/>
            <w:noWrap w:val="0"/>
            <w:vAlign w:val="center"/>
          </w:tcPr>
          <w:p>
            <w:pPr>
              <w:spacing w:line="440" w:lineRule="exact"/>
              <w:jc w:val="center"/>
              <w:rPr>
                <w:rFonts w:eastAsia="楷体" w:cs="宋体"/>
                <w:kern w:val="0"/>
                <w:szCs w:val="21"/>
              </w:rPr>
            </w:pPr>
            <w:r>
              <w:rPr>
                <w:rFonts w:hint="eastAsia" w:eastAsia="楷体" w:cs="宋体"/>
                <w:spacing w:val="-11"/>
                <w:kern w:val="0"/>
                <w:szCs w:val="21"/>
              </w:rPr>
              <w:t>GB 50601-2010 第4.1.2条5款</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464" w:type="pct"/>
            <w:gridSpan w:val="2"/>
            <w:vMerge w:val="continue"/>
            <w:tcBorders>
              <w:left w:val="single" w:color="auto" w:sz="12" w:space="0"/>
            </w:tcBorders>
            <w:noWrap w:val="0"/>
            <w:vAlign w:val="center"/>
          </w:tcPr>
          <w:p>
            <w:pPr>
              <w:spacing w:line="300" w:lineRule="exact"/>
              <w:jc w:val="left"/>
              <w:rPr>
                <w:rFonts w:hint="eastAsia" w:eastAsia="楷体" w:cs="宋体"/>
                <w:kern w:val="0"/>
                <w:szCs w:val="21"/>
              </w:rPr>
            </w:pPr>
          </w:p>
        </w:tc>
        <w:tc>
          <w:tcPr>
            <w:tcW w:w="1217"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安装工艺</w:t>
            </w:r>
          </w:p>
        </w:tc>
        <w:tc>
          <w:tcPr>
            <w:tcW w:w="1820" w:type="pct"/>
            <w:noWrap w:val="0"/>
            <w:vAlign w:val="center"/>
          </w:tcPr>
          <w:p>
            <w:pPr>
              <w:spacing w:line="440" w:lineRule="exact"/>
              <w:jc w:val="center"/>
              <w:rPr>
                <w:rFonts w:eastAsia="楷体" w:cs="宋体"/>
                <w:kern w:val="0"/>
                <w:szCs w:val="21"/>
              </w:rPr>
            </w:pPr>
            <w:r>
              <w:rPr>
                <w:rFonts w:hint="eastAsia" w:eastAsia="楷体" w:cs="宋体"/>
                <w:kern w:val="0"/>
                <w:szCs w:val="21"/>
              </w:rPr>
              <w:t>GB50601-2010第4.1.2条4款</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rPr>
                <w:rFonts w:eastAsia="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464" w:type="pct"/>
            <w:gridSpan w:val="2"/>
            <w:vMerge w:val="restart"/>
            <w:tcBorders>
              <w:left w:val="single" w:color="auto" w:sz="12" w:space="0"/>
            </w:tcBorders>
            <w:noWrap w:val="0"/>
            <w:vAlign w:val="center"/>
          </w:tcPr>
          <w:p>
            <w:pPr>
              <w:spacing w:line="240" w:lineRule="exact"/>
              <w:jc w:val="center"/>
              <w:rPr>
                <w:rFonts w:hint="eastAsia" w:eastAsia="楷体" w:cs="宋体"/>
                <w:kern w:val="0"/>
                <w:szCs w:val="21"/>
              </w:rPr>
            </w:pPr>
            <w:r>
              <w:rPr>
                <w:rFonts w:hint="eastAsia" w:eastAsia="楷体" w:cs="宋体"/>
                <w:kern w:val="0"/>
                <w:szCs w:val="21"/>
              </w:rPr>
              <w:t>工</w:t>
            </w:r>
          </w:p>
          <w:p>
            <w:pPr>
              <w:spacing w:line="240" w:lineRule="exact"/>
              <w:jc w:val="center"/>
              <w:rPr>
                <w:rFonts w:hint="eastAsia" w:eastAsia="楷体" w:cs="宋体"/>
                <w:kern w:val="0"/>
                <w:szCs w:val="21"/>
              </w:rPr>
            </w:pPr>
            <w:r>
              <w:rPr>
                <w:rFonts w:hint="eastAsia" w:eastAsia="楷体" w:cs="宋体"/>
                <w:kern w:val="0"/>
                <w:szCs w:val="21"/>
              </w:rPr>
              <w:t>艺</w:t>
            </w:r>
          </w:p>
          <w:p>
            <w:pPr>
              <w:spacing w:line="240" w:lineRule="exact"/>
              <w:jc w:val="center"/>
              <w:rPr>
                <w:rFonts w:hint="eastAsia" w:eastAsia="楷体" w:cs="宋体"/>
                <w:kern w:val="0"/>
                <w:szCs w:val="21"/>
              </w:rPr>
            </w:pPr>
            <w:r>
              <w:rPr>
                <w:rFonts w:hint="eastAsia" w:eastAsia="楷体" w:cs="宋体"/>
                <w:kern w:val="0"/>
                <w:szCs w:val="21"/>
              </w:rPr>
              <w:t>装</w:t>
            </w:r>
          </w:p>
          <w:p>
            <w:pPr>
              <w:spacing w:line="240" w:lineRule="exact"/>
              <w:jc w:val="center"/>
              <w:rPr>
                <w:rFonts w:hint="eastAsia" w:eastAsia="楷体" w:cs="宋体"/>
                <w:kern w:val="0"/>
                <w:szCs w:val="21"/>
              </w:rPr>
            </w:pPr>
            <w:r>
              <w:rPr>
                <w:rFonts w:hint="eastAsia" w:eastAsia="楷体" w:cs="宋体"/>
                <w:kern w:val="0"/>
                <w:szCs w:val="21"/>
              </w:rPr>
              <w:t>置</w:t>
            </w:r>
          </w:p>
          <w:p>
            <w:pPr>
              <w:spacing w:line="240" w:lineRule="exact"/>
              <w:jc w:val="center"/>
              <w:rPr>
                <w:rFonts w:hint="eastAsia" w:eastAsia="楷体" w:cs="宋体"/>
                <w:kern w:val="0"/>
                <w:szCs w:val="21"/>
              </w:rPr>
            </w:pPr>
            <w:r>
              <w:rPr>
                <w:rFonts w:hint="eastAsia" w:eastAsia="楷体" w:cs="宋体"/>
                <w:kern w:val="0"/>
                <w:szCs w:val="21"/>
              </w:rPr>
              <w:t>区</w:t>
            </w:r>
          </w:p>
          <w:p>
            <w:pPr>
              <w:spacing w:line="240" w:lineRule="exact"/>
              <w:jc w:val="center"/>
              <w:rPr>
                <w:rFonts w:hint="eastAsia" w:eastAsia="楷体" w:cs="宋体"/>
                <w:kern w:val="0"/>
                <w:szCs w:val="21"/>
              </w:rPr>
            </w:pPr>
            <w:r>
              <w:rPr>
                <w:rFonts w:hint="eastAsia" w:eastAsia="楷体" w:cs="宋体"/>
                <w:kern w:val="0"/>
                <w:szCs w:val="21"/>
              </w:rPr>
              <w:t>设</w:t>
            </w:r>
          </w:p>
          <w:p>
            <w:pPr>
              <w:spacing w:line="240" w:lineRule="exact"/>
              <w:jc w:val="center"/>
              <w:rPr>
                <w:rFonts w:hint="eastAsia" w:eastAsia="楷体" w:cs="宋体"/>
                <w:kern w:val="0"/>
                <w:szCs w:val="21"/>
              </w:rPr>
            </w:pPr>
            <w:r>
              <w:rPr>
                <w:rFonts w:hint="eastAsia" w:eastAsia="楷体" w:cs="宋体"/>
                <w:kern w:val="0"/>
                <w:szCs w:val="21"/>
              </w:rPr>
              <w:t>施</w:t>
            </w:r>
          </w:p>
          <w:p>
            <w:pPr>
              <w:spacing w:line="240" w:lineRule="exact"/>
              <w:jc w:val="center"/>
              <w:rPr>
                <w:rFonts w:hint="eastAsia" w:eastAsia="楷体" w:cs="宋体"/>
                <w:kern w:val="0"/>
                <w:szCs w:val="21"/>
              </w:rPr>
            </w:pPr>
            <w:r>
              <w:rPr>
                <w:rFonts w:hint="eastAsia" w:eastAsia="楷体" w:cs="宋体"/>
                <w:kern w:val="0"/>
                <w:szCs w:val="21"/>
              </w:rPr>
              <w:t>接</w:t>
            </w:r>
          </w:p>
          <w:p>
            <w:pPr>
              <w:spacing w:line="240" w:lineRule="exact"/>
              <w:jc w:val="center"/>
              <w:rPr>
                <w:rFonts w:hint="eastAsia" w:eastAsia="楷体" w:cs="宋体"/>
                <w:kern w:val="0"/>
                <w:szCs w:val="21"/>
              </w:rPr>
            </w:pPr>
            <w:r>
              <w:rPr>
                <w:rFonts w:hint="eastAsia" w:eastAsia="楷体" w:cs="宋体"/>
                <w:kern w:val="0"/>
                <w:szCs w:val="21"/>
              </w:rPr>
              <w:t>地</w:t>
            </w:r>
          </w:p>
          <w:p>
            <w:pPr>
              <w:spacing w:line="240" w:lineRule="exact"/>
              <w:jc w:val="center"/>
              <w:rPr>
                <w:rFonts w:hint="eastAsia" w:eastAsia="楷体" w:cs="宋体"/>
                <w:kern w:val="0"/>
                <w:szCs w:val="21"/>
              </w:rPr>
            </w:pPr>
            <w:r>
              <w:rPr>
                <w:rFonts w:hint="eastAsia" w:eastAsia="楷体" w:cs="宋体"/>
                <w:kern w:val="0"/>
                <w:szCs w:val="21"/>
              </w:rPr>
              <w:t>及</w:t>
            </w:r>
          </w:p>
          <w:p>
            <w:pPr>
              <w:spacing w:line="240" w:lineRule="exact"/>
              <w:jc w:val="center"/>
              <w:rPr>
                <w:rFonts w:hint="eastAsia" w:eastAsia="楷体" w:cs="宋体"/>
                <w:kern w:val="0"/>
                <w:szCs w:val="21"/>
              </w:rPr>
            </w:pPr>
            <w:r>
              <w:rPr>
                <w:rFonts w:hint="eastAsia" w:eastAsia="楷体" w:cs="宋体"/>
                <w:kern w:val="0"/>
                <w:szCs w:val="21"/>
              </w:rPr>
              <w:t>等</w:t>
            </w:r>
          </w:p>
          <w:p>
            <w:pPr>
              <w:spacing w:line="240" w:lineRule="exact"/>
              <w:jc w:val="center"/>
              <w:rPr>
                <w:rFonts w:hint="eastAsia" w:eastAsia="楷体" w:cs="宋体"/>
                <w:kern w:val="0"/>
                <w:szCs w:val="21"/>
              </w:rPr>
            </w:pPr>
            <w:r>
              <w:rPr>
                <w:rFonts w:hint="eastAsia" w:eastAsia="楷体" w:cs="宋体"/>
                <w:kern w:val="0"/>
                <w:szCs w:val="21"/>
              </w:rPr>
              <w:t>电</w:t>
            </w:r>
          </w:p>
          <w:p>
            <w:pPr>
              <w:spacing w:line="240" w:lineRule="exact"/>
              <w:jc w:val="center"/>
              <w:rPr>
                <w:rFonts w:hint="eastAsia" w:eastAsia="楷体" w:cs="宋体"/>
                <w:kern w:val="0"/>
                <w:szCs w:val="21"/>
              </w:rPr>
            </w:pPr>
            <w:r>
              <w:rPr>
                <w:rFonts w:hint="eastAsia" w:eastAsia="楷体" w:cs="宋体"/>
                <w:kern w:val="0"/>
                <w:szCs w:val="21"/>
              </w:rPr>
              <w:t>位</w:t>
            </w:r>
          </w:p>
          <w:p>
            <w:pPr>
              <w:spacing w:line="240" w:lineRule="exact"/>
              <w:jc w:val="center"/>
              <w:rPr>
                <w:rFonts w:hint="eastAsia" w:eastAsia="楷体" w:cs="宋体"/>
                <w:kern w:val="0"/>
                <w:szCs w:val="21"/>
              </w:rPr>
            </w:pPr>
            <w:r>
              <w:rPr>
                <w:rFonts w:hint="eastAsia" w:eastAsia="楷体" w:cs="宋体"/>
                <w:kern w:val="0"/>
                <w:szCs w:val="21"/>
              </w:rPr>
              <w:t>连</w:t>
            </w:r>
          </w:p>
          <w:p>
            <w:pPr>
              <w:spacing w:line="240" w:lineRule="exact"/>
              <w:jc w:val="center"/>
              <w:rPr>
                <w:rFonts w:eastAsia="楷体" w:cs="宋体"/>
                <w:kern w:val="0"/>
                <w:szCs w:val="21"/>
              </w:rPr>
            </w:pPr>
            <w:r>
              <w:rPr>
                <w:rFonts w:hint="eastAsia" w:eastAsia="楷体" w:cs="宋体"/>
                <w:kern w:val="0"/>
                <w:szCs w:val="21"/>
              </w:rPr>
              <w:t>接</w:t>
            </w:r>
          </w:p>
        </w:tc>
        <w:tc>
          <w:tcPr>
            <w:tcW w:w="1217" w:type="pct"/>
            <w:noWrap w:val="0"/>
            <w:vAlign w:val="center"/>
          </w:tcPr>
          <w:p>
            <w:pPr>
              <w:spacing w:line="440" w:lineRule="exact"/>
              <w:jc w:val="center"/>
              <w:rPr>
                <w:rFonts w:eastAsia="楷体" w:cs="宋体"/>
                <w:kern w:val="0"/>
                <w:szCs w:val="21"/>
              </w:rPr>
            </w:pPr>
            <w:r>
              <w:rPr>
                <w:rFonts w:hint="eastAsia" w:eastAsia="楷体" w:cs="宋体"/>
                <w:kern w:val="0"/>
                <w:szCs w:val="21"/>
              </w:rPr>
              <w:t>金属管道跨接及接地</w:t>
            </w:r>
          </w:p>
        </w:tc>
        <w:tc>
          <w:tcPr>
            <w:tcW w:w="1820" w:type="pct"/>
            <w:noWrap w:val="0"/>
            <w:vAlign w:val="center"/>
          </w:tcPr>
          <w:p>
            <w:pPr>
              <w:spacing w:line="440" w:lineRule="exact"/>
              <w:jc w:val="center"/>
              <w:rPr>
                <w:rFonts w:eastAsia="楷体" w:cs="宋体"/>
                <w:kern w:val="0"/>
                <w:szCs w:val="21"/>
              </w:rPr>
            </w:pPr>
            <w:r>
              <w:rPr>
                <w:rFonts w:hint="eastAsia" w:eastAsia="楷体" w:cs="宋体"/>
                <w:kern w:val="0"/>
                <w:szCs w:val="21"/>
              </w:rPr>
              <w:t>GB 50057-2010 第4.2.2条</w:t>
            </w:r>
          </w:p>
        </w:tc>
        <w:tc>
          <w:tcPr>
            <w:tcW w:w="632" w:type="pct"/>
            <w:noWrap w:val="0"/>
            <w:vAlign w:val="center"/>
          </w:tcPr>
          <w:p>
            <w:pPr>
              <w:spacing w:line="440" w:lineRule="exact"/>
              <w:jc w:val="center"/>
              <w:rPr>
                <w:rFonts w:hint="eastAsia" w:eastAsia="楷体"/>
                <w:szCs w:val="21"/>
              </w:rPr>
            </w:pPr>
          </w:p>
        </w:tc>
        <w:tc>
          <w:tcPr>
            <w:tcW w:w="864" w:type="pct"/>
            <w:tcBorders>
              <w:right w:val="single" w:color="auto" w:sz="12" w:space="0"/>
            </w:tcBorders>
            <w:noWrap w:val="0"/>
            <w:vAlign w:val="center"/>
          </w:tcPr>
          <w:p>
            <w:pPr>
              <w:spacing w:line="440" w:lineRule="exact"/>
              <w:jc w:val="center"/>
              <w:rPr>
                <w:rFonts w:hint="eastAsia" w:eastAsia="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464" w:type="pct"/>
            <w:gridSpan w:val="2"/>
            <w:vMerge w:val="continue"/>
            <w:tcBorders>
              <w:left w:val="single" w:color="auto" w:sz="12" w:space="0"/>
            </w:tcBorders>
            <w:noWrap w:val="0"/>
            <w:vAlign w:val="center"/>
          </w:tcPr>
          <w:p>
            <w:pPr>
              <w:jc w:val="center"/>
              <w:rPr>
                <w:rFonts w:hint="eastAsia" w:eastAsia="楷体"/>
                <w:szCs w:val="21"/>
              </w:rPr>
            </w:pPr>
          </w:p>
        </w:tc>
        <w:tc>
          <w:tcPr>
            <w:tcW w:w="1217" w:type="pct"/>
            <w:noWrap w:val="0"/>
            <w:vAlign w:val="center"/>
          </w:tcPr>
          <w:p>
            <w:pPr>
              <w:spacing w:line="440" w:lineRule="exact"/>
              <w:jc w:val="center"/>
              <w:rPr>
                <w:rFonts w:eastAsia="楷体" w:cs="宋体"/>
                <w:kern w:val="0"/>
                <w:szCs w:val="21"/>
              </w:rPr>
            </w:pPr>
            <w:r>
              <w:rPr>
                <w:rFonts w:hint="eastAsia" w:eastAsia="楷体" w:cs="宋体"/>
                <w:kern w:val="0"/>
                <w:szCs w:val="21"/>
              </w:rPr>
              <w:t>长金属物跨接状况</w:t>
            </w:r>
          </w:p>
        </w:tc>
        <w:tc>
          <w:tcPr>
            <w:tcW w:w="1820"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GB 50057-2010 4.2.2条</w:t>
            </w:r>
          </w:p>
        </w:tc>
        <w:tc>
          <w:tcPr>
            <w:tcW w:w="632" w:type="pct"/>
            <w:noWrap w:val="0"/>
            <w:vAlign w:val="center"/>
          </w:tcPr>
          <w:p>
            <w:pPr>
              <w:spacing w:line="440" w:lineRule="exact"/>
              <w:jc w:val="center"/>
              <w:rPr>
                <w:rFonts w:hint="eastAsia" w:eastAsia="楷体"/>
                <w:szCs w:val="21"/>
              </w:rPr>
            </w:pPr>
          </w:p>
        </w:tc>
        <w:tc>
          <w:tcPr>
            <w:tcW w:w="864" w:type="pct"/>
            <w:tcBorders>
              <w:right w:val="single" w:color="auto" w:sz="12" w:space="0"/>
            </w:tcBorders>
            <w:noWrap w:val="0"/>
            <w:vAlign w:val="center"/>
          </w:tcPr>
          <w:p>
            <w:pPr>
              <w:spacing w:line="440" w:lineRule="exact"/>
              <w:jc w:val="center"/>
              <w:rPr>
                <w:rFonts w:hint="eastAsia" w:eastAsia="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464" w:type="pct"/>
            <w:gridSpan w:val="2"/>
            <w:vMerge w:val="continue"/>
            <w:tcBorders>
              <w:left w:val="single" w:color="auto" w:sz="12" w:space="0"/>
            </w:tcBorders>
            <w:noWrap w:val="0"/>
            <w:vAlign w:val="center"/>
          </w:tcPr>
          <w:p>
            <w:pPr>
              <w:jc w:val="center"/>
              <w:rPr>
                <w:rFonts w:hint="eastAsia" w:eastAsia="楷体"/>
                <w:szCs w:val="21"/>
              </w:rPr>
            </w:pPr>
          </w:p>
        </w:tc>
        <w:tc>
          <w:tcPr>
            <w:tcW w:w="1217" w:type="pct"/>
            <w:noWrap w:val="0"/>
            <w:vAlign w:val="center"/>
          </w:tcPr>
          <w:p>
            <w:pPr>
              <w:spacing w:line="440" w:lineRule="exact"/>
              <w:jc w:val="center"/>
              <w:rPr>
                <w:rFonts w:eastAsia="楷体" w:cs="宋体"/>
                <w:kern w:val="0"/>
                <w:szCs w:val="21"/>
              </w:rPr>
            </w:pPr>
            <w:r>
              <w:rPr>
                <w:rFonts w:hint="eastAsia" w:eastAsia="楷体" w:cs="宋体"/>
                <w:kern w:val="0"/>
                <w:szCs w:val="21"/>
              </w:rPr>
              <w:t>管线法兰盘跨接</w:t>
            </w:r>
          </w:p>
        </w:tc>
        <w:tc>
          <w:tcPr>
            <w:tcW w:w="1820"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GB 50057-2010 4.2.2条</w:t>
            </w:r>
          </w:p>
        </w:tc>
        <w:tc>
          <w:tcPr>
            <w:tcW w:w="632" w:type="pct"/>
            <w:noWrap w:val="0"/>
            <w:vAlign w:val="center"/>
          </w:tcPr>
          <w:p>
            <w:pPr>
              <w:spacing w:line="440" w:lineRule="exact"/>
              <w:jc w:val="center"/>
              <w:rPr>
                <w:rFonts w:hint="eastAsia" w:eastAsia="楷体"/>
                <w:szCs w:val="21"/>
              </w:rPr>
            </w:pPr>
          </w:p>
        </w:tc>
        <w:tc>
          <w:tcPr>
            <w:tcW w:w="864" w:type="pct"/>
            <w:tcBorders>
              <w:right w:val="single" w:color="auto" w:sz="12" w:space="0"/>
            </w:tcBorders>
            <w:noWrap w:val="0"/>
            <w:vAlign w:val="center"/>
          </w:tcPr>
          <w:p>
            <w:pPr>
              <w:spacing w:line="440" w:lineRule="exact"/>
              <w:jc w:val="center"/>
              <w:rPr>
                <w:rFonts w:hint="eastAsia" w:eastAsia="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464" w:type="pct"/>
            <w:gridSpan w:val="2"/>
            <w:vMerge w:val="continue"/>
            <w:tcBorders>
              <w:left w:val="single" w:color="auto" w:sz="12" w:space="0"/>
            </w:tcBorders>
            <w:noWrap w:val="0"/>
            <w:vAlign w:val="center"/>
          </w:tcPr>
          <w:p>
            <w:pPr>
              <w:jc w:val="center"/>
              <w:rPr>
                <w:rFonts w:hint="eastAsia" w:eastAsia="楷体"/>
                <w:szCs w:val="21"/>
              </w:rPr>
            </w:pPr>
          </w:p>
        </w:tc>
        <w:tc>
          <w:tcPr>
            <w:tcW w:w="1217" w:type="pct"/>
            <w:noWrap w:val="0"/>
            <w:vAlign w:val="center"/>
          </w:tcPr>
          <w:p>
            <w:pPr>
              <w:spacing w:line="440" w:lineRule="exact"/>
              <w:jc w:val="center"/>
              <w:rPr>
                <w:rFonts w:eastAsia="楷体" w:cs="宋体"/>
                <w:kern w:val="0"/>
                <w:szCs w:val="21"/>
              </w:rPr>
            </w:pPr>
            <w:r>
              <w:rPr>
                <w:rFonts w:hint="eastAsia" w:eastAsia="楷体" w:cs="宋体"/>
                <w:kern w:val="0"/>
                <w:szCs w:val="21"/>
              </w:rPr>
              <w:t>接地干线材料、规格</w:t>
            </w:r>
          </w:p>
        </w:tc>
        <w:tc>
          <w:tcPr>
            <w:tcW w:w="1820" w:type="pct"/>
            <w:vMerge w:val="restart"/>
            <w:noWrap w:val="0"/>
            <w:vAlign w:val="center"/>
          </w:tcPr>
          <w:p>
            <w:pPr>
              <w:spacing w:line="440" w:lineRule="exact"/>
              <w:jc w:val="center"/>
              <w:rPr>
                <w:rFonts w:eastAsia="楷体" w:cs="宋体"/>
                <w:kern w:val="0"/>
                <w:szCs w:val="21"/>
              </w:rPr>
            </w:pPr>
            <w:r>
              <w:rPr>
                <w:rFonts w:hint="eastAsia" w:eastAsia="楷体" w:cs="宋体"/>
                <w:kern w:val="0"/>
                <w:szCs w:val="21"/>
              </w:rPr>
              <w:t>GB50601-2010第5.1.2条</w:t>
            </w:r>
          </w:p>
        </w:tc>
        <w:tc>
          <w:tcPr>
            <w:tcW w:w="632" w:type="pct"/>
            <w:noWrap w:val="0"/>
            <w:vAlign w:val="center"/>
          </w:tcPr>
          <w:p>
            <w:pPr>
              <w:spacing w:line="440" w:lineRule="exact"/>
              <w:jc w:val="center"/>
              <w:rPr>
                <w:rFonts w:hint="eastAsia" w:eastAsia="楷体"/>
                <w:szCs w:val="21"/>
              </w:rPr>
            </w:pPr>
          </w:p>
        </w:tc>
        <w:tc>
          <w:tcPr>
            <w:tcW w:w="864" w:type="pct"/>
            <w:tcBorders>
              <w:right w:val="single" w:color="auto" w:sz="12" w:space="0"/>
            </w:tcBorders>
            <w:noWrap w:val="0"/>
            <w:vAlign w:val="center"/>
          </w:tcPr>
          <w:p>
            <w:pPr>
              <w:spacing w:line="440" w:lineRule="exact"/>
              <w:jc w:val="center"/>
              <w:rPr>
                <w:rFonts w:hint="eastAsia" w:eastAsia="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464" w:type="pct"/>
            <w:gridSpan w:val="2"/>
            <w:vMerge w:val="continue"/>
            <w:tcBorders>
              <w:left w:val="single" w:color="auto" w:sz="12" w:space="0"/>
            </w:tcBorders>
            <w:noWrap w:val="0"/>
            <w:vAlign w:val="center"/>
          </w:tcPr>
          <w:p>
            <w:pPr>
              <w:jc w:val="center"/>
              <w:rPr>
                <w:rFonts w:hint="eastAsia" w:eastAsia="楷体"/>
                <w:szCs w:val="21"/>
              </w:rPr>
            </w:pPr>
          </w:p>
        </w:tc>
        <w:tc>
          <w:tcPr>
            <w:tcW w:w="1217" w:type="pct"/>
            <w:noWrap w:val="0"/>
            <w:vAlign w:val="center"/>
          </w:tcPr>
          <w:p>
            <w:pPr>
              <w:spacing w:line="440" w:lineRule="exact"/>
              <w:jc w:val="center"/>
              <w:rPr>
                <w:rFonts w:eastAsia="楷体" w:cs="宋体"/>
                <w:kern w:val="0"/>
                <w:szCs w:val="21"/>
              </w:rPr>
            </w:pPr>
            <w:r>
              <w:rPr>
                <w:rFonts w:hint="eastAsia" w:eastAsia="楷体" w:cs="宋体"/>
                <w:kern w:val="0"/>
                <w:szCs w:val="21"/>
              </w:rPr>
              <w:t>连接线材料、规格</w:t>
            </w:r>
          </w:p>
        </w:tc>
        <w:tc>
          <w:tcPr>
            <w:tcW w:w="1820" w:type="pct"/>
            <w:vMerge w:val="continue"/>
            <w:noWrap w:val="0"/>
            <w:vAlign w:val="center"/>
          </w:tcPr>
          <w:p>
            <w:pPr>
              <w:spacing w:line="440" w:lineRule="exact"/>
              <w:jc w:val="center"/>
              <w:rPr>
                <w:rFonts w:eastAsia="楷体"/>
                <w:szCs w:val="21"/>
              </w:rPr>
            </w:pPr>
          </w:p>
        </w:tc>
        <w:tc>
          <w:tcPr>
            <w:tcW w:w="632" w:type="pct"/>
            <w:noWrap w:val="0"/>
            <w:vAlign w:val="center"/>
          </w:tcPr>
          <w:p>
            <w:pPr>
              <w:spacing w:line="440" w:lineRule="exact"/>
              <w:jc w:val="center"/>
              <w:rPr>
                <w:rFonts w:hint="eastAsia" w:eastAsia="楷体"/>
                <w:szCs w:val="21"/>
              </w:rPr>
            </w:pPr>
          </w:p>
        </w:tc>
        <w:tc>
          <w:tcPr>
            <w:tcW w:w="864" w:type="pct"/>
            <w:tcBorders>
              <w:right w:val="single" w:color="auto" w:sz="12" w:space="0"/>
            </w:tcBorders>
            <w:noWrap w:val="0"/>
            <w:vAlign w:val="center"/>
          </w:tcPr>
          <w:p>
            <w:pPr>
              <w:spacing w:line="4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464" w:type="pct"/>
            <w:gridSpan w:val="2"/>
            <w:vMerge w:val="continue"/>
            <w:tcBorders>
              <w:left w:val="single" w:color="auto" w:sz="12" w:space="0"/>
            </w:tcBorders>
            <w:noWrap w:val="0"/>
            <w:vAlign w:val="center"/>
          </w:tcPr>
          <w:p>
            <w:pPr>
              <w:spacing w:line="300" w:lineRule="exact"/>
              <w:jc w:val="center"/>
              <w:rPr>
                <w:rFonts w:hint="eastAsia" w:eastAsia="楷体" w:cs="宋体"/>
                <w:kern w:val="0"/>
                <w:szCs w:val="21"/>
              </w:rPr>
            </w:pPr>
          </w:p>
        </w:tc>
        <w:tc>
          <w:tcPr>
            <w:tcW w:w="1217" w:type="pct"/>
            <w:noWrap w:val="0"/>
            <w:vAlign w:val="center"/>
          </w:tcPr>
          <w:p>
            <w:pPr>
              <w:spacing w:line="280" w:lineRule="exact"/>
              <w:jc w:val="center"/>
              <w:rPr>
                <w:rFonts w:eastAsia="楷体" w:cs="宋体"/>
                <w:kern w:val="0"/>
                <w:szCs w:val="21"/>
              </w:rPr>
            </w:pPr>
            <w:r>
              <w:rPr>
                <w:rFonts w:hint="eastAsia" w:eastAsia="楷体" w:cs="宋体"/>
                <w:kern w:val="0"/>
                <w:szCs w:val="21"/>
              </w:rPr>
              <w:t>消除静电装置</w:t>
            </w:r>
            <w:r>
              <w:rPr>
                <w:rFonts w:hint="eastAsia" w:eastAsia="楷体" w:cs="仿宋"/>
                <w:szCs w:val="21"/>
              </w:rPr>
              <w:t>（处）</w:t>
            </w:r>
          </w:p>
        </w:tc>
        <w:tc>
          <w:tcPr>
            <w:tcW w:w="1820" w:type="pct"/>
            <w:noWrap w:val="0"/>
            <w:vAlign w:val="center"/>
          </w:tcPr>
          <w:p>
            <w:pPr>
              <w:spacing w:line="280" w:lineRule="exact"/>
              <w:jc w:val="center"/>
              <w:rPr>
                <w:rFonts w:eastAsia="楷体" w:cs="宋体"/>
                <w:kern w:val="0"/>
                <w:szCs w:val="21"/>
              </w:rPr>
            </w:pPr>
            <w:r>
              <w:rPr>
                <w:rFonts w:hint="eastAsia" w:eastAsia="楷体" w:cs="宋体"/>
                <w:kern w:val="0"/>
                <w:szCs w:val="21"/>
              </w:rPr>
              <w:t>—</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464" w:type="pct"/>
            <w:gridSpan w:val="2"/>
            <w:vMerge w:val="continue"/>
            <w:tcBorders>
              <w:left w:val="single" w:color="auto" w:sz="12" w:space="0"/>
            </w:tcBorders>
            <w:noWrap w:val="0"/>
            <w:vAlign w:val="center"/>
          </w:tcPr>
          <w:p>
            <w:pPr>
              <w:spacing w:line="300" w:lineRule="exact"/>
              <w:jc w:val="center"/>
              <w:rPr>
                <w:rFonts w:hint="eastAsia" w:eastAsia="楷体" w:cs="宋体"/>
                <w:kern w:val="0"/>
                <w:szCs w:val="21"/>
              </w:rPr>
            </w:pPr>
          </w:p>
        </w:tc>
        <w:tc>
          <w:tcPr>
            <w:tcW w:w="1217" w:type="pct"/>
            <w:noWrap w:val="0"/>
            <w:vAlign w:val="center"/>
          </w:tcPr>
          <w:p>
            <w:pPr>
              <w:spacing w:line="440" w:lineRule="exact"/>
              <w:jc w:val="center"/>
              <w:rPr>
                <w:rFonts w:eastAsia="楷体" w:cs="宋体"/>
                <w:kern w:val="0"/>
                <w:szCs w:val="21"/>
              </w:rPr>
            </w:pPr>
            <w:r>
              <w:rPr>
                <w:rFonts w:hint="eastAsia" w:eastAsia="楷体" w:cs="宋体"/>
                <w:kern w:val="0"/>
                <w:szCs w:val="21"/>
              </w:rPr>
              <w:t>连接质量</w:t>
            </w:r>
          </w:p>
        </w:tc>
        <w:tc>
          <w:tcPr>
            <w:tcW w:w="1820"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GB50601-2010第5.1.2、7.1.2条</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464" w:type="pct"/>
            <w:gridSpan w:val="2"/>
            <w:vMerge w:val="continue"/>
            <w:tcBorders>
              <w:left w:val="single" w:color="auto" w:sz="12" w:space="0"/>
            </w:tcBorders>
            <w:noWrap w:val="0"/>
            <w:vAlign w:val="center"/>
          </w:tcPr>
          <w:p>
            <w:pPr>
              <w:spacing w:line="300" w:lineRule="exact"/>
              <w:jc w:val="center"/>
              <w:rPr>
                <w:rFonts w:hint="eastAsia" w:eastAsia="楷体" w:cs="宋体"/>
                <w:kern w:val="0"/>
                <w:szCs w:val="21"/>
              </w:rPr>
            </w:pPr>
          </w:p>
        </w:tc>
        <w:tc>
          <w:tcPr>
            <w:tcW w:w="1217" w:type="pct"/>
            <w:noWrap w:val="0"/>
            <w:vAlign w:val="center"/>
          </w:tcPr>
          <w:p>
            <w:pPr>
              <w:spacing w:line="240" w:lineRule="exact"/>
              <w:ind w:left="105" w:hanging="105" w:hangingChars="50"/>
              <w:jc w:val="center"/>
              <w:rPr>
                <w:rFonts w:eastAsia="楷体" w:cs="仿宋"/>
                <w:szCs w:val="21"/>
              </w:rPr>
            </w:pPr>
            <w:r>
              <w:rPr>
                <w:rFonts w:hint="eastAsia" w:eastAsia="楷体" w:cs="仿宋"/>
                <w:szCs w:val="21"/>
              </w:rPr>
              <w:t>防腐措施</w:t>
            </w:r>
          </w:p>
        </w:tc>
        <w:tc>
          <w:tcPr>
            <w:tcW w:w="1820" w:type="pct"/>
            <w:noWrap w:val="0"/>
            <w:vAlign w:val="center"/>
          </w:tcPr>
          <w:p>
            <w:pPr>
              <w:spacing w:line="240" w:lineRule="exact"/>
              <w:ind w:left="105" w:hanging="105" w:hangingChars="50"/>
              <w:jc w:val="center"/>
              <w:rPr>
                <w:rFonts w:eastAsia="楷体" w:cs="仿宋"/>
                <w:szCs w:val="21"/>
              </w:rPr>
            </w:pPr>
            <w:r>
              <w:rPr>
                <w:rFonts w:hint="eastAsia" w:eastAsia="楷体" w:cs="宋体"/>
                <w:kern w:val="0"/>
                <w:szCs w:val="21"/>
              </w:rPr>
              <w:t>热镀锌/防腐油漆/铜</w:t>
            </w:r>
          </w:p>
        </w:tc>
        <w:tc>
          <w:tcPr>
            <w:tcW w:w="632" w:type="pct"/>
            <w:noWrap w:val="0"/>
            <w:vAlign w:val="center"/>
          </w:tcPr>
          <w:p>
            <w:pPr>
              <w:spacing w:line="440" w:lineRule="exact"/>
              <w:rPr>
                <w:rFonts w:eastAsia="楷体"/>
                <w:szCs w:val="21"/>
              </w:rPr>
            </w:pPr>
          </w:p>
        </w:tc>
        <w:tc>
          <w:tcPr>
            <w:tcW w:w="864" w:type="pct"/>
            <w:tcBorders>
              <w:right w:val="single" w:color="auto" w:sz="12" w:space="0"/>
            </w:tcBorders>
            <w:noWrap w:val="0"/>
            <w:vAlign w:val="center"/>
          </w:tcPr>
          <w:p>
            <w:pPr>
              <w:spacing w:line="440" w:lineRule="exact"/>
              <w:rPr>
                <w:rFonts w:eastAsia="楷体"/>
                <w:szCs w:val="21"/>
              </w:rPr>
            </w:pPr>
          </w:p>
        </w:tc>
      </w:tr>
    </w:tbl>
    <w:p>
      <w:pPr>
        <w:pStyle w:val="12"/>
        <w:rPr>
          <w:rFonts w:hint="eastAsia" w:ascii="Times New Roman" w:eastAsia="宋体"/>
          <w:b/>
          <w:bCs/>
          <w:sz w:val="36"/>
          <w:szCs w:val="36"/>
        </w:rPr>
      </w:pPr>
      <w:r>
        <w:rPr>
          <w:rFonts w:hint="eastAsia" w:ascii="Times New Roman"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新建输油（气）管道雷电防护装置检测表（续）</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37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80"/>
        <w:gridCol w:w="482"/>
        <w:gridCol w:w="2417"/>
        <w:gridCol w:w="3680"/>
        <w:gridCol w:w="1258"/>
        <w:gridCol w:w="17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8" w:hRule="atLeast"/>
          <w:jc w:val="center"/>
        </w:trPr>
        <w:tc>
          <w:tcPr>
            <w:tcW w:w="1682" w:type="pct"/>
            <w:gridSpan w:val="3"/>
            <w:noWrap w:val="0"/>
            <w:vAlign w:val="center"/>
          </w:tcPr>
          <w:p>
            <w:pPr>
              <w:spacing w:line="440" w:lineRule="exact"/>
              <w:jc w:val="center"/>
              <w:rPr>
                <w:rFonts w:eastAsia="楷体"/>
                <w:b/>
                <w:bCs/>
                <w:szCs w:val="21"/>
              </w:rPr>
            </w:pPr>
            <w:r>
              <w:rPr>
                <w:rFonts w:hint="eastAsia" w:eastAsia="楷体"/>
                <w:b/>
                <w:bCs/>
                <w:szCs w:val="21"/>
              </w:rPr>
              <w:t>检查/检测内容</w:t>
            </w:r>
          </w:p>
        </w:tc>
        <w:tc>
          <w:tcPr>
            <w:tcW w:w="1832" w:type="pct"/>
            <w:noWrap w:val="0"/>
            <w:vAlign w:val="center"/>
          </w:tcPr>
          <w:p>
            <w:pPr>
              <w:spacing w:line="440" w:lineRule="exact"/>
              <w:jc w:val="center"/>
              <w:rPr>
                <w:rFonts w:eastAsia="楷体"/>
                <w:b/>
                <w:bCs/>
                <w:szCs w:val="21"/>
              </w:rPr>
            </w:pPr>
            <w:r>
              <w:rPr>
                <w:rFonts w:hint="eastAsia" w:eastAsia="楷体"/>
                <w:b/>
                <w:bCs/>
                <w:szCs w:val="21"/>
              </w:rPr>
              <w:t>规范标准/要点</w:t>
            </w:r>
          </w:p>
        </w:tc>
        <w:tc>
          <w:tcPr>
            <w:tcW w:w="627"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440" w:lineRule="exact"/>
              <w:jc w:val="center"/>
              <w:rPr>
                <w:rFonts w:eastAsia="楷体"/>
                <w:b/>
                <w:bCs/>
                <w:szCs w:val="21"/>
              </w:rPr>
            </w:pPr>
            <w:r>
              <w:rPr>
                <w:rFonts w:hint="eastAsia" w:eastAsia="楷体"/>
                <w:b/>
                <w:bCs/>
                <w:szCs w:val="21"/>
              </w:rPr>
              <w:t>结果</w:t>
            </w:r>
          </w:p>
        </w:tc>
        <w:tc>
          <w:tcPr>
            <w:tcW w:w="858" w:type="pct"/>
            <w:noWrap w:val="0"/>
            <w:vAlign w:val="center"/>
          </w:tcPr>
          <w:p>
            <w:pPr>
              <w:spacing w:line="440" w:lineRule="exact"/>
              <w:jc w:val="center"/>
              <w:rPr>
                <w:rFonts w:eastAsia="楷体"/>
                <w:b/>
                <w:bCs/>
                <w:szCs w:val="21"/>
              </w:rPr>
            </w:pPr>
            <w:r>
              <w:rPr>
                <w:rFonts w:hint="eastAsia" w:eastAsia="楷体"/>
                <w:b/>
                <w:bCs/>
                <w:szCs w:val="21"/>
              </w:rPr>
              <w:t>单项评定</w:t>
            </w:r>
          </w:p>
          <w:p>
            <w:pPr>
              <w:spacing w:line="44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79" w:type="pct"/>
            <w:gridSpan w:val="2"/>
            <w:vMerge w:val="restart"/>
            <w:noWrap w:val="0"/>
            <w:vAlign w:val="center"/>
          </w:tcPr>
          <w:p>
            <w:pPr>
              <w:spacing w:line="260" w:lineRule="exact"/>
              <w:jc w:val="center"/>
              <w:rPr>
                <w:rFonts w:hint="eastAsia" w:eastAsia="楷体" w:cs="宋体"/>
                <w:kern w:val="0"/>
                <w:szCs w:val="21"/>
              </w:rPr>
            </w:pPr>
            <w:r>
              <w:rPr>
                <w:rFonts w:hint="eastAsia" w:eastAsia="楷体" w:cs="宋体"/>
                <w:kern w:val="0"/>
                <w:szCs w:val="21"/>
              </w:rPr>
              <w:t>电</w:t>
            </w:r>
          </w:p>
          <w:p>
            <w:pPr>
              <w:spacing w:line="260" w:lineRule="exact"/>
              <w:jc w:val="center"/>
              <w:rPr>
                <w:rFonts w:hint="eastAsia" w:eastAsia="楷体" w:cs="宋体"/>
                <w:kern w:val="0"/>
                <w:szCs w:val="21"/>
              </w:rPr>
            </w:pPr>
            <w:r>
              <w:rPr>
                <w:rFonts w:hint="eastAsia" w:eastAsia="楷体" w:cs="宋体"/>
                <w:kern w:val="0"/>
                <w:szCs w:val="21"/>
              </w:rPr>
              <w:t>气</w:t>
            </w:r>
          </w:p>
          <w:p>
            <w:pPr>
              <w:spacing w:line="260" w:lineRule="exact"/>
              <w:jc w:val="center"/>
              <w:rPr>
                <w:rFonts w:hint="eastAsia" w:eastAsia="楷体" w:cs="宋体"/>
                <w:kern w:val="0"/>
                <w:szCs w:val="21"/>
              </w:rPr>
            </w:pPr>
            <w:r>
              <w:rPr>
                <w:rFonts w:hint="eastAsia" w:eastAsia="楷体" w:cs="宋体"/>
                <w:kern w:val="0"/>
                <w:szCs w:val="21"/>
              </w:rPr>
              <w:t>线</w:t>
            </w:r>
          </w:p>
          <w:p>
            <w:pPr>
              <w:spacing w:line="260" w:lineRule="exact"/>
              <w:jc w:val="center"/>
              <w:rPr>
                <w:rFonts w:hint="eastAsia" w:eastAsia="楷体"/>
                <w:b/>
                <w:bCs/>
                <w:szCs w:val="21"/>
              </w:rPr>
            </w:pPr>
            <w:r>
              <w:rPr>
                <w:rFonts w:hint="eastAsia" w:eastAsia="楷体" w:cs="宋体"/>
                <w:kern w:val="0"/>
                <w:szCs w:val="21"/>
              </w:rPr>
              <w:t>路</w:t>
            </w:r>
          </w:p>
        </w:tc>
        <w:tc>
          <w:tcPr>
            <w:tcW w:w="1202"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敷设形式</w:t>
            </w:r>
          </w:p>
        </w:tc>
        <w:tc>
          <w:tcPr>
            <w:tcW w:w="1832"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埋地≥15m</w:t>
            </w:r>
          </w:p>
        </w:tc>
        <w:tc>
          <w:tcPr>
            <w:tcW w:w="627" w:type="pct"/>
            <w:noWrap w:val="0"/>
            <w:vAlign w:val="center"/>
          </w:tcPr>
          <w:p>
            <w:pPr>
              <w:spacing w:line="440" w:lineRule="exact"/>
              <w:jc w:val="center"/>
              <w:rPr>
                <w:rFonts w:hint="eastAsia" w:eastAsia="楷体"/>
                <w:b/>
                <w:bCs/>
                <w:szCs w:val="21"/>
              </w:rPr>
            </w:pPr>
          </w:p>
        </w:tc>
        <w:tc>
          <w:tcPr>
            <w:tcW w:w="858" w:type="pct"/>
            <w:noWrap w:val="0"/>
            <w:vAlign w:val="center"/>
          </w:tcPr>
          <w:p>
            <w:pPr>
              <w:spacing w:line="44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79" w:type="pct"/>
            <w:gridSpan w:val="2"/>
            <w:vMerge w:val="continue"/>
            <w:noWrap w:val="0"/>
            <w:vAlign w:val="center"/>
          </w:tcPr>
          <w:p>
            <w:pPr>
              <w:spacing w:line="440" w:lineRule="exact"/>
              <w:jc w:val="center"/>
              <w:rPr>
                <w:rFonts w:hint="eastAsia" w:eastAsia="楷体"/>
                <w:b/>
                <w:bCs/>
                <w:szCs w:val="21"/>
              </w:rPr>
            </w:pPr>
          </w:p>
        </w:tc>
        <w:tc>
          <w:tcPr>
            <w:tcW w:w="1202"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线缆屏蔽方式</w:t>
            </w:r>
          </w:p>
        </w:tc>
        <w:tc>
          <w:tcPr>
            <w:tcW w:w="1832"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穿金属管槽/屏蔽电缆</w:t>
            </w:r>
          </w:p>
        </w:tc>
        <w:tc>
          <w:tcPr>
            <w:tcW w:w="627" w:type="pct"/>
            <w:noWrap w:val="0"/>
            <w:vAlign w:val="center"/>
          </w:tcPr>
          <w:p>
            <w:pPr>
              <w:spacing w:line="440" w:lineRule="exact"/>
              <w:jc w:val="center"/>
              <w:rPr>
                <w:rFonts w:hint="eastAsia" w:eastAsia="楷体"/>
                <w:b/>
                <w:bCs/>
                <w:szCs w:val="21"/>
              </w:rPr>
            </w:pPr>
          </w:p>
        </w:tc>
        <w:tc>
          <w:tcPr>
            <w:tcW w:w="858" w:type="pct"/>
            <w:noWrap w:val="0"/>
            <w:vAlign w:val="center"/>
          </w:tcPr>
          <w:p>
            <w:pPr>
              <w:spacing w:line="44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567" w:hRule="atLeast"/>
          <w:jc w:val="center"/>
        </w:trPr>
        <w:tc>
          <w:tcPr>
            <w:tcW w:w="479" w:type="pct"/>
            <w:gridSpan w:val="2"/>
            <w:vMerge w:val="continue"/>
            <w:noWrap w:val="0"/>
            <w:vAlign w:val="center"/>
          </w:tcPr>
          <w:p>
            <w:pPr>
              <w:spacing w:line="440" w:lineRule="exact"/>
              <w:jc w:val="center"/>
              <w:rPr>
                <w:rFonts w:hint="eastAsia" w:eastAsia="楷体"/>
                <w:b/>
                <w:bCs/>
                <w:szCs w:val="21"/>
              </w:rPr>
            </w:pPr>
          </w:p>
        </w:tc>
        <w:tc>
          <w:tcPr>
            <w:tcW w:w="1202"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屏蔽层</w:t>
            </w:r>
          </w:p>
        </w:tc>
        <w:tc>
          <w:tcPr>
            <w:tcW w:w="1832" w:type="pct"/>
            <w:noWrap w:val="0"/>
            <w:vAlign w:val="center"/>
          </w:tcPr>
          <w:p>
            <w:pPr>
              <w:spacing w:line="440" w:lineRule="exact"/>
              <w:jc w:val="center"/>
              <w:rPr>
                <w:rFonts w:hint="eastAsia" w:eastAsia="楷体" w:cs="宋体"/>
                <w:kern w:val="0"/>
                <w:szCs w:val="21"/>
              </w:rPr>
            </w:pPr>
            <w:r>
              <w:rPr>
                <w:rFonts w:hint="eastAsia" w:eastAsia="楷体" w:cs="宋体"/>
                <w:kern w:val="0"/>
                <w:szCs w:val="21"/>
              </w:rPr>
              <w:t>防雷界面处接地</w:t>
            </w:r>
          </w:p>
        </w:tc>
        <w:tc>
          <w:tcPr>
            <w:tcW w:w="627" w:type="pct"/>
            <w:noWrap w:val="0"/>
            <w:vAlign w:val="center"/>
          </w:tcPr>
          <w:p>
            <w:pPr>
              <w:spacing w:line="440" w:lineRule="exact"/>
              <w:jc w:val="center"/>
              <w:rPr>
                <w:rFonts w:hint="eastAsia" w:eastAsia="楷体"/>
                <w:b/>
                <w:bCs/>
                <w:szCs w:val="21"/>
              </w:rPr>
            </w:pPr>
          </w:p>
        </w:tc>
        <w:tc>
          <w:tcPr>
            <w:tcW w:w="858" w:type="pct"/>
            <w:noWrap w:val="0"/>
            <w:vAlign w:val="center"/>
          </w:tcPr>
          <w:p>
            <w:pPr>
              <w:spacing w:line="44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79" w:type="pct"/>
            <w:gridSpan w:val="2"/>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信</w:t>
            </w:r>
          </w:p>
          <w:p>
            <w:pPr>
              <w:spacing w:line="300" w:lineRule="exact"/>
              <w:jc w:val="center"/>
              <w:rPr>
                <w:rFonts w:hint="eastAsia" w:eastAsia="楷体" w:cs="宋体"/>
                <w:kern w:val="0"/>
                <w:szCs w:val="21"/>
              </w:rPr>
            </w:pPr>
            <w:r>
              <w:rPr>
                <w:rFonts w:hint="eastAsia" w:eastAsia="楷体" w:cs="宋体"/>
                <w:kern w:val="0"/>
                <w:szCs w:val="21"/>
              </w:rPr>
              <w:t>号</w:t>
            </w:r>
          </w:p>
          <w:p>
            <w:pPr>
              <w:spacing w:line="300" w:lineRule="exact"/>
              <w:jc w:val="center"/>
              <w:rPr>
                <w:rFonts w:hint="eastAsia" w:eastAsia="楷体" w:cs="宋体"/>
                <w:kern w:val="0"/>
                <w:szCs w:val="21"/>
              </w:rPr>
            </w:pPr>
            <w:r>
              <w:rPr>
                <w:rFonts w:hint="eastAsia" w:eastAsia="楷体" w:cs="宋体"/>
                <w:kern w:val="0"/>
                <w:szCs w:val="21"/>
              </w:rPr>
              <w:t>线</w:t>
            </w:r>
          </w:p>
          <w:p>
            <w:pPr>
              <w:spacing w:line="300" w:lineRule="exact"/>
              <w:jc w:val="center"/>
              <w:rPr>
                <w:rFonts w:hint="eastAsia" w:eastAsia="楷体" w:cs="宋体"/>
                <w:kern w:val="0"/>
                <w:szCs w:val="21"/>
              </w:rPr>
            </w:pPr>
            <w:r>
              <w:rPr>
                <w:rFonts w:hint="eastAsia" w:eastAsia="楷体" w:cs="宋体"/>
                <w:kern w:val="0"/>
                <w:szCs w:val="21"/>
              </w:rPr>
              <w:t>路</w:t>
            </w:r>
          </w:p>
        </w:tc>
        <w:tc>
          <w:tcPr>
            <w:tcW w:w="1202"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敷设形式</w:t>
            </w:r>
          </w:p>
        </w:tc>
        <w:tc>
          <w:tcPr>
            <w:tcW w:w="1832"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埋地≥15m</w:t>
            </w:r>
          </w:p>
        </w:tc>
        <w:tc>
          <w:tcPr>
            <w:tcW w:w="627" w:type="pct"/>
            <w:noWrap w:val="0"/>
            <w:vAlign w:val="center"/>
          </w:tcPr>
          <w:p>
            <w:pPr>
              <w:spacing w:line="400" w:lineRule="exact"/>
              <w:rPr>
                <w:rFonts w:eastAsia="楷体"/>
                <w:szCs w:val="21"/>
              </w:rPr>
            </w:pPr>
          </w:p>
        </w:tc>
        <w:tc>
          <w:tcPr>
            <w:tcW w:w="858" w:type="pct"/>
            <w:noWrap w:val="0"/>
            <w:vAlign w:val="center"/>
          </w:tcPr>
          <w:p>
            <w:pPr>
              <w:spacing w:line="40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79" w:type="pct"/>
            <w:gridSpan w:val="2"/>
            <w:vMerge w:val="continue"/>
            <w:noWrap w:val="0"/>
            <w:vAlign w:val="center"/>
          </w:tcPr>
          <w:p>
            <w:pPr>
              <w:spacing w:line="300" w:lineRule="exact"/>
              <w:jc w:val="center"/>
              <w:rPr>
                <w:rFonts w:hint="eastAsia" w:eastAsia="楷体" w:cs="宋体"/>
                <w:kern w:val="0"/>
                <w:szCs w:val="21"/>
              </w:rPr>
            </w:pPr>
          </w:p>
        </w:tc>
        <w:tc>
          <w:tcPr>
            <w:tcW w:w="1202"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线缆屏蔽方式</w:t>
            </w:r>
          </w:p>
        </w:tc>
        <w:tc>
          <w:tcPr>
            <w:tcW w:w="1832"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穿金属管槽/屏蔽电缆</w:t>
            </w:r>
          </w:p>
        </w:tc>
        <w:tc>
          <w:tcPr>
            <w:tcW w:w="627" w:type="pct"/>
            <w:noWrap w:val="0"/>
            <w:vAlign w:val="center"/>
          </w:tcPr>
          <w:p>
            <w:pPr>
              <w:spacing w:line="400" w:lineRule="exact"/>
              <w:rPr>
                <w:rFonts w:eastAsia="楷体"/>
                <w:szCs w:val="21"/>
              </w:rPr>
            </w:pPr>
          </w:p>
        </w:tc>
        <w:tc>
          <w:tcPr>
            <w:tcW w:w="858" w:type="pct"/>
            <w:noWrap w:val="0"/>
            <w:vAlign w:val="center"/>
          </w:tcPr>
          <w:p>
            <w:pPr>
              <w:spacing w:line="4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79" w:type="pct"/>
            <w:gridSpan w:val="2"/>
            <w:vMerge w:val="continue"/>
            <w:noWrap w:val="0"/>
            <w:vAlign w:val="center"/>
          </w:tcPr>
          <w:p>
            <w:pPr>
              <w:spacing w:line="300" w:lineRule="exact"/>
              <w:jc w:val="center"/>
              <w:rPr>
                <w:rFonts w:hint="eastAsia" w:eastAsia="楷体" w:cs="宋体"/>
                <w:kern w:val="0"/>
                <w:szCs w:val="21"/>
              </w:rPr>
            </w:pPr>
          </w:p>
        </w:tc>
        <w:tc>
          <w:tcPr>
            <w:tcW w:w="1202"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屏蔽层</w:t>
            </w:r>
          </w:p>
        </w:tc>
        <w:tc>
          <w:tcPr>
            <w:tcW w:w="1832"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防雷界面处接地</w:t>
            </w:r>
          </w:p>
        </w:tc>
        <w:tc>
          <w:tcPr>
            <w:tcW w:w="627" w:type="pct"/>
            <w:noWrap w:val="0"/>
            <w:vAlign w:val="center"/>
          </w:tcPr>
          <w:p>
            <w:pPr>
              <w:spacing w:line="400" w:lineRule="exact"/>
              <w:rPr>
                <w:rFonts w:eastAsia="楷体"/>
                <w:szCs w:val="21"/>
              </w:rPr>
            </w:pPr>
          </w:p>
        </w:tc>
        <w:tc>
          <w:tcPr>
            <w:tcW w:w="858" w:type="pct"/>
            <w:noWrap w:val="0"/>
            <w:vAlign w:val="center"/>
          </w:tcPr>
          <w:p>
            <w:pPr>
              <w:spacing w:line="4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567" w:hRule="atLeast"/>
          <w:jc w:val="center"/>
        </w:trPr>
        <w:tc>
          <w:tcPr>
            <w:tcW w:w="239" w:type="pct"/>
            <w:vMerge w:val="restart"/>
            <w:noWrap w:val="0"/>
            <w:vAlign w:val="center"/>
          </w:tcPr>
          <w:p>
            <w:pPr>
              <w:spacing w:line="300" w:lineRule="exact"/>
              <w:jc w:val="center"/>
              <w:rPr>
                <w:rFonts w:hint="eastAsia" w:eastAsia="楷体" w:cs="宋体"/>
                <w:spacing w:val="-11"/>
                <w:kern w:val="0"/>
                <w:szCs w:val="21"/>
              </w:rPr>
            </w:pPr>
            <w:r>
              <w:rPr>
                <w:rFonts w:hint="eastAsia" w:eastAsia="楷体" w:cs="宋体"/>
                <w:spacing w:val="-11"/>
                <w:kern w:val="0"/>
                <w:szCs w:val="21"/>
              </w:rPr>
              <w:t>电</w:t>
            </w:r>
          </w:p>
          <w:p>
            <w:pPr>
              <w:spacing w:line="300" w:lineRule="exact"/>
              <w:jc w:val="center"/>
              <w:rPr>
                <w:rFonts w:hint="eastAsia" w:eastAsia="楷体" w:cs="宋体"/>
                <w:spacing w:val="-11"/>
                <w:kern w:val="0"/>
                <w:szCs w:val="21"/>
              </w:rPr>
            </w:pPr>
            <w:r>
              <w:rPr>
                <w:rFonts w:hint="eastAsia" w:eastAsia="楷体" w:cs="宋体"/>
                <w:spacing w:val="-11"/>
                <w:kern w:val="0"/>
                <w:szCs w:val="21"/>
              </w:rPr>
              <w:t>涌</w:t>
            </w:r>
          </w:p>
          <w:p>
            <w:pPr>
              <w:spacing w:line="300" w:lineRule="exact"/>
              <w:jc w:val="center"/>
              <w:rPr>
                <w:rFonts w:hint="eastAsia" w:eastAsia="楷体" w:cs="宋体"/>
                <w:spacing w:val="-11"/>
                <w:kern w:val="0"/>
                <w:szCs w:val="21"/>
              </w:rPr>
            </w:pPr>
            <w:r>
              <w:rPr>
                <w:rFonts w:hint="eastAsia" w:eastAsia="楷体" w:cs="宋体"/>
                <w:spacing w:val="-11"/>
                <w:kern w:val="0"/>
                <w:szCs w:val="21"/>
              </w:rPr>
              <w:t>保</w:t>
            </w:r>
          </w:p>
          <w:p>
            <w:pPr>
              <w:spacing w:line="300" w:lineRule="exact"/>
              <w:jc w:val="center"/>
              <w:rPr>
                <w:rFonts w:hint="eastAsia" w:eastAsia="楷体" w:cs="宋体"/>
                <w:spacing w:val="-11"/>
                <w:kern w:val="0"/>
                <w:szCs w:val="21"/>
              </w:rPr>
            </w:pPr>
            <w:r>
              <w:rPr>
                <w:rFonts w:hint="eastAsia" w:eastAsia="楷体" w:cs="宋体"/>
                <w:spacing w:val="-11"/>
                <w:kern w:val="0"/>
                <w:szCs w:val="21"/>
              </w:rPr>
              <w:t>护</w:t>
            </w:r>
          </w:p>
          <w:p>
            <w:pPr>
              <w:spacing w:line="300" w:lineRule="exact"/>
              <w:jc w:val="center"/>
              <w:rPr>
                <w:rFonts w:hint="eastAsia" w:eastAsia="楷体" w:cs="宋体"/>
                <w:kern w:val="0"/>
                <w:szCs w:val="21"/>
              </w:rPr>
            </w:pPr>
            <w:r>
              <w:rPr>
                <w:rFonts w:hint="eastAsia" w:eastAsia="楷体" w:cs="宋体"/>
                <w:spacing w:val="-11"/>
                <w:kern w:val="0"/>
                <w:szCs w:val="21"/>
              </w:rPr>
              <w:t>器</w:t>
            </w:r>
          </w:p>
        </w:tc>
        <w:tc>
          <w:tcPr>
            <w:tcW w:w="239" w:type="pct"/>
            <w:vMerge w:val="restar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电源</w:t>
            </w:r>
          </w:p>
        </w:tc>
        <w:tc>
          <w:tcPr>
            <w:tcW w:w="1202"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配电制式</w:t>
            </w:r>
          </w:p>
        </w:tc>
        <w:tc>
          <w:tcPr>
            <w:tcW w:w="1832" w:type="pct"/>
            <w:noWrap w:val="0"/>
            <w:vAlign w:val="center"/>
          </w:tcPr>
          <w:p>
            <w:pPr>
              <w:spacing w:line="360" w:lineRule="exact"/>
              <w:jc w:val="center"/>
              <w:rPr>
                <w:rFonts w:hint="eastAsia" w:eastAsia="楷体" w:cs="宋体"/>
                <w:spacing w:val="-11"/>
                <w:kern w:val="0"/>
                <w:szCs w:val="21"/>
              </w:rPr>
            </w:pPr>
            <w:r>
              <w:rPr>
                <w:rFonts w:hint="eastAsia" w:eastAsia="楷体" w:cs="宋体"/>
                <w:kern w:val="0"/>
                <w:szCs w:val="21"/>
              </w:rPr>
              <w:t>TN-S/TN-C-S</w:t>
            </w:r>
          </w:p>
        </w:tc>
        <w:tc>
          <w:tcPr>
            <w:tcW w:w="627" w:type="pct"/>
            <w:noWrap w:val="0"/>
            <w:vAlign w:val="center"/>
          </w:tcPr>
          <w:p>
            <w:pPr>
              <w:spacing w:line="400" w:lineRule="exact"/>
              <w:jc w:val="center"/>
              <w:rPr>
                <w:rFonts w:hint="eastAsia" w:eastAsia="楷体" w:cs="宋体"/>
                <w:kern w:val="0"/>
                <w:szCs w:val="21"/>
              </w:rPr>
            </w:pPr>
          </w:p>
        </w:tc>
        <w:tc>
          <w:tcPr>
            <w:tcW w:w="858" w:type="pct"/>
            <w:noWrap w:val="0"/>
            <w:vAlign w:val="center"/>
          </w:tcPr>
          <w:p>
            <w:pPr>
              <w:spacing w:line="40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39" w:type="pct"/>
            <w:vMerge w:val="continue"/>
            <w:noWrap w:val="0"/>
            <w:vAlign w:val="center"/>
          </w:tcPr>
          <w:p>
            <w:pPr>
              <w:spacing w:line="300" w:lineRule="exact"/>
              <w:jc w:val="center"/>
              <w:rPr>
                <w:rFonts w:hint="eastAsia" w:eastAsia="楷体" w:cs="宋体"/>
                <w:spacing w:val="-11"/>
                <w:kern w:val="0"/>
                <w:szCs w:val="21"/>
              </w:rPr>
            </w:pPr>
          </w:p>
        </w:tc>
        <w:tc>
          <w:tcPr>
            <w:tcW w:w="239" w:type="pct"/>
            <w:vMerge w:val="continue"/>
            <w:noWrap w:val="0"/>
            <w:vAlign w:val="center"/>
          </w:tcPr>
          <w:p>
            <w:pPr>
              <w:spacing w:line="300" w:lineRule="exact"/>
              <w:jc w:val="center"/>
              <w:rPr>
                <w:rFonts w:hint="eastAsia" w:eastAsia="楷体" w:cs="宋体"/>
                <w:spacing w:val="-11"/>
                <w:kern w:val="0"/>
                <w:szCs w:val="21"/>
              </w:rPr>
            </w:pPr>
          </w:p>
        </w:tc>
        <w:tc>
          <w:tcPr>
            <w:tcW w:w="1202"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安装级数/数量</w:t>
            </w:r>
          </w:p>
        </w:tc>
        <w:tc>
          <w:tcPr>
            <w:tcW w:w="1832" w:type="pct"/>
            <w:noWrap w:val="0"/>
            <w:vAlign w:val="center"/>
          </w:tcPr>
          <w:p>
            <w:pPr>
              <w:spacing w:line="360" w:lineRule="exact"/>
              <w:jc w:val="center"/>
              <w:rPr>
                <w:rFonts w:hint="eastAsia" w:eastAsia="楷体" w:cs="宋体"/>
                <w:spacing w:val="-11"/>
                <w:kern w:val="0"/>
                <w:szCs w:val="21"/>
              </w:rPr>
            </w:pPr>
            <w:r>
              <w:rPr>
                <w:rFonts w:hint="eastAsia" w:eastAsia="楷体" w:cs="宋体"/>
                <w:kern w:val="0"/>
                <w:szCs w:val="21"/>
              </w:rPr>
              <w:t>—</w:t>
            </w:r>
          </w:p>
        </w:tc>
        <w:tc>
          <w:tcPr>
            <w:tcW w:w="627" w:type="pct"/>
            <w:noWrap w:val="0"/>
            <w:vAlign w:val="center"/>
          </w:tcPr>
          <w:p>
            <w:pPr>
              <w:spacing w:line="400" w:lineRule="exact"/>
              <w:jc w:val="center"/>
              <w:rPr>
                <w:rFonts w:hint="eastAsia" w:eastAsia="楷体" w:cs="宋体"/>
                <w:kern w:val="0"/>
                <w:szCs w:val="21"/>
              </w:rPr>
            </w:pPr>
            <w:r>
              <w:rPr>
                <w:rFonts w:hint="eastAsia" w:eastAsia="楷体" w:cs="宋体"/>
                <w:spacing w:val="-11"/>
                <w:kern w:val="0"/>
                <w:szCs w:val="21"/>
              </w:rPr>
              <w:t>/</w:t>
            </w:r>
          </w:p>
        </w:tc>
        <w:tc>
          <w:tcPr>
            <w:tcW w:w="858" w:type="pct"/>
            <w:noWrap w:val="0"/>
            <w:vAlign w:val="center"/>
          </w:tcPr>
          <w:p>
            <w:pPr>
              <w:spacing w:line="40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39" w:type="pct"/>
            <w:vMerge w:val="continue"/>
            <w:noWrap w:val="0"/>
            <w:vAlign w:val="center"/>
          </w:tcPr>
          <w:p>
            <w:pPr>
              <w:spacing w:line="300" w:lineRule="exact"/>
              <w:jc w:val="center"/>
              <w:rPr>
                <w:rFonts w:hint="eastAsia" w:eastAsia="楷体" w:cs="宋体"/>
                <w:kern w:val="0"/>
                <w:szCs w:val="21"/>
              </w:rPr>
            </w:pPr>
          </w:p>
        </w:tc>
        <w:tc>
          <w:tcPr>
            <w:tcW w:w="239" w:type="pct"/>
            <w:vMerge w:val="continue"/>
            <w:noWrap w:val="0"/>
            <w:vAlign w:val="center"/>
          </w:tcPr>
          <w:p>
            <w:pPr>
              <w:spacing w:line="300" w:lineRule="exact"/>
              <w:jc w:val="center"/>
              <w:rPr>
                <w:rFonts w:hint="eastAsia" w:eastAsia="楷体" w:cs="宋体"/>
                <w:kern w:val="0"/>
                <w:szCs w:val="21"/>
              </w:rPr>
            </w:pPr>
          </w:p>
        </w:tc>
        <w:tc>
          <w:tcPr>
            <w:tcW w:w="1202"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状态指示（劣化）</w:t>
            </w:r>
          </w:p>
        </w:tc>
        <w:tc>
          <w:tcPr>
            <w:tcW w:w="1832" w:type="pct"/>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有/正常</w:t>
            </w:r>
          </w:p>
        </w:tc>
        <w:tc>
          <w:tcPr>
            <w:tcW w:w="627" w:type="pct"/>
            <w:noWrap w:val="0"/>
            <w:vAlign w:val="center"/>
          </w:tcPr>
          <w:p>
            <w:pPr>
              <w:spacing w:line="400" w:lineRule="exact"/>
              <w:rPr>
                <w:rFonts w:eastAsia="楷体"/>
                <w:szCs w:val="21"/>
              </w:rPr>
            </w:pPr>
          </w:p>
        </w:tc>
        <w:tc>
          <w:tcPr>
            <w:tcW w:w="858" w:type="pct"/>
            <w:noWrap w:val="0"/>
            <w:vAlign w:val="center"/>
          </w:tcPr>
          <w:p>
            <w:pPr>
              <w:spacing w:line="4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39" w:type="pct"/>
            <w:vMerge w:val="continue"/>
            <w:noWrap w:val="0"/>
            <w:vAlign w:val="center"/>
          </w:tcPr>
          <w:p>
            <w:pPr>
              <w:spacing w:line="300" w:lineRule="exact"/>
              <w:jc w:val="center"/>
              <w:rPr>
                <w:rFonts w:hint="eastAsia" w:eastAsia="楷体" w:cs="宋体"/>
                <w:kern w:val="0"/>
                <w:szCs w:val="21"/>
              </w:rPr>
            </w:pPr>
          </w:p>
        </w:tc>
        <w:tc>
          <w:tcPr>
            <w:tcW w:w="239" w:type="pct"/>
            <w:vMerge w:val="continue"/>
            <w:noWrap w:val="0"/>
            <w:vAlign w:val="center"/>
          </w:tcPr>
          <w:p>
            <w:pPr>
              <w:spacing w:line="300" w:lineRule="exact"/>
              <w:jc w:val="center"/>
              <w:rPr>
                <w:rFonts w:hint="eastAsia" w:eastAsia="楷体" w:cs="宋体"/>
                <w:kern w:val="0"/>
                <w:szCs w:val="21"/>
              </w:rPr>
            </w:pPr>
          </w:p>
        </w:tc>
        <w:tc>
          <w:tcPr>
            <w:tcW w:w="1202"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过流保护</w:t>
            </w:r>
          </w:p>
        </w:tc>
        <w:tc>
          <w:tcPr>
            <w:tcW w:w="1832"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后备保护装置/熔断器</w:t>
            </w:r>
          </w:p>
        </w:tc>
        <w:tc>
          <w:tcPr>
            <w:tcW w:w="627" w:type="pct"/>
            <w:noWrap w:val="0"/>
            <w:vAlign w:val="center"/>
          </w:tcPr>
          <w:p>
            <w:pPr>
              <w:spacing w:line="400" w:lineRule="exact"/>
              <w:rPr>
                <w:rFonts w:eastAsia="楷体"/>
                <w:szCs w:val="21"/>
              </w:rPr>
            </w:pPr>
          </w:p>
        </w:tc>
        <w:tc>
          <w:tcPr>
            <w:tcW w:w="858" w:type="pct"/>
            <w:noWrap w:val="0"/>
            <w:vAlign w:val="center"/>
          </w:tcPr>
          <w:p>
            <w:pPr>
              <w:spacing w:line="4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567" w:hRule="atLeast"/>
          <w:jc w:val="center"/>
        </w:trPr>
        <w:tc>
          <w:tcPr>
            <w:tcW w:w="239" w:type="pct"/>
            <w:vMerge w:val="continue"/>
            <w:noWrap w:val="0"/>
            <w:vAlign w:val="center"/>
          </w:tcPr>
          <w:p>
            <w:pPr>
              <w:spacing w:line="300" w:lineRule="exact"/>
              <w:jc w:val="center"/>
              <w:rPr>
                <w:rFonts w:hint="eastAsia" w:eastAsia="楷体" w:cs="宋体"/>
                <w:kern w:val="0"/>
                <w:szCs w:val="21"/>
              </w:rPr>
            </w:pPr>
          </w:p>
        </w:tc>
        <w:tc>
          <w:tcPr>
            <w:tcW w:w="239" w:type="pct"/>
            <w:vMerge w:val="restart"/>
            <w:noWrap w:val="0"/>
            <w:vAlign w:val="center"/>
          </w:tcPr>
          <w:p>
            <w:pPr>
              <w:spacing w:line="300" w:lineRule="exact"/>
              <w:jc w:val="center"/>
              <w:rPr>
                <w:rFonts w:eastAsia="楷体" w:cs="宋体"/>
                <w:kern w:val="0"/>
                <w:szCs w:val="21"/>
              </w:rPr>
            </w:pPr>
            <w:r>
              <w:rPr>
                <w:rFonts w:hint="eastAsia" w:eastAsia="楷体" w:cs="宋体"/>
                <w:kern w:val="0"/>
                <w:szCs w:val="21"/>
              </w:rPr>
              <w:t>信号</w:t>
            </w:r>
          </w:p>
        </w:tc>
        <w:tc>
          <w:tcPr>
            <w:tcW w:w="1202" w:type="pct"/>
            <w:noWrap w:val="0"/>
            <w:vAlign w:val="center"/>
          </w:tcPr>
          <w:p>
            <w:pPr>
              <w:spacing w:line="400" w:lineRule="exact"/>
              <w:jc w:val="center"/>
              <w:rPr>
                <w:rFonts w:hint="eastAsia" w:eastAsia="楷体" w:cs="宋体"/>
                <w:spacing w:val="-11"/>
                <w:kern w:val="0"/>
                <w:szCs w:val="21"/>
              </w:rPr>
            </w:pPr>
            <w:r>
              <w:rPr>
                <w:rFonts w:hint="eastAsia" w:eastAsia="楷体" w:cs="宋体"/>
                <w:spacing w:val="-11"/>
                <w:kern w:val="0"/>
                <w:szCs w:val="21"/>
              </w:rPr>
              <w:t>安装位置</w:t>
            </w:r>
          </w:p>
        </w:tc>
        <w:tc>
          <w:tcPr>
            <w:tcW w:w="1832" w:type="pct"/>
            <w:noWrap w:val="0"/>
            <w:vAlign w:val="center"/>
          </w:tcPr>
          <w:p>
            <w:pPr>
              <w:spacing w:line="400" w:lineRule="exact"/>
              <w:jc w:val="center"/>
              <w:rPr>
                <w:rFonts w:hint="eastAsia" w:eastAsia="楷体" w:cs="宋体"/>
                <w:spacing w:val="-11"/>
                <w:kern w:val="0"/>
                <w:szCs w:val="21"/>
              </w:rPr>
            </w:pPr>
            <w:r>
              <w:rPr>
                <w:rFonts w:hint="eastAsia" w:eastAsia="楷体" w:cs="宋体"/>
                <w:spacing w:val="-11"/>
                <w:kern w:val="0"/>
                <w:szCs w:val="21"/>
              </w:rPr>
              <w:t>端口前</w:t>
            </w:r>
          </w:p>
        </w:tc>
        <w:tc>
          <w:tcPr>
            <w:tcW w:w="627" w:type="pct"/>
            <w:noWrap w:val="0"/>
            <w:vAlign w:val="center"/>
          </w:tcPr>
          <w:p>
            <w:pPr>
              <w:spacing w:line="400" w:lineRule="exact"/>
              <w:rPr>
                <w:rFonts w:eastAsia="楷体"/>
                <w:szCs w:val="21"/>
              </w:rPr>
            </w:pPr>
          </w:p>
        </w:tc>
        <w:tc>
          <w:tcPr>
            <w:tcW w:w="858" w:type="pct"/>
            <w:noWrap w:val="0"/>
            <w:vAlign w:val="center"/>
          </w:tcPr>
          <w:p>
            <w:pPr>
              <w:spacing w:line="4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39" w:type="pct"/>
            <w:vMerge w:val="continue"/>
            <w:noWrap w:val="0"/>
            <w:vAlign w:val="center"/>
          </w:tcPr>
          <w:p>
            <w:pPr>
              <w:spacing w:line="300" w:lineRule="exact"/>
              <w:jc w:val="center"/>
              <w:rPr>
                <w:rFonts w:hint="eastAsia" w:eastAsia="楷体" w:cs="宋体"/>
                <w:kern w:val="0"/>
                <w:szCs w:val="21"/>
              </w:rPr>
            </w:pPr>
          </w:p>
        </w:tc>
        <w:tc>
          <w:tcPr>
            <w:tcW w:w="239" w:type="pct"/>
            <w:vMerge w:val="continue"/>
            <w:noWrap w:val="0"/>
            <w:vAlign w:val="center"/>
          </w:tcPr>
          <w:p>
            <w:pPr>
              <w:spacing w:line="300" w:lineRule="exact"/>
              <w:jc w:val="center"/>
              <w:rPr>
                <w:rFonts w:hint="eastAsia" w:eastAsia="楷体" w:cs="宋体"/>
                <w:kern w:val="0"/>
                <w:szCs w:val="21"/>
              </w:rPr>
            </w:pPr>
          </w:p>
        </w:tc>
        <w:tc>
          <w:tcPr>
            <w:tcW w:w="1202" w:type="pct"/>
            <w:noWrap w:val="0"/>
            <w:vAlign w:val="center"/>
          </w:tcPr>
          <w:p>
            <w:pPr>
              <w:spacing w:line="400" w:lineRule="exact"/>
              <w:jc w:val="center"/>
              <w:rPr>
                <w:rFonts w:hint="eastAsia" w:eastAsia="楷体" w:cs="仿宋"/>
                <w:szCs w:val="21"/>
              </w:rPr>
            </w:pPr>
            <w:r>
              <w:rPr>
                <w:rFonts w:hint="eastAsia" w:eastAsia="楷体" w:cs="宋体"/>
                <w:spacing w:val="-11"/>
                <w:kern w:val="0"/>
                <w:szCs w:val="21"/>
              </w:rPr>
              <w:t>安装数量</w:t>
            </w:r>
          </w:p>
        </w:tc>
        <w:tc>
          <w:tcPr>
            <w:tcW w:w="1832" w:type="pct"/>
            <w:noWrap w:val="0"/>
            <w:vAlign w:val="center"/>
          </w:tcPr>
          <w:p>
            <w:pPr>
              <w:spacing w:line="360" w:lineRule="exact"/>
              <w:jc w:val="center"/>
              <w:rPr>
                <w:rFonts w:hint="eastAsia" w:eastAsia="楷体" w:cs="宋体"/>
                <w:spacing w:val="-11"/>
                <w:kern w:val="0"/>
                <w:szCs w:val="21"/>
              </w:rPr>
            </w:pPr>
            <w:r>
              <w:rPr>
                <w:rFonts w:hint="eastAsia" w:eastAsia="楷体" w:cs="宋体"/>
                <w:kern w:val="0"/>
                <w:szCs w:val="21"/>
              </w:rPr>
              <w:t>—</w:t>
            </w:r>
          </w:p>
        </w:tc>
        <w:tc>
          <w:tcPr>
            <w:tcW w:w="627" w:type="pct"/>
            <w:noWrap w:val="0"/>
            <w:vAlign w:val="center"/>
          </w:tcPr>
          <w:p>
            <w:pPr>
              <w:spacing w:line="400" w:lineRule="exact"/>
              <w:jc w:val="center"/>
              <w:rPr>
                <w:rFonts w:hint="eastAsia" w:eastAsia="楷体" w:cs="宋体"/>
                <w:kern w:val="0"/>
                <w:szCs w:val="21"/>
              </w:rPr>
            </w:pPr>
          </w:p>
        </w:tc>
        <w:tc>
          <w:tcPr>
            <w:tcW w:w="858" w:type="pct"/>
            <w:noWrap w:val="0"/>
            <w:vAlign w:val="center"/>
          </w:tcPr>
          <w:p>
            <w:pPr>
              <w:spacing w:line="40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000" w:type="pct"/>
            <w:gridSpan w:val="6"/>
            <w:noWrap w:val="0"/>
            <w:vAlign w:val="center"/>
          </w:tcPr>
          <w:p>
            <w:pPr>
              <w:spacing w:line="440" w:lineRule="exact"/>
              <w:jc w:val="center"/>
              <w:rPr>
                <w:rFonts w:hint="eastAsia" w:eastAsia="楷体"/>
                <w:szCs w:val="21"/>
              </w:rPr>
            </w:pPr>
            <w:r>
              <w:rPr>
                <w:rFonts w:hint="eastAsia" w:eastAsia="楷体"/>
                <w:b/>
                <w:bCs/>
                <w:sz w:val="24"/>
                <w:szCs w:val="24"/>
              </w:rPr>
              <w:t>技术评定结论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5000" w:type="pct"/>
            <w:gridSpan w:val="6"/>
            <w:noWrap w:val="0"/>
            <w:vAlign w:val="center"/>
          </w:tcPr>
          <w:p>
            <w:pPr>
              <w:spacing w:before="317" w:beforeLines="100" w:line="440" w:lineRule="exact"/>
              <w:ind w:firstLine="376" w:firstLineChars="200"/>
              <w:rPr>
                <w:rFonts w:eastAsia="楷体"/>
              </w:rPr>
            </w:pPr>
            <w:r>
              <w:rPr>
                <w:rFonts w:hint="eastAsia" w:eastAsia="楷体" w:cs="宋体"/>
                <w:spacing w:val="-11"/>
                <w:kern w:val="0"/>
                <w:szCs w:val="21"/>
              </w:rPr>
              <w:t>以上检测内容及其测试结果，全部□ /部分□ 符合______________________、</w:t>
            </w:r>
            <w:r>
              <w:rPr>
                <w:rFonts w:hint="eastAsia" w:eastAsia="楷体"/>
              </w:rPr>
              <w:t>______________________、_________________________、______________________</w:t>
            </w:r>
            <w:r>
              <w:rPr>
                <w:rFonts w:hint="eastAsia" w:eastAsia="楷体" w:cs="宋体"/>
                <w:spacing w:val="-11"/>
                <w:kern w:val="0"/>
                <w:szCs w:val="21"/>
              </w:rPr>
              <w:t>等要求。</w:t>
            </w:r>
          </w:p>
          <w:p>
            <w:pPr>
              <w:spacing w:before="317" w:beforeLines="100" w:line="440" w:lineRule="exact"/>
              <w:ind w:firstLine="376" w:firstLineChars="200"/>
              <w:rPr>
                <w:rFonts w:hint="eastAsia" w:eastAsia="楷体" w:cs="宋体"/>
                <w:spacing w:val="-11"/>
                <w:kern w:val="0"/>
                <w:szCs w:val="21"/>
              </w:rPr>
            </w:pPr>
            <w:r>
              <w:rPr>
                <w:rFonts w:hint="eastAsia" w:eastAsia="楷体" w:cs="宋体"/>
                <w:spacing w:val="-11"/>
                <w:kern w:val="0"/>
                <w:szCs w:val="21"/>
              </w:rPr>
              <w:t>存在以下不符合项，建议整改：</w:t>
            </w:r>
          </w:p>
          <w:p>
            <w:pPr>
              <w:pStyle w:val="7"/>
              <w:rPr>
                <w:rFonts w:hint="eastAsia" w:ascii="Times New Roman" w:eastAsia="楷体"/>
              </w:rPr>
            </w:pPr>
          </w:p>
          <w:p>
            <w:pPr>
              <w:pStyle w:val="7"/>
              <w:rPr>
                <w:rFonts w:hint="eastAsia" w:ascii="Times New Roman" w:eastAsia="楷体"/>
              </w:rPr>
            </w:pPr>
          </w:p>
          <w:p>
            <w:pPr>
              <w:pStyle w:val="7"/>
              <w:rPr>
                <w:rFonts w:hint="eastAsia" w:ascii="Times New Roman" w:eastAsia="楷体"/>
              </w:rPr>
            </w:pPr>
          </w:p>
          <w:p>
            <w:pPr>
              <w:pStyle w:val="7"/>
              <w:ind w:firstLine="0" w:firstLineChars="0"/>
              <w:rPr>
                <w:rFonts w:hint="eastAsia" w:ascii="Times New Roman" w:eastAsia="楷体"/>
              </w:rPr>
            </w:pPr>
          </w:p>
          <w:p>
            <w:pPr>
              <w:spacing w:line="440" w:lineRule="exact"/>
              <w:jc w:val="center"/>
              <w:rPr>
                <w:rFonts w:hint="eastAsia" w:eastAsia="楷体"/>
                <w:b/>
                <w:bCs/>
                <w:szCs w:val="21"/>
              </w:rPr>
            </w:pPr>
            <w:r>
              <w:rPr>
                <w:rFonts w:hint="eastAsia" w:eastAsia="楷体" w:cs="仿宋"/>
                <w:szCs w:val="21"/>
              </w:rPr>
              <w:t xml:space="preserve">                                                                     </w:t>
            </w:r>
          </w:p>
        </w:tc>
      </w:tr>
    </w:tbl>
    <w:p>
      <w:pPr>
        <w:spacing w:line="480" w:lineRule="exact"/>
        <w:jc w:val="center"/>
        <w:rPr>
          <w:rFonts w:hint="eastAsia" w:ascii="方正小标宋简体" w:hAnsi="方正小标宋简体" w:eastAsia="方正小标宋简体" w:cs="方正小标宋简体"/>
          <w:b w:val="0"/>
          <w:bCs w:val="0"/>
          <w:kern w:val="2"/>
          <w:sz w:val="36"/>
          <w:szCs w:val="36"/>
          <w:lang w:val="en-US" w:eastAsia="zh-CN" w:bidi="ar-SA"/>
        </w:rPr>
      </w:pPr>
      <w:r>
        <w:rPr>
          <w:rFonts w:hint="eastAsia" w:ascii="方正小标宋简体" w:hAnsi="方正小标宋简体" w:eastAsia="方正小标宋简体" w:cs="方正小标宋简体"/>
          <w:b w:val="0"/>
          <w:bCs w:val="0"/>
          <w:kern w:val="2"/>
          <w:sz w:val="36"/>
          <w:szCs w:val="36"/>
          <w:lang w:val="en-US" w:eastAsia="zh-CN" w:bidi="ar-SA"/>
        </w:rPr>
        <w:t>新建石油库雷电防护装置检测表</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44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22"/>
        <w:gridCol w:w="696"/>
        <w:gridCol w:w="1654"/>
        <w:gridCol w:w="551"/>
        <w:gridCol w:w="597"/>
        <w:gridCol w:w="1719"/>
        <w:gridCol w:w="1302"/>
        <w:gridCol w:w="1258"/>
        <w:gridCol w:w="17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47" w:type="pct"/>
            <w:gridSpan w:val="2"/>
            <w:noWrap w:val="0"/>
            <w:vAlign w:val="center"/>
          </w:tcPr>
          <w:p>
            <w:pPr>
              <w:spacing w:line="360" w:lineRule="exact"/>
              <w:jc w:val="center"/>
              <w:rPr>
                <w:rFonts w:eastAsia="楷体"/>
                <w:kern w:val="0"/>
                <w:szCs w:val="21"/>
              </w:rPr>
            </w:pPr>
            <w:r>
              <w:rPr>
                <w:rFonts w:hint="eastAsia" w:eastAsia="楷体"/>
                <w:kern w:val="0"/>
                <w:szCs w:val="21"/>
              </w:rPr>
              <w:t>单体（项目）</w:t>
            </w:r>
          </w:p>
        </w:tc>
        <w:tc>
          <w:tcPr>
            <w:tcW w:w="2860" w:type="pct"/>
            <w:gridSpan w:val="5"/>
            <w:noWrap w:val="0"/>
            <w:vAlign w:val="center"/>
          </w:tcPr>
          <w:p>
            <w:pPr>
              <w:spacing w:line="360" w:lineRule="exact"/>
              <w:rPr>
                <w:rFonts w:hint="eastAsia" w:eastAsia="楷体"/>
                <w:kern w:val="0"/>
                <w:szCs w:val="21"/>
              </w:rPr>
            </w:pPr>
          </w:p>
        </w:tc>
        <w:tc>
          <w:tcPr>
            <w:tcW w:w="619" w:type="pct"/>
            <w:noWrap w:val="0"/>
            <w:vAlign w:val="center"/>
          </w:tcPr>
          <w:p>
            <w:pPr>
              <w:spacing w:line="360" w:lineRule="exact"/>
              <w:jc w:val="center"/>
              <w:rPr>
                <w:rFonts w:eastAsia="楷体"/>
                <w:kern w:val="0"/>
                <w:szCs w:val="21"/>
              </w:rPr>
            </w:pPr>
            <w:r>
              <w:rPr>
                <w:rFonts w:hint="eastAsia" w:eastAsia="楷体"/>
                <w:kern w:val="0"/>
                <w:szCs w:val="21"/>
              </w:rPr>
              <w:t>防雷类别</w:t>
            </w:r>
          </w:p>
        </w:tc>
        <w:tc>
          <w:tcPr>
            <w:tcW w:w="872" w:type="pct"/>
            <w:noWrap w:val="0"/>
            <w:vAlign w:val="center"/>
          </w:tcPr>
          <w:p>
            <w:pPr>
              <w:spacing w:line="360" w:lineRule="exact"/>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47" w:type="pct"/>
            <w:gridSpan w:val="2"/>
            <w:noWrap w:val="0"/>
            <w:vAlign w:val="center"/>
          </w:tcPr>
          <w:p>
            <w:pPr>
              <w:spacing w:line="360" w:lineRule="exact"/>
              <w:jc w:val="center"/>
              <w:rPr>
                <w:rFonts w:hint="eastAsia" w:eastAsia="楷体"/>
                <w:kern w:val="0"/>
                <w:szCs w:val="21"/>
              </w:rPr>
            </w:pPr>
            <w:r>
              <w:rPr>
                <w:rFonts w:hint="eastAsia" w:eastAsia="楷体"/>
                <w:kern w:val="0"/>
                <w:szCs w:val="21"/>
              </w:rPr>
              <w:t>地    址</w:t>
            </w:r>
          </w:p>
        </w:tc>
        <w:tc>
          <w:tcPr>
            <w:tcW w:w="2860" w:type="pct"/>
            <w:gridSpan w:val="5"/>
            <w:noWrap w:val="0"/>
            <w:vAlign w:val="center"/>
          </w:tcPr>
          <w:p>
            <w:pPr>
              <w:spacing w:line="360" w:lineRule="exact"/>
              <w:jc w:val="right"/>
              <w:rPr>
                <w:rFonts w:hint="eastAsia" w:eastAsia="楷体"/>
                <w:kern w:val="0"/>
                <w:szCs w:val="21"/>
              </w:rPr>
            </w:pPr>
          </w:p>
        </w:tc>
        <w:tc>
          <w:tcPr>
            <w:tcW w:w="619" w:type="pct"/>
            <w:noWrap w:val="0"/>
            <w:vAlign w:val="center"/>
          </w:tcPr>
          <w:p>
            <w:pPr>
              <w:spacing w:line="360" w:lineRule="exact"/>
              <w:jc w:val="center"/>
              <w:rPr>
                <w:rFonts w:hint="eastAsia" w:eastAsia="楷体"/>
                <w:kern w:val="0"/>
                <w:szCs w:val="21"/>
              </w:rPr>
            </w:pPr>
            <w:r>
              <w:rPr>
                <w:rFonts w:hint="eastAsia" w:eastAsia="楷体"/>
                <w:kern w:val="0"/>
                <w:szCs w:val="21"/>
              </w:rPr>
              <w:t>天气情况</w:t>
            </w:r>
          </w:p>
        </w:tc>
        <w:tc>
          <w:tcPr>
            <w:tcW w:w="872" w:type="pct"/>
            <w:noWrap w:val="0"/>
            <w:vAlign w:val="center"/>
          </w:tcPr>
          <w:p>
            <w:pPr>
              <w:spacing w:line="360" w:lineRule="exact"/>
              <w:jc w:val="center"/>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47" w:type="pct"/>
            <w:gridSpan w:val="2"/>
            <w:noWrap w:val="0"/>
            <w:vAlign w:val="center"/>
          </w:tcPr>
          <w:p>
            <w:pPr>
              <w:spacing w:line="360" w:lineRule="exact"/>
              <w:jc w:val="center"/>
              <w:rPr>
                <w:rFonts w:hint="eastAsia" w:eastAsia="楷体"/>
                <w:kern w:val="0"/>
                <w:szCs w:val="21"/>
              </w:rPr>
            </w:pPr>
            <w:r>
              <w:rPr>
                <w:rFonts w:hint="eastAsia" w:eastAsia="楷体"/>
                <w:kern w:val="0"/>
                <w:szCs w:val="21"/>
              </w:rPr>
              <w:t>联 系 人</w:t>
            </w:r>
          </w:p>
        </w:tc>
        <w:tc>
          <w:tcPr>
            <w:tcW w:w="813" w:type="pct"/>
            <w:noWrap w:val="0"/>
            <w:vAlign w:val="center"/>
          </w:tcPr>
          <w:p>
            <w:pPr>
              <w:spacing w:line="360" w:lineRule="exact"/>
              <w:jc w:val="right"/>
              <w:rPr>
                <w:rFonts w:hint="eastAsia" w:eastAsia="楷体"/>
                <w:kern w:val="0"/>
                <w:szCs w:val="21"/>
              </w:rPr>
            </w:pPr>
          </w:p>
        </w:tc>
        <w:tc>
          <w:tcPr>
            <w:tcW w:w="564" w:type="pct"/>
            <w:gridSpan w:val="2"/>
            <w:noWrap w:val="0"/>
            <w:vAlign w:val="center"/>
          </w:tcPr>
          <w:p>
            <w:pPr>
              <w:spacing w:line="360" w:lineRule="exact"/>
              <w:jc w:val="center"/>
              <w:rPr>
                <w:rFonts w:eastAsia="楷体"/>
                <w:kern w:val="0"/>
                <w:szCs w:val="21"/>
              </w:rPr>
            </w:pPr>
            <w:r>
              <w:rPr>
                <w:rFonts w:hint="eastAsia" w:eastAsia="楷体"/>
                <w:kern w:val="0"/>
                <w:szCs w:val="21"/>
              </w:rPr>
              <w:t>联系电话</w:t>
            </w:r>
          </w:p>
        </w:tc>
        <w:tc>
          <w:tcPr>
            <w:tcW w:w="1482" w:type="pct"/>
            <w:gridSpan w:val="2"/>
            <w:noWrap w:val="0"/>
            <w:vAlign w:val="center"/>
          </w:tcPr>
          <w:p>
            <w:pPr>
              <w:spacing w:line="360" w:lineRule="exact"/>
              <w:rPr>
                <w:rFonts w:hint="eastAsia" w:eastAsia="楷体"/>
                <w:kern w:val="0"/>
                <w:szCs w:val="21"/>
              </w:rPr>
            </w:pPr>
          </w:p>
        </w:tc>
        <w:tc>
          <w:tcPr>
            <w:tcW w:w="619" w:type="pct"/>
            <w:noWrap w:val="0"/>
            <w:vAlign w:val="center"/>
          </w:tcPr>
          <w:p>
            <w:pPr>
              <w:spacing w:line="360" w:lineRule="exact"/>
              <w:jc w:val="center"/>
              <w:rPr>
                <w:rFonts w:hint="eastAsia" w:eastAsia="楷体"/>
                <w:kern w:val="0"/>
                <w:szCs w:val="21"/>
              </w:rPr>
            </w:pPr>
            <w:r>
              <w:rPr>
                <w:rFonts w:hint="eastAsia" w:eastAsia="楷体"/>
                <w:spacing w:val="-11"/>
                <w:kern w:val="0"/>
                <w:szCs w:val="21"/>
              </w:rPr>
              <w:t>土壤电阻率</w:t>
            </w:r>
          </w:p>
        </w:tc>
        <w:tc>
          <w:tcPr>
            <w:tcW w:w="872" w:type="pct"/>
            <w:noWrap w:val="0"/>
            <w:vAlign w:val="center"/>
          </w:tcPr>
          <w:p>
            <w:pPr>
              <w:spacing w:line="360" w:lineRule="exact"/>
              <w:jc w:val="right"/>
              <w:rPr>
                <w:rFonts w:hint="eastAsia" w:eastAsia="楷体"/>
                <w:kern w:val="0"/>
                <w:szCs w:val="21"/>
              </w:rPr>
            </w:pPr>
            <w:r>
              <w:rPr>
                <w:rFonts w:hint="eastAsia" w:eastAsia="楷体"/>
                <w:kern w:val="0"/>
                <w:szCs w:val="21"/>
              </w:rPr>
              <w:t>Ωm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54" w:hRule="atLeast"/>
          <w:jc w:val="center"/>
        </w:trPr>
        <w:tc>
          <w:tcPr>
            <w:tcW w:w="647" w:type="pct"/>
            <w:gridSpan w:val="2"/>
            <w:noWrap w:val="0"/>
            <w:vAlign w:val="center"/>
          </w:tcPr>
          <w:p>
            <w:pPr>
              <w:spacing w:line="360" w:lineRule="exact"/>
              <w:jc w:val="center"/>
              <w:rPr>
                <w:rFonts w:hint="eastAsia" w:eastAsia="楷体" w:cs="楷体"/>
                <w:kern w:val="0"/>
                <w:szCs w:val="21"/>
              </w:rPr>
            </w:pPr>
            <w:r>
              <w:rPr>
                <w:rFonts w:hint="eastAsia" w:eastAsia="楷体" w:cs="楷体"/>
                <w:kern w:val="0"/>
                <w:szCs w:val="21"/>
              </w:rPr>
              <w:t>油罐名称</w:t>
            </w:r>
          </w:p>
        </w:tc>
        <w:tc>
          <w:tcPr>
            <w:tcW w:w="2221" w:type="pct"/>
            <w:gridSpan w:val="4"/>
            <w:noWrap w:val="0"/>
            <w:vAlign w:val="center"/>
          </w:tcPr>
          <w:p>
            <w:pPr>
              <w:spacing w:line="360" w:lineRule="exact"/>
              <w:jc w:val="center"/>
              <w:rPr>
                <w:rFonts w:hint="eastAsia" w:eastAsia="楷体" w:cs="楷体"/>
                <w:kern w:val="0"/>
                <w:szCs w:val="21"/>
              </w:rPr>
            </w:pPr>
          </w:p>
        </w:tc>
        <w:tc>
          <w:tcPr>
            <w:tcW w:w="639" w:type="pct"/>
            <w:noWrap w:val="0"/>
            <w:vAlign w:val="center"/>
          </w:tcPr>
          <w:p>
            <w:pPr>
              <w:spacing w:line="360" w:lineRule="exact"/>
              <w:jc w:val="center"/>
              <w:rPr>
                <w:rFonts w:hint="eastAsia" w:eastAsia="楷体" w:cs="楷体"/>
                <w:kern w:val="0"/>
                <w:szCs w:val="21"/>
              </w:rPr>
            </w:pPr>
            <w:r>
              <w:rPr>
                <w:rFonts w:hint="eastAsia" w:eastAsia="楷体" w:cs="楷体"/>
                <w:kern w:val="0"/>
                <w:szCs w:val="21"/>
              </w:rPr>
              <w:t>油品名称</w:t>
            </w:r>
          </w:p>
        </w:tc>
        <w:tc>
          <w:tcPr>
            <w:tcW w:w="1491" w:type="pct"/>
            <w:gridSpan w:val="2"/>
            <w:noWrap w:val="0"/>
            <w:vAlign w:val="center"/>
          </w:tcPr>
          <w:p>
            <w:pPr>
              <w:spacing w:line="360" w:lineRule="exact"/>
              <w:jc w:val="center"/>
              <w:rPr>
                <w:rFonts w:hint="eastAsia" w:eastAsia="楷体" w:cs="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730" w:type="pct"/>
            <w:gridSpan w:val="4"/>
            <w:noWrap w:val="0"/>
            <w:vAlign w:val="center"/>
          </w:tcPr>
          <w:p>
            <w:pPr>
              <w:spacing w:line="360" w:lineRule="exact"/>
              <w:jc w:val="center"/>
              <w:rPr>
                <w:rFonts w:hint="eastAsia" w:eastAsia="楷体" w:cs="楷体"/>
                <w:b/>
                <w:bCs/>
                <w:szCs w:val="21"/>
              </w:rPr>
            </w:pPr>
            <w:r>
              <w:rPr>
                <w:rFonts w:hint="eastAsia" w:eastAsia="楷体" w:cs="楷体"/>
                <w:b/>
                <w:bCs/>
                <w:szCs w:val="21"/>
              </w:rPr>
              <w:t>检查/检测内容</w:t>
            </w:r>
          </w:p>
        </w:tc>
        <w:tc>
          <w:tcPr>
            <w:tcW w:w="1778" w:type="pct"/>
            <w:gridSpan w:val="3"/>
            <w:noWrap w:val="0"/>
            <w:vAlign w:val="center"/>
          </w:tcPr>
          <w:p>
            <w:pPr>
              <w:spacing w:line="360" w:lineRule="exact"/>
              <w:jc w:val="center"/>
              <w:rPr>
                <w:rFonts w:hint="eastAsia" w:eastAsia="楷体" w:cs="楷体"/>
                <w:b/>
                <w:bCs/>
                <w:szCs w:val="21"/>
              </w:rPr>
            </w:pPr>
            <w:r>
              <w:rPr>
                <w:rFonts w:hint="eastAsia" w:eastAsia="楷体" w:cs="楷体"/>
                <w:b/>
                <w:bCs/>
                <w:szCs w:val="21"/>
              </w:rPr>
              <w:t>规范标准/要点</w:t>
            </w:r>
          </w:p>
        </w:tc>
        <w:tc>
          <w:tcPr>
            <w:tcW w:w="619" w:type="pct"/>
            <w:noWrap w:val="0"/>
            <w:vAlign w:val="center"/>
          </w:tcPr>
          <w:p>
            <w:pPr>
              <w:spacing w:line="320" w:lineRule="exact"/>
              <w:jc w:val="center"/>
              <w:rPr>
                <w:rFonts w:hint="eastAsia" w:eastAsia="楷体" w:cs="楷体"/>
                <w:b/>
                <w:bCs/>
                <w:szCs w:val="21"/>
              </w:rPr>
            </w:pPr>
            <w:r>
              <w:rPr>
                <w:rFonts w:hint="eastAsia" w:eastAsia="楷体" w:cs="楷体"/>
                <w:b/>
                <w:bCs/>
                <w:szCs w:val="21"/>
              </w:rPr>
              <w:t>检查/检测</w:t>
            </w:r>
          </w:p>
          <w:p>
            <w:pPr>
              <w:spacing w:line="360" w:lineRule="exact"/>
              <w:jc w:val="center"/>
              <w:rPr>
                <w:rFonts w:hint="eastAsia" w:eastAsia="楷体" w:cs="楷体"/>
                <w:b/>
                <w:bCs/>
                <w:szCs w:val="21"/>
              </w:rPr>
            </w:pPr>
            <w:r>
              <w:rPr>
                <w:rFonts w:hint="eastAsia" w:eastAsia="楷体" w:cs="楷体"/>
                <w:b/>
                <w:bCs/>
                <w:szCs w:val="21"/>
              </w:rPr>
              <w:t>结果</w:t>
            </w:r>
          </w:p>
        </w:tc>
        <w:tc>
          <w:tcPr>
            <w:tcW w:w="872" w:type="pct"/>
            <w:noWrap w:val="0"/>
            <w:vAlign w:val="center"/>
          </w:tcPr>
          <w:p>
            <w:pPr>
              <w:spacing w:line="360" w:lineRule="exact"/>
              <w:jc w:val="center"/>
              <w:rPr>
                <w:rFonts w:hint="eastAsia" w:eastAsia="楷体" w:cs="楷体"/>
                <w:b/>
                <w:bCs/>
                <w:szCs w:val="21"/>
              </w:rPr>
            </w:pPr>
            <w:r>
              <w:rPr>
                <w:rFonts w:hint="eastAsia" w:eastAsia="楷体" w:cs="楷体"/>
                <w:b/>
                <w:bCs/>
                <w:szCs w:val="21"/>
              </w:rPr>
              <w:t>单项评定</w:t>
            </w:r>
          </w:p>
          <w:p>
            <w:pPr>
              <w:spacing w:line="360" w:lineRule="exact"/>
              <w:jc w:val="center"/>
              <w:rPr>
                <w:rFonts w:hint="eastAsia" w:eastAsia="楷体" w:cs="楷体"/>
                <w:b/>
                <w:bCs/>
                <w:szCs w:val="21"/>
              </w:rPr>
            </w:pPr>
            <w:r>
              <w:rPr>
                <w:rFonts w:hint="eastAsia" w:eastAsia="楷体" w:cs="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5" w:type="pct"/>
            <w:vMerge w:val="restart"/>
            <w:noWrap w:val="0"/>
            <w:vAlign w:val="center"/>
          </w:tcPr>
          <w:p>
            <w:pPr>
              <w:spacing w:line="300" w:lineRule="exact"/>
              <w:jc w:val="center"/>
              <w:rPr>
                <w:rFonts w:hint="eastAsia" w:eastAsia="楷体" w:cs="楷体"/>
                <w:kern w:val="0"/>
                <w:szCs w:val="21"/>
              </w:rPr>
            </w:pPr>
            <w:r>
              <w:rPr>
                <w:rFonts w:hint="eastAsia" w:eastAsia="楷体" w:cs="楷体"/>
                <w:kern w:val="0"/>
                <w:szCs w:val="21"/>
              </w:rPr>
              <w:t>储罐区</w:t>
            </w:r>
          </w:p>
        </w:tc>
        <w:tc>
          <w:tcPr>
            <w:tcW w:w="1424" w:type="pct"/>
            <w:gridSpan w:val="3"/>
            <w:noWrap w:val="0"/>
            <w:vAlign w:val="center"/>
          </w:tcPr>
          <w:p>
            <w:pPr>
              <w:spacing w:line="240" w:lineRule="exact"/>
              <w:jc w:val="center"/>
              <w:rPr>
                <w:rFonts w:hint="eastAsia" w:eastAsia="楷体" w:cs="楷体"/>
                <w:kern w:val="0"/>
                <w:szCs w:val="21"/>
              </w:rPr>
            </w:pPr>
            <w:r>
              <w:rPr>
                <w:rFonts w:hint="eastAsia" w:eastAsia="楷体" w:cs="楷体"/>
                <w:kern w:val="0"/>
                <w:szCs w:val="21"/>
              </w:rPr>
              <w:t>罐体容积</w:t>
            </w:r>
          </w:p>
        </w:tc>
        <w:tc>
          <w:tcPr>
            <w:tcW w:w="3269" w:type="pct"/>
            <w:gridSpan w:val="5"/>
            <w:noWrap w:val="0"/>
            <w:vAlign w:val="center"/>
          </w:tcPr>
          <w:p>
            <w:pPr>
              <w:spacing w:line="240" w:lineRule="exact"/>
              <w:jc w:val="center"/>
              <w:rPr>
                <w:rFonts w:hint="eastAsia" w:eastAsia="楷体" w:cs="楷体"/>
                <w:szCs w:val="21"/>
              </w:rPr>
            </w:pPr>
            <w:r>
              <w:rPr>
                <w:rFonts w:hint="eastAsia" w:eastAsia="楷体" w:cs="楷体"/>
                <w:kern w:val="0"/>
                <w:szCs w:val="21"/>
              </w:rPr>
              <w:t>填设计值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5" w:type="pct"/>
            <w:vMerge w:val="continue"/>
            <w:noWrap w:val="0"/>
            <w:vAlign w:val="center"/>
          </w:tcPr>
          <w:p>
            <w:pPr>
              <w:spacing w:line="300" w:lineRule="exact"/>
              <w:jc w:val="center"/>
              <w:rPr>
                <w:rFonts w:hint="eastAsia" w:eastAsia="楷体" w:cs="楷体"/>
                <w:kern w:val="0"/>
                <w:szCs w:val="21"/>
              </w:rPr>
            </w:pPr>
          </w:p>
        </w:tc>
        <w:tc>
          <w:tcPr>
            <w:tcW w:w="1424" w:type="pct"/>
            <w:gridSpan w:val="3"/>
            <w:noWrap w:val="0"/>
            <w:vAlign w:val="center"/>
          </w:tcPr>
          <w:p>
            <w:pPr>
              <w:spacing w:line="240" w:lineRule="exact"/>
              <w:jc w:val="center"/>
              <w:rPr>
                <w:rFonts w:hint="eastAsia" w:eastAsia="楷体" w:cs="楷体"/>
                <w:kern w:val="0"/>
                <w:szCs w:val="21"/>
              </w:rPr>
            </w:pPr>
            <w:r>
              <w:rPr>
                <w:rFonts w:hint="eastAsia" w:eastAsia="楷体" w:cs="楷体"/>
                <w:kern w:val="0"/>
                <w:szCs w:val="21"/>
              </w:rPr>
              <w:t>壁厚(钢制/铝制)</w:t>
            </w:r>
          </w:p>
        </w:tc>
        <w:tc>
          <w:tcPr>
            <w:tcW w:w="1778" w:type="pct"/>
            <w:gridSpan w:val="3"/>
            <w:vMerge w:val="restart"/>
            <w:noWrap w:val="0"/>
            <w:vAlign w:val="center"/>
          </w:tcPr>
          <w:p>
            <w:pPr>
              <w:spacing w:line="240" w:lineRule="exact"/>
              <w:jc w:val="center"/>
              <w:rPr>
                <w:rFonts w:hint="eastAsia" w:eastAsia="楷体" w:cs="楷体"/>
                <w:kern w:val="0"/>
                <w:szCs w:val="21"/>
              </w:rPr>
            </w:pPr>
            <w:r>
              <w:rPr>
                <w:rFonts w:hint="eastAsia" w:eastAsia="楷体" w:cs="楷体"/>
                <w:kern w:val="0"/>
                <w:szCs w:val="21"/>
              </w:rPr>
              <w:t>GB 50074-2014第14.2.1、</w:t>
            </w:r>
          </w:p>
          <w:p>
            <w:pPr>
              <w:spacing w:line="240" w:lineRule="exact"/>
              <w:jc w:val="center"/>
              <w:rPr>
                <w:rFonts w:hint="eastAsia" w:eastAsia="楷体" w:cs="楷体"/>
                <w:kern w:val="0"/>
                <w:szCs w:val="21"/>
              </w:rPr>
            </w:pPr>
            <w:r>
              <w:rPr>
                <w:rFonts w:hint="eastAsia" w:eastAsia="楷体" w:cs="楷体"/>
                <w:kern w:val="0"/>
                <w:szCs w:val="21"/>
              </w:rPr>
              <w:t>14.2.2、14.2.3条</w:t>
            </w:r>
          </w:p>
        </w:tc>
        <w:tc>
          <w:tcPr>
            <w:tcW w:w="619" w:type="pct"/>
            <w:noWrap w:val="0"/>
            <w:vAlign w:val="center"/>
          </w:tcPr>
          <w:p>
            <w:pPr>
              <w:spacing w:line="240" w:lineRule="exact"/>
              <w:rPr>
                <w:rFonts w:hint="eastAsia" w:eastAsia="楷体" w:cs="楷体"/>
                <w:szCs w:val="21"/>
              </w:rPr>
            </w:pPr>
          </w:p>
        </w:tc>
        <w:tc>
          <w:tcPr>
            <w:tcW w:w="872" w:type="pct"/>
            <w:noWrap w:val="0"/>
            <w:vAlign w:val="center"/>
          </w:tcPr>
          <w:p>
            <w:pPr>
              <w:spacing w:line="240" w:lineRule="exact"/>
              <w:jc w:val="center"/>
              <w:rPr>
                <w:rFonts w:hint="eastAsia" w:eastAsia="楷体" w:cs="楷体"/>
                <w:szCs w:val="21"/>
              </w:rPr>
            </w:pPr>
            <w:r>
              <w:rPr>
                <w:rFonts w:hint="eastAsia" w:eastAsia="楷体" w:cs="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54" w:hRule="atLeast"/>
          <w:jc w:val="center"/>
        </w:trPr>
        <w:tc>
          <w:tcPr>
            <w:tcW w:w="305" w:type="pct"/>
            <w:vMerge w:val="continue"/>
            <w:noWrap w:val="0"/>
            <w:vAlign w:val="center"/>
          </w:tcPr>
          <w:p>
            <w:pPr>
              <w:spacing w:line="300" w:lineRule="exact"/>
              <w:jc w:val="center"/>
              <w:rPr>
                <w:rFonts w:hint="eastAsia" w:eastAsia="楷体" w:cs="楷体"/>
                <w:kern w:val="0"/>
                <w:szCs w:val="21"/>
              </w:rPr>
            </w:pPr>
          </w:p>
        </w:tc>
        <w:tc>
          <w:tcPr>
            <w:tcW w:w="1424" w:type="pct"/>
            <w:gridSpan w:val="3"/>
            <w:noWrap w:val="0"/>
            <w:vAlign w:val="center"/>
          </w:tcPr>
          <w:p>
            <w:pPr>
              <w:spacing w:line="240" w:lineRule="exact"/>
              <w:jc w:val="center"/>
              <w:rPr>
                <w:rFonts w:hint="eastAsia" w:eastAsia="楷体" w:cs="楷体"/>
                <w:kern w:val="0"/>
                <w:szCs w:val="21"/>
              </w:rPr>
            </w:pPr>
            <w:r>
              <w:rPr>
                <w:rFonts w:hint="eastAsia" w:eastAsia="楷体" w:cs="楷体"/>
                <w:kern w:val="0"/>
                <w:szCs w:val="21"/>
              </w:rPr>
              <w:t>接地点数量/平均间距（m）</w:t>
            </w:r>
          </w:p>
        </w:tc>
        <w:tc>
          <w:tcPr>
            <w:tcW w:w="1778" w:type="pct"/>
            <w:gridSpan w:val="3"/>
            <w:vMerge w:val="continue"/>
            <w:noWrap w:val="0"/>
            <w:vAlign w:val="center"/>
          </w:tcPr>
          <w:p>
            <w:pPr>
              <w:spacing w:line="240" w:lineRule="exact"/>
              <w:jc w:val="center"/>
              <w:rPr>
                <w:rFonts w:hint="eastAsia" w:eastAsia="楷体" w:cs="楷体"/>
                <w:kern w:val="0"/>
                <w:szCs w:val="21"/>
              </w:rPr>
            </w:pPr>
          </w:p>
        </w:tc>
        <w:tc>
          <w:tcPr>
            <w:tcW w:w="619" w:type="pct"/>
            <w:noWrap w:val="0"/>
            <w:vAlign w:val="center"/>
          </w:tcPr>
          <w:p>
            <w:pPr>
              <w:spacing w:line="240" w:lineRule="exact"/>
              <w:rPr>
                <w:rFonts w:hint="eastAsia" w:eastAsia="楷体" w:cs="楷体"/>
                <w:szCs w:val="21"/>
              </w:rPr>
            </w:pPr>
          </w:p>
        </w:tc>
        <w:tc>
          <w:tcPr>
            <w:tcW w:w="872" w:type="pct"/>
            <w:noWrap w:val="0"/>
            <w:vAlign w:val="center"/>
          </w:tcPr>
          <w:p>
            <w:pPr>
              <w:spacing w:line="240" w:lineRule="exact"/>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5" w:type="pct"/>
            <w:vMerge w:val="continue"/>
            <w:noWrap w:val="0"/>
            <w:vAlign w:val="center"/>
          </w:tcPr>
          <w:p>
            <w:pPr>
              <w:spacing w:line="300" w:lineRule="exact"/>
              <w:jc w:val="center"/>
              <w:rPr>
                <w:rFonts w:hint="eastAsia" w:eastAsia="楷体" w:cs="楷体"/>
                <w:kern w:val="0"/>
                <w:szCs w:val="21"/>
              </w:rPr>
            </w:pPr>
          </w:p>
        </w:tc>
        <w:tc>
          <w:tcPr>
            <w:tcW w:w="1424" w:type="pct"/>
            <w:gridSpan w:val="3"/>
            <w:noWrap w:val="0"/>
            <w:vAlign w:val="center"/>
          </w:tcPr>
          <w:p>
            <w:pPr>
              <w:spacing w:line="240" w:lineRule="exact"/>
              <w:jc w:val="center"/>
              <w:rPr>
                <w:rFonts w:hint="eastAsia" w:eastAsia="楷体" w:cs="楷体"/>
                <w:kern w:val="0"/>
                <w:szCs w:val="21"/>
              </w:rPr>
            </w:pPr>
            <w:r>
              <w:rPr>
                <w:rFonts w:hint="eastAsia" w:eastAsia="楷体" w:cs="楷体"/>
                <w:kern w:val="0"/>
                <w:szCs w:val="21"/>
              </w:rPr>
              <w:t>浮顶与罐体连接点数量</w:t>
            </w:r>
          </w:p>
        </w:tc>
        <w:tc>
          <w:tcPr>
            <w:tcW w:w="1778" w:type="pct"/>
            <w:gridSpan w:val="3"/>
            <w:vMerge w:val="continue"/>
            <w:noWrap w:val="0"/>
            <w:vAlign w:val="center"/>
          </w:tcPr>
          <w:p>
            <w:pPr>
              <w:spacing w:line="240" w:lineRule="exact"/>
              <w:jc w:val="center"/>
              <w:rPr>
                <w:rFonts w:hint="eastAsia" w:eastAsia="楷体" w:cs="楷体"/>
                <w:kern w:val="0"/>
                <w:szCs w:val="21"/>
              </w:rPr>
            </w:pPr>
          </w:p>
        </w:tc>
        <w:tc>
          <w:tcPr>
            <w:tcW w:w="619" w:type="pct"/>
            <w:noWrap w:val="0"/>
            <w:vAlign w:val="center"/>
          </w:tcPr>
          <w:p>
            <w:pPr>
              <w:spacing w:line="240" w:lineRule="exact"/>
              <w:rPr>
                <w:rFonts w:hint="eastAsia" w:eastAsia="楷体" w:cs="楷体"/>
                <w:szCs w:val="21"/>
              </w:rPr>
            </w:pPr>
          </w:p>
        </w:tc>
        <w:tc>
          <w:tcPr>
            <w:tcW w:w="872" w:type="pct"/>
            <w:noWrap w:val="0"/>
            <w:vAlign w:val="center"/>
          </w:tcPr>
          <w:p>
            <w:pPr>
              <w:spacing w:line="240" w:lineRule="exact"/>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5" w:type="pct"/>
            <w:vMerge w:val="continue"/>
            <w:noWrap w:val="0"/>
            <w:vAlign w:val="center"/>
          </w:tcPr>
          <w:p>
            <w:pPr>
              <w:spacing w:line="300" w:lineRule="exact"/>
              <w:jc w:val="center"/>
              <w:rPr>
                <w:rFonts w:hint="eastAsia" w:eastAsia="楷体" w:cs="楷体"/>
                <w:kern w:val="0"/>
                <w:szCs w:val="21"/>
              </w:rPr>
            </w:pPr>
          </w:p>
        </w:tc>
        <w:tc>
          <w:tcPr>
            <w:tcW w:w="1424" w:type="pct"/>
            <w:gridSpan w:val="3"/>
            <w:noWrap w:val="0"/>
            <w:vAlign w:val="center"/>
          </w:tcPr>
          <w:p>
            <w:pPr>
              <w:spacing w:line="240" w:lineRule="exact"/>
              <w:jc w:val="center"/>
              <w:rPr>
                <w:rFonts w:hint="eastAsia" w:eastAsia="楷体" w:cs="楷体"/>
                <w:kern w:val="0"/>
                <w:szCs w:val="21"/>
              </w:rPr>
            </w:pPr>
            <w:r>
              <w:rPr>
                <w:rFonts w:hint="eastAsia" w:eastAsia="楷体" w:cs="楷体"/>
                <w:kern w:val="0"/>
                <w:szCs w:val="21"/>
              </w:rPr>
              <w:t>浮顶接地线材料规格</w:t>
            </w:r>
          </w:p>
        </w:tc>
        <w:tc>
          <w:tcPr>
            <w:tcW w:w="1778" w:type="pct"/>
            <w:gridSpan w:val="3"/>
            <w:noWrap w:val="0"/>
            <w:vAlign w:val="center"/>
          </w:tcPr>
          <w:p>
            <w:pPr>
              <w:spacing w:line="240" w:lineRule="exact"/>
              <w:jc w:val="center"/>
              <w:rPr>
                <w:rFonts w:hint="eastAsia" w:eastAsia="楷体" w:cs="楷体"/>
                <w:kern w:val="0"/>
                <w:szCs w:val="21"/>
              </w:rPr>
            </w:pPr>
            <w:r>
              <w:rPr>
                <w:rFonts w:hint="eastAsia" w:eastAsia="楷体" w:cs="楷体"/>
                <w:kern w:val="0"/>
                <w:szCs w:val="21"/>
              </w:rPr>
              <w:t>填设计值</w:t>
            </w:r>
          </w:p>
        </w:tc>
        <w:tc>
          <w:tcPr>
            <w:tcW w:w="619" w:type="pct"/>
            <w:noWrap w:val="0"/>
            <w:vAlign w:val="center"/>
          </w:tcPr>
          <w:p>
            <w:pPr>
              <w:spacing w:line="240" w:lineRule="exact"/>
              <w:rPr>
                <w:rFonts w:hint="eastAsia" w:eastAsia="楷体" w:cs="楷体"/>
                <w:szCs w:val="21"/>
              </w:rPr>
            </w:pPr>
          </w:p>
        </w:tc>
        <w:tc>
          <w:tcPr>
            <w:tcW w:w="872" w:type="pct"/>
            <w:noWrap w:val="0"/>
            <w:vAlign w:val="center"/>
          </w:tcPr>
          <w:p>
            <w:pPr>
              <w:spacing w:line="240" w:lineRule="exact"/>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5" w:type="pct"/>
            <w:vMerge w:val="continue"/>
            <w:noWrap w:val="0"/>
            <w:vAlign w:val="center"/>
          </w:tcPr>
          <w:p>
            <w:pPr>
              <w:spacing w:line="300" w:lineRule="exact"/>
              <w:jc w:val="center"/>
              <w:rPr>
                <w:rFonts w:hint="eastAsia" w:eastAsia="楷体" w:cs="楷体"/>
                <w:kern w:val="0"/>
                <w:szCs w:val="21"/>
              </w:rPr>
            </w:pPr>
          </w:p>
        </w:tc>
        <w:tc>
          <w:tcPr>
            <w:tcW w:w="1424" w:type="pct"/>
            <w:gridSpan w:val="3"/>
            <w:noWrap w:val="0"/>
            <w:vAlign w:val="center"/>
          </w:tcPr>
          <w:p>
            <w:pPr>
              <w:spacing w:line="240" w:lineRule="exact"/>
              <w:jc w:val="center"/>
              <w:rPr>
                <w:rFonts w:hint="eastAsia" w:eastAsia="楷体" w:cs="楷体"/>
                <w:kern w:val="0"/>
                <w:szCs w:val="21"/>
              </w:rPr>
            </w:pPr>
            <w:r>
              <w:rPr>
                <w:rFonts w:hint="eastAsia" w:eastAsia="楷体" w:cs="楷体"/>
                <w:kern w:val="0"/>
                <w:szCs w:val="21"/>
              </w:rPr>
              <w:t>接地线材料规格</w:t>
            </w:r>
          </w:p>
        </w:tc>
        <w:tc>
          <w:tcPr>
            <w:tcW w:w="1778" w:type="pct"/>
            <w:gridSpan w:val="3"/>
            <w:noWrap w:val="0"/>
            <w:vAlign w:val="center"/>
          </w:tcPr>
          <w:p>
            <w:pPr>
              <w:spacing w:line="240" w:lineRule="exact"/>
              <w:jc w:val="center"/>
              <w:rPr>
                <w:rFonts w:hint="eastAsia" w:eastAsia="楷体" w:cs="楷体"/>
                <w:kern w:val="0"/>
                <w:szCs w:val="21"/>
              </w:rPr>
            </w:pPr>
            <w:r>
              <w:rPr>
                <w:rFonts w:hint="eastAsia" w:eastAsia="楷体" w:cs="楷体"/>
                <w:kern w:val="0"/>
                <w:szCs w:val="21"/>
              </w:rPr>
              <w:t>GB50057-2010第5.3.3条</w:t>
            </w:r>
          </w:p>
        </w:tc>
        <w:tc>
          <w:tcPr>
            <w:tcW w:w="619" w:type="pct"/>
            <w:noWrap w:val="0"/>
            <w:vAlign w:val="center"/>
          </w:tcPr>
          <w:p>
            <w:pPr>
              <w:spacing w:line="240" w:lineRule="exact"/>
              <w:rPr>
                <w:rFonts w:hint="eastAsia" w:eastAsia="楷体" w:cs="楷体"/>
                <w:szCs w:val="21"/>
              </w:rPr>
            </w:pPr>
          </w:p>
        </w:tc>
        <w:tc>
          <w:tcPr>
            <w:tcW w:w="872" w:type="pct"/>
            <w:noWrap w:val="0"/>
            <w:vAlign w:val="center"/>
          </w:tcPr>
          <w:p>
            <w:pPr>
              <w:spacing w:line="240" w:lineRule="exact"/>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54" w:hRule="atLeast"/>
          <w:jc w:val="center"/>
        </w:trPr>
        <w:tc>
          <w:tcPr>
            <w:tcW w:w="305" w:type="pct"/>
            <w:vMerge w:val="continue"/>
            <w:noWrap w:val="0"/>
            <w:vAlign w:val="center"/>
          </w:tcPr>
          <w:p>
            <w:pPr>
              <w:spacing w:line="300" w:lineRule="exact"/>
              <w:jc w:val="center"/>
              <w:rPr>
                <w:rFonts w:hint="eastAsia" w:eastAsia="楷体" w:cs="楷体"/>
                <w:kern w:val="0"/>
                <w:szCs w:val="21"/>
              </w:rPr>
            </w:pPr>
          </w:p>
        </w:tc>
        <w:tc>
          <w:tcPr>
            <w:tcW w:w="1424" w:type="pct"/>
            <w:gridSpan w:val="3"/>
            <w:noWrap w:val="0"/>
            <w:vAlign w:val="center"/>
          </w:tcPr>
          <w:p>
            <w:pPr>
              <w:spacing w:line="240" w:lineRule="exact"/>
              <w:jc w:val="center"/>
              <w:rPr>
                <w:rFonts w:hint="eastAsia" w:eastAsia="楷体" w:cs="楷体"/>
                <w:kern w:val="0"/>
                <w:szCs w:val="21"/>
              </w:rPr>
            </w:pPr>
            <w:r>
              <w:rPr>
                <w:rFonts w:hint="eastAsia" w:eastAsia="楷体" w:cs="楷体"/>
                <w:spacing w:val="-11"/>
                <w:kern w:val="0"/>
                <w:szCs w:val="21"/>
              </w:rPr>
              <w:t>浮船/扶梯/呼吸阀/量油孔/人孔</w:t>
            </w:r>
          </w:p>
        </w:tc>
        <w:tc>
          <w:tcPr>
            <w:tcW w:w="1778" w:type="pct"/>
            <w:gridSpan w:val="3"/>
            <w:noWrap w:val="0"/>
            <w:vAlign w:val="center"/>
          </w:tcPr>
          <w:p>
            <w:pPr>
              <w:spacing w:line="240" w:lineRule="exact"/>
              <w:jc w:val="center"/>
              <w:rPr>
                <w:rFonts w:hint="eastAsia" w:eastAsia="楷体" w:cs="楷体"/>
                <w:kern w:val="0"/>
                <w:szCs w:val="21"/>
              </w:rPr>
            </w:pPr>
            <w:r>
              <w:rPr>
                <w:rFonts w:hint="eastAsia" w:eastAsia="楷体" w:cs="楷体"/>
                <w:kern w:val="0"/>
                <w:szCs w:val="21"/>
              </w:rPr>
              <w:t>跨接</w:t>
            </w:r>
          </w:p>
        </w:tc>
        <w:tc>
          <w:tcPr>
            <w:tcW w:w="619" w:type="pct"/>
            <w:noWrap w:val="0"/>
            <w:vAlign w:val="center"/>
          </w:tcPr>
          <w:p>
            <w:pPr>
              <w:spacing w:line="240" w:lineRule="exact"/>
              <w:jc w:val="center"/>
              <w:rPr>
                <w:rFonts w:hint="eastAsia" w:eastAsia="楷体" w:cs="楷体"/>
                <w:szCs w:val="21"/>
              </w:rPr>
            </w:pPr>
          </w:p>
        </w:tc>
        <w:tc>
          <w:tcPr>
            <w:tcW w:w="872" w:type="pct"/>
            <w:noWrap w:val="0"/>
            <w:vAlign w:val="center"/>
          </w:tcPr>
          <w:p>
            <w:pPr>
              <w:spacing w:line="24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5" w:type="pct"/>
            <w:vMerge w:val="continue"/>
            <w:noWrap w:val="0"/>
            <w:vAlign w:val="center"/>
          </w:tcPr>
          <w:p>
            <w:pPr>
              <w:spacing w:line="300" w:lineRule="exact"/>
              <w:jc w:val="center"/>
              <w:rPr>
                <w:rFonts w:hint="eastAsia" w:eastAsia="楷体" w:cs="楷体"/>
                <w:kern w:val="0"/>
                <w:szCs w:val="21"/>
              </w:rPr>
            </w:pPr>
          </w:p>
        </w:tc>
        <w:tc>
          <w:tcPr>
            <w:tcW w:w="1424" w:type="pct"/>
            <w:gridSpan w:val="3"/>
            <w:noWrap w:val="0"/>
            <w:vAlign w:val="center"/>
          </w:tcPr>
          <w:p>
            <w:pPr>
              <w:spacing w:line="240" w:lineRule="exact"/>
              <w:jc w:val="center"/>
              <w:rPr>
                <w:rFonts w:hint="eastAsia" w:eastAsia="楷体" w:cs="楷体"/>
                <w:kern w:val="0"/>
                <w:szCs w:val="21"/>
              </w:rPr>
            </w:pPr>
            <w:r>
              <w:rPr>
                <w:rFonts w:hint="eastAsia" w:eastAsia="楷体" w:cs="楷体"/>
                <w:kern w:val="0"/>
                <w:szCs w:val="21"/>
              </w:rPr>
              <w:t>通气装置阻火器</w:t>
            </w:r>
          </w:p>
        </w:tc>
        <w:tc>
          <w:tcPr>
            <w:tcW w:w="1778" w:type="pct"/>
            <w:gridSpan w:val="3"/>
            <w:noWrap w:val="0"/>
            <w:vAlign w:val="center"/>
          </w:tcPr>
          <w:p>
            <w:pPr>
              <w:spacing w:line="240" w:lineRule="exact"/>
              <w:jc w:val="center"/>
              <w:rPr>
                <w:rFonts w:hint="eastAsia" w:eastAsia="楷体" w:cs="楷体"/>
                <w:kern w:val="0"/>
                <w:szCs w:val="21"/>
              </w:rPr>
            </w:pPr>
            <w:r>
              <w:rPr>
                <w:rFonts w:hint="eastAsia" w:eastAsia="楷体" w:cs="楷体"/>
                <w:kern w:val="0"/>
                <w:szCs w:val="21"/>
              </w:rPr>
              <w:t>GB50074-2014第14.2.3条</w:t>
            </w:r>
          </w:p>
        </w:tc>
        <w:tc>
          <w:tcPr>
            <w:tcW w:w="619" w:type="pct"/>
            <w:noWrap w:val="0"/>
            <w:vAlign w:val="center"/>
          </w:tcPr>
          <w:p>
            <w:pPr>
              <w:spacing w:line="240" w:lineRule="exact"/>
              <w:rPr>
                <w:rFonts w:hint="eastAsia" w:eastAsia="楷体" w:cs="楷体"/>
                <w:szCs w:val="21"/>
              </w:rPr>
            </w:pPr>
          </w:p>
        </w:tc>
        <w:tc>
          <w:tcPr>
            <w:tcW w:w="872" w:type="pct"/>
            <w:noWrap w:val="0"/>
            <w:vAlign w:val="center"/>
          </w:tcPr>
          <w:p>
            <w:pPr>
              <w:spacing w:line="240" w:lineRule="exact"/>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5" w:type="pct"/>
            <w:vMerge w:val="continue"/>
            <w:noWrap w:val="0"/>
            <w:vAlign w:val="center"/>
          </w:tcPr>
          <w:p>
            <w:pPr>
              <w:spacing w:line="300" w:lineRule="exact"/>
              <w:jc w:val="center"/>
              <w:rPr>
                <w:rFonts w:hint="eastAsia" w:eastAsia="楷体" w:cs="楷体"/>
                <w:kern w:val="0"/>
                <w:szCs w:val="21"/>
              </w:rPr>
            </w:pPr>
          </w:p>
        </w:tc>
        <w:tc>
          <w:tcPr>
            <w:tcW w:w="1424" w:type="pct"/>
            <w:gridSpan w:val="3"/>
            <w:noWrap w:val="0"/>
            <w:vAlign w:val="center"/>
          </w:tcPr>
          <w:p>
            <w:pPr>
              <w:spacing w:line="280" w:lineRule="exact"/>
              <w:jc w:val="center"/>
              <w:rPr>
                <w:rFonts w:hint="eastAsia" w:eastAsia="楷体" w:cs="楷体"/>
                <w:kern w:val="0"/>
                <w:szCs w:val="21"/>
              </w:rPr>
            </w:pPr>
            <w:r>
              <w:rPr>
                <w:rFonts w:hint="eastAsia" w:eastAsia="楷体" w:cs="楷体"/>
                <w:kern w:val="0"/>
                <w:szCs w:val="21"/>
              </w:rPr>
              <w:t>消除静电装置（处）</w:t>
            </w:r>
          </w:p>
        </w:tc>
        <w:tc>
          <w:tcPr>
            <w:tcW w:w="1778" w:type="pct"/>
            <w:gridSpan w:val="3"/>
            <w:noWrap w:val="0"/>
            <w:vAlign w:val="center"/>
          </w:tcPr>
          <w:p>
            <w:pPr>
              <w:spacing w:line="240" w:lineRule="exact"/>
              <w:jc w:val="center"/>
              <w:rPr>
                <w:rFonts w:hint="eastAsia" w:eastAsia="楷体" w:cs="楷体"/>
                <w:kern w:val="0"/>
                <w:szCs w:val="21"/>
              </w:rPr>
            </w:pPr>
            <w:r>
              <w:rPr>
                <w:rFonts w:hint="eastAsia" w:eastAsia="楷体" w:cs="楷体"/>
                <w:kern w:val="0"/>
                <w:szCs w:val="21"/>
              </w:rPr>
              <w:t>—</w:t>
            </w:r>
          </w:p>
        </w:tc>
        <w:tc>
          <w:tcPr>
            <w:tcW w:w="619" w:type="pct"/>
            <w:noWrap w:val="0"/>
            <w:vAlign w:val="center"/>
          </w:tcPr>
          <w:p>
            <w:pPr>
              <w:spacing w:line="240" w:lineRule="exact"/>
              <w:jc w:val="center"/>
              <w:rPr>
                <w:rFonts w:hint="eastAsia" w:eastAsia="楷体" w:cs="楷体"/>
                <w:szCs w:val="21"/>
              </w:rPr>
            </w:pPr>
          </w:p>
        </w:tc>
        <w:tc>
          <w:tcPr>
            <w:tcW w:w="872" w:type="pct"/>
            <w:noWrap w:val="0"/>
            <w:vAlign w:val="center"/>
          </w:tcPr>
          <w:p>
            <w:pPr>
              <w:spacing w:line="24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5" w:type="pct"/>
            <w:vMerge w:val="continue"/>
            <w:noWrap w:val="0"/>
            <w:vAlign w:val="center"/>
          </w:tcPr>
          <w:p>
            <w:pPr>
              <w:spacing w:line="300" w:lineRule="exact"/>
              <w:jc w:val="center"/>
              <w:rPr>
                <w:rFonts w:hint="eastAsia" w:eastAsia="楷体" w:cs="楷体"/>
                <w:kern w:val="0"/>
                <w:szCs w:val="21"/>
              </w:rPr>
            </w:pPr>
          </w:p>
        </w:tc>
        <w:tc>
          <w:tcPr>
            <w:tcW w:w="1424" w:type="pct"/>
            <w:gridSpan w:val="3"/>
            <w:noWrap w:val="0"/>
            <w:vAlign w:val="center"/>
          </w:tcPr>
          <w:p>
            <w:pPr>
              <w:spacing w:line="240" w:lineRule="exact"/>
              <w:jc w:val="center"/>
              <w:rPr>
                <w:rFonts w:hint="eastAsia" w:eastAsia="楷体" w:cs="楷体"/>
                <w:kern w:val="0"/>
                <w:szCs w:val="21"/>
              </w:rPr>
            </w:pPr>
            <w:r>
              <w:rPr>
                <w:rFonts w:hint="eastAsia" w:eastAsia="楷体" w:cs="楷体"/>
                <w:kern w:val="0"/>
                <w:szCs w:val="21"/>
              </w:rPr>
              <w:t>控制、信号线设备管屏蔽</w:t>
            </w:r>
          </w:p>
        </w:tc>
        <w:tc>
          <w:tcPr>
            <w:tcW w:w="1778" w:type="pct"/>
            <w:gridSpan w:val="3"/>
            <w:noWrap w:val="0"/>
            <w:vAlign w:val="center"/>
          </w:tcPr>
          <w:p>
            <w:pPr>
              <w:spacing w:line="240" w:lineRule="exact"/>
              <w:jc w:val="center"/>
              <w:rPr>
                <w:rFonts w:hint="eastAsia" w:eastAsia="楷体" w:cs="楷体"/>
                <w:kern w:val="0"/>
                <w:szCs w:val="21"/>
              </w:rPr>
            </w:pPr>
            <w:r>
              <w:rPr>
                <w:rFonts w:hint="eastAsia" w:eastAsia="楷体" w:cs="楷体"/>
                <w:kern w:val="0"/>
                <w:szCs w:val="21"/>
              </w:rPr>
              <w:t>接地</w:t>
            </w:r>
          </w:p>
        </w:tc>
        <w:tc>
          <w:tcPr>
            <w:tcW w:w="619" w:type="pct"/>
            <w:noWrap w:val="0"/>
            <w:vAlign w:val="center"/>
          </w:tcPr>
          <w:p>
            <w:pPr>
              <w:spacing w:line="240" w:lineRule="exact"/>
              <w:jc w:val="center"/>
              <w:rPr>
                <w:rFonts w:hint="eastAsia" w:eastAsia="楷体" w:cs="楷体"/>
                <w:szCs w:val="21"/>
              </w:rPr>
            </w:pPr>
          </w:p>
        </w:tc>
        <w:tc>
          <w:tcPr>
            <w:tcW w:w="872" w:type="pct"/>
            <w:noWrap w:val="0"/>
            <w:vAlign w:val="center"/>
          </w:tcPr>
          <w:p>
            <w:pPr>
              <w:spacing w:line="24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54" w:hRule="atLeast"/>
          <w:jc w:val="center"/>
        </w:trPr>
        <w:tc>
          <w:tcPr>
            <w:tcW w:w="305" w:type="pct"/>
            <w:vMerge w:val="continue"/>
            <w:noWrap w:val="0"/>
            <w:vAlign w:val="center"/>
          </w:tcPr>
          <w:p>
            <w:pPr>
              <w:spacing w:line="300" w:lineRule="exact"/>
              <w:jc w:val="center"/>
              <w:rPr>
                <w:rFonts w:hint="eastAsia" w:eastAsia="楷体" w:cs="楷体"/>
                <w:kern w:val="0"/>
                <w:szCs w:val="21"/>
              </w:rPr>
            </w:pPr>
          </w:p>
        </w:tc>
        <w:tc>
          <w:tcPr>
            <w:tcW w:w="1424" w:type="pct"/>
            <w:gridSpan w:val="3"/>
            <w:noWrap w:val="0"/>
            <w:vAlign w:val="center"/>
          </w:tcPr>
          <w:p>
            <w:pPr>
              <w:spacing w:line="240" w:lineRule="exact"/>
              <w:jc w:val="center"/>
              <w:rPr>
                <w:rFonts w:hint="eastAsia" w:eastAsia="楷体" w:cs="楷体"/>
                <w:kern w:val="0"/>
                <w:szCs w:val="21"/>
              </w:rPr>
            </w:pPr>
            <w:r>
              <w:rPr>
                <w:rFonts w:hint="eastAsia" w:eastAsia="楷体" w:cs="楷体"/>
                <w:kern w:val="0"/>
                <w:szCs w:val="21"/>
              </w:rPr>
              <w:t>少于5根螺栓法兰盘</w:t>
            </w:r>
          </w:p>
        </w:tc>
        <w:tc>
          <w:tcPr>
            <w:tcW w:w="1778" w:type="pct"/>
            <w:gridSpan w:val="3"/>
            <w:noWrap w:val="0"/>
            <w:vAlign w:val="center"/>
          </w:tcPr>
          <w:p>
            <w:pPr>
              <w:spacing w:line="240" w:lineRule="exact"/>
              <w:jc w:val="center"/>
              <w:rPr>
                <w:rFonts w:hint="eastAsia" w:eastAsia="楷体" w:cs="楷体"/>
                <w:kern w:val="0"/>
                <w:szCs w:val="21"/>
              </w:rPr>
            </w:pPr>
            <w:r>
              <w:rPr>
                <w:rFonts w:hint="eastAsia" w:eastAsia="楷体" w:cs="楷体"/>
                <w:kern w:val="0"/>
                <w:szCs w:val="21"/>
              </w:rPr>
              <w:t>跨接</w:t>
            </w:r>
          </w:p>
        </w:tc>
        <w:tc>
          <w:tcPr>
            <w:tcW w:w="619" w:type="pct"/>
            <w:noWrap w:val="0"/>
            <w:vAlign w:val="center"/>
          </w:tcPr>
          <w:p>
            <w:pPr>
              <w:spacing w:line="240" w:lineRule="exact"/>
              <w:jc w:val="center"/>
              <w:rPr>
                <w:rFonts w:hint="eastAsia" w:eastAsia="楷体" w:cs="楷体"/>
                <w:szCs w:val="21"/>
              </w:rPr>
            </w:pPr>
          </w:p>
        </w:tc>
        <w:tc>
          <w:tcPr>
            <w:tcW w:w="872" w:type="pct"/>
            <w:noWrap w:val="0"/>
            <w:vAlign w:val="center"/>
          </w:tcPr>
          <w:p>
            <w:pPr>
              <w:spacing w:line="24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5" w:type="pct"/>
            <w:vMerge w:val="continue"/>
            <w:noWrap w:val="0"/>
            <w:vAlign w:val="center"/>
          </w:tcPr>
          <w:p>
            <w:pPr>
              <w:spacing w:line="300" w:lineRule="exact"/>
              <w:jc w:val="center"/>
              <w:rPr>
                <w:rFonts w:hint="eastAsia" w:eastAsia="楷体" w:cs="楷体"/>
                <w:kern w:val="0"/>
                <w:szCs w:val="21"/>
              </w:rPr>
            </w:pPr>
          </w:p>
        </w:tc>
        <w:tc>
          <w:tcPr>
            <w:tcW w:w="1424" w:type="pct"/>
            <w:gridSpan w:val="3"/>
            <w:noWrap w:val="0"/>
            <w:vAlign w:val="center"/>
          </w:tcPr>
          <w:p>
            <w:pPr>
              <w:spacing w:line="240" w:lineRule="exact"/>
              <w:jc w:val="center"/>
              <w:rPr>
                <w:rFonts w:hint="eastAsia" w:eastAsia="楷体" w:cs="楷体"/>
                <w:kern w:val="0"/>
                <w:szCs w:val="21"/>
              </w:rPr>
            </w:pPr>
            <w:r>
              <w:rPr>
                <w:rFonts w:hint="eastAsia" w:eastAsia="楷体" w:cs="楷体"/>
                <w:kern w:val="0"/>
                <w:szCs w:val="21"/>
              </w:rPr>
              <w:t>管道间距小于10cm管道</w:t>
            </w:r>
          </w:p>
        </w:tc>
        <w:tc>
          <w:tcPr>
            <w:tcW w:w="1778" w:type="pct"/>
            <w:gridSpan w:val="3"/>
            <w:noWrap w:val="0"/>
            <w:vAlign w:val="center"/>
          </w:tcPr>
          <w:p>
            <w:pPr>
              <w:spacing w:line="240" w:lineRule="exact"/>
              <w:jc w:val="center"/>
              <w:rPr>
                <w:rFonts w:hint="eastAsia" w:eastAsia="楷体" w:cs="楷体"/>
                <w:kern w:val="0"/>
                <w:szCs w:val="21"/>
              </w:rPr>
            </w:pPr>
            <w:r>
              <w:rPr>
                <w:rFonts w:hint="eastAsia" w:eastAsia="楷体" w:cs="楷体"/>
                <w:kern w:val="0"/>
                <w:szCs w:val="21"/>
              </w:rPr>
              <w:t>跨接</w:t>
            </w:r>
          </w:p>
        </w:tc>
        <w:tc>
          <w:tcPr>
            <w:tcW w:w="619" w:type="pct"/>
            <w:noWrap w:val="0"/>
            <w:vAlign w:val="center"/>
          </w:tcPr>
          <w:p>
            <w:pPr>
              <w:spacing w:line="240" w:lineRule="exact"/>
              <w:jc w:val="center"/>
              <w:rPr>
                <w:rFonts w:hint="eastAsia" w:eastAsia="楷体" w:cs="楷体"/>
                <w:szCs w:val="21"/>
              </w:rPr>
            </w:pPr>
          </w:p>
        </w:tc>
        <w:tc>
          <w:tcPr>
            <w:tcW w:w="872" w:type="pct"/>
            <w:noWrap w:val="0"/>
            <w:vAlign w:val="center"/>
          </w:tcPr>
          <w:p>
            <w:pPr>
              <w:spacing w:line="240" w:lineRule="exact"/>
              <w:jc w:val="center"/>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5" w:type="pct"/>
            <w:vMerge w:val="continue"/>
            <w:noWrap w:val="0"/>
            <w:vAlign w:val="center"/>
          </w:tcPr>
          <w:p>
            <w:pPr>
              <w:spacing w:line="300" w:lineRule="exact"/>
              <w:jc w:val="center"/>
              <w:rPr>
                <w:rFonts w:hint="eastAsia" w:eastAsia="楷体" w:cs="楷体"/>
                <w:kern w:val="0"/>
                <w:szCs w:val="21"/>
              </w:rPr>
            </w:pPr>
          </w:p>
        </w:tc>
        <w:tc>
          <w:tcPr>
            <w:tcW w:w="1424" w:type="pct"/>
            <w:gridSpan w:val="3"/>
            <w:noWrap w:val="0"/>
            <w:vAlign w:val="center"/>
          </w:tcPr>
          <w:p>
            <w:pPr>
              <w:spacing w:line="280" w:lineRule="exact"/>
              <w:jc w:val="center"/>
              <w:rPr>
                <w:rFonts w:hint="eastAsia" w:eastAsia="楷体" w:cs="楷体"/>
                <w:kern w:val="0"/>
                <w:szCs w:val="21"/>
              </w:rPr>
            </w:pPr>
            <w:r>
              <w:rPr>
                <w:rFonts w:hint="eastAsia" w:eastAsia="楷体" w:cs="楷体"/>
                <w:kern w:val="0"/>
                <w:szCs w:val="21"/>
              </w:rPr>
              <w:t>防腐措施</w:t>
            </w:r>
          </w:p>
        </w:tc>
        <w:tc>
          <w:tcPr>
            <w:tcW w:w="1778" w:type="pct"/>
            <w:gridSpan w:val="3"/>
            <w:noWrap w:val="0"/>
            <w:vAlign w:val="center"/>
          </w:tcPr>
          <w:p>
            <w:pPr>
              <w:spacing w:line="240" w:lineRule="exact"/>
              <w:jc w:val="center"/>
              <w:rPr>
                <w:rFonts w:hint="eastAsia" w:eastAsia="楷体" w:cs="楷体"/>
                <w:kern w:val="0"/>
                <w:szCs w:val="21"/>
              </w:rPr>
            </w:pPr>
            <w:r>
              <w:rPr>
                <w:rFonts w:hint="eastAsia" w:eastAsia="楷体" w:cs="楷体"/>
                <w:spacing w:val="-6"/>
                <w:szCs w:val="21"/>
              </w:rPr>
              <w:t>热镀锌/涂漆/铜材/加大截面</w:t>
            </w:r>
          </w:p>
        </w:tc>
        <w:tc>
          <w:tcPr>
            <w:tcW w:w="619" w:type="pct"/>
            <w:noWrap w:val="0"/>
            <w:vAlign w:val="center"/>
          </w:tcPr>
          <w:p>
            <w:pPr>
              <w:spacing w:line="240" w:lineRule="exact"/>
              <w:rPr>
                <w:rFonts w:hint="eastAsia" w:eastAsia="楷体" w:cs="楷体"/>
                <w:szCs w:val="21"/>
              </w:rPr>
            </w:pPr>
          </w:p>
        </w:tc>
        <w:tc>
          <w:tcPr>
            <w:tcW w:w="872" w:type="pct"/>
            <w:noWrap w:val="0"/>
            <w:vAlign w:val="center"/>
          </w:tcPr>
          <w:p>
            <w:pPr>
              <w:spacing w:line="240" w:lineRule="exact"/>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5" w:type="pct"/>
            <w:vMerge w:val="continue"/>
            <w:noWrap w:val="0"/>
            <w:vAlign w:val="center"/>
          </w:tcPr>
          <w:p>
            <w:pPr>
              <w:spacing w:line="300" w:lineRule="exact"/>
              <w:jc w:val="center"/>
              <w:rPr>
                <w:rFonts w:hint="eastAsia" w:eastAsia="楷体" w:cs="楷体"/>
                <w:kern w:val="0"/>
                <w:szCs w:val="21"/>
              </w:rPr>
            </w:pPr>
          </w:p>
        </w:tc>
        <w:tc>
          <w:tcPr>
            <w:tcW w:w="1424" w:type="pct"/>
            <w:gridSpan w:val="3"/>
            <w:noWrap w:val="0"/>
            <w:vAlign w:val="center"/>
          </w:tcPr>
          <w:p>
            <w:pPr>
              <w:spacing w:line="240" w:lineRule="exact"/>
              <w:jc w:val="center"/>
              <w:rPr>
                <w:rFonts w:hint="eastAsia" w:eastAsia="楷体" w:cs="楷体"/>
                <w:kern w:val="0"/>
                <w:szCs w:val="21"/>
              </w:rPr>
            </w:pPr>
            <w:r>
              <w:rPr>
                <w:rFonts w:hint="eastAsia" w:eastAsia="楷体" w:cs="楷体"/>
                <w:kern w:val="0"/>
                <w:szCs w:val="21"/>
              </w:rPr>
              <w:t>接地装置安装工艺</w:t>
            </w:r>
          </w:p>
        </w:tc>
        <w:tc>
          <w:tcPr>
            <w:tcW w:w="1778" w:type="pct"/>
            <w:gridSpan w:val="3"/>
            <w:noWrap w:val="0"/>
            <w:vAlign w:val="center"/>
          </w:tcPr>
          <w:p>
            <w:pPr>
              <w:spacing w:line="240" w:lineRule="exact"/>
              <w:jc w:val="center"/>
              <w:rPr>
                <w:rFonts w:hint="eastAsia" w:eastAsia="楷体" w:cs="楷体"/>
                <w:kern w:val="0"/>
                <w:szCs w:val="21"/>
              </w:rPr>
            </w:pPr>
            <w:r>
              <w:rPr>
                <w:rFonts w:hint="eastAsia" w:eastAsia="楷体" w:cs="楷体"/>
                <w:kern w:val="0"/>
                <w:szCs w:val="21"/>
              </w:rPr>
              <w:t>GB50601-2010第4.1.2条</w:t>
            </w:r>
          </w:p>
        </w:tc>
        <w:tc>
          <w:tcPr>
            <w:tcW w:w="619" w:type="pct"/>
            <w:noWrap w:val="0"/>
            <w:vAlign w:val="center"/>
          </w:tcPr>
          <w:p>
            <w:pPr>
              <w:spacing w:line="240" w:lineRule="exact"/>
              <w:rPr>
                <w:rFonts w:hint="eastAsia" w:eastAsia="楷体" w:cs="楷体"/>
                <w:szCs w:val="21"/>
              </w:rPr>
            </w:pPr>
          </w:p>
        </w:tc>
        <w:tc>
          <w:tcPr>
            <w:tcW w:w="872" w:type="pct"/>
            <w:noWrap w:val="0"/>
            <w:vAlign w:val="center"/>
          </w:tcPr>
          <w:p>
            <w:pPr>
              <w:spacing w:line="240" w:lineRule="exact"/>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54" w:hRule="atLeast"/>
          <w:jc w:val="center"/>
        </w:trPr>
        <w:tc>
          <w:tcPr>
            <w:tcW w:w="305" w:type="pct"/>
            <w:vMerge w:val="continue"/>
            <w:noWrap w:val="0"/>
            <w:vAlign w:val="center"/>
          </w:tcPr>
          <w:p>
            <w:pPr>
              <w:spacing w:line="300" w:lineRule="exact"/>
              <w:jc w:val="center"/>
              <w:rPr>
                <w:rFonts w:hint="eastAsia" w:eastAsia="楷体" w:cs="楷体"/>
                <w:kern w:val="0"/>
                <w:szCs w:val="21"/>
              </w:rPr>
            </w:pPr>
          </w:p>
        </w:tc>
        <w:tc>
          <w:tcPr>
            <w:tcW w:w="1424" w:type="pct"/>
            <w:gridSpan w:val="3"/>
            <w:noWrap w:val="0"/>
            <w:vAlign w:val="center"/>
          </w:tcPr>
          <w:p>
            <w:pPr>
              <w:spacing w:line="240" w:lineRule="exact"/>
              <w:jc w:val="center"/>
              <w:rPr>
                <w:rFonts w:hint="eastAsia" w:eastAsia="楷体" w:cs="楷体"/>
                <w:kern w:val="0"/>
                <w:szCs w:val="21"/>
              </w:rPr>
            </w:pPr>
            <w:r>
              <w:rPr>
                <w:rFonts w:hint="eastAsia" w:eastAsia="楷体" w:cs="楷体"/>
                <w:kern w:val="0"/>
                <w:szCs w:val="21"/>
              </w:rPr>
              <w:t>非金属储罐</w:t>
            </w:r>
          </w:p>
        </w:tc>
        <w:tc>
          <w:tcPr>
            <w:tcW w:w="1778" w:type="pct"/>
            <w:gridSpan w:val="3"/>
            <w:noWrap w:val="0"/>
            <w:vAlign w:val="center"/>
          </w:tcPr>
          <w:p>
            <w:pPr>
              <w:spacing w:line="240" w:lineRule="exact"/>
              <w:rPr>
                <w:rFonts w:hint="eastAsia" w:eastAsia="楷体" w:cs="楷体"/>
                <w:szCs w:val="21"/>
              </w:rPr>
            </w:pPr>
          </w:p>
        </w:tc>
        <w:tc>
          <w:tcPr>
            <w:tcW w:w="619" w:type="pct"/>
            <w:noWrap w:val="0"/>
            <w:vAlign w:val="center"/>
          </w:tcPr>
          <w:p>
            <w:pPr>
              <w:spacing w:line="240" w:lineRule="exact"/>
              <w:rPr>
                <w:rFonts w:hint="eastAsia" w:eastAsia="楷体" w:cs="楷体"/>
                <w:szCs w:val="21"/>
              </w:rPr>
            </w:pPr>
          </w:p>
        </w:tc>
        <w:tc>
          <w:tcPr>
            <w:tcW w:w="872" w:type="pct"/>
            <w:noWrap w:val="0"/>
            <w:vAlign w:val="center"/>
          </w:tcPr>
          <w:p>
            <w:pPr>
              <w:spacing w:line="240" w:lineRule="exact"/>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5" w:type="pct"/>
            <w:vMerge w:val="continue"/>
            <w:noWrap w:val="0"/>
            <w:vAlign w:val="center"/>
          </w:tcPr>
          <w:p>
            <w:pPr>
              <w:spacing w:line="300" w:lineRule="exact"/>
              <w:jc w:val="center"/>
              <w:rPr>
                <w:rFonts w:hint="eastAsia" w:eastAsia="楷体" w:cs="楷体"/>
                <w:kern w:val="0"/>
                <w:szCs w:val="21"/>
              </w:rPr>
            </w:pPr>
          </w:p>
        </w:tc>
        <w:tc>
          <w:tcPr>
            <w:tcW w:w="341" w:type="pct"/>
            <w:vMerge w:val="restart"/>
            <w:noWrap w:val="0"/>
            <w:vAlign w:val="center"/>
          </w:tcPr>
          <w:p>
            <w:pPr>
              <w:spacing w:line="240" w:lineRule="exact"/>
              <w:ind w:left="105" w:hanging="105" w:hangingChars="50"/>
              <w:jc w:val="center"/>
              <w:rPr>
                <w:rFonts w:hint="eastAsia" w:eastAsia="楷体" w:cs="楷体"/>
                <w:kern w:val="0"/>
                <w:szCs w:val="21"/>
              </w:rPr>
            </w:pPr>
            <w:r>
              <w:rPr>
                <w:rFonts w:hint="eastAsia" w:eastAsia="楷体" w:cs="楷体"/>
                <w:kern w:val="0"/>
                <w:szCs w:val="21"/>
              </w:rPr>
              <w:t xml:space="preserve"> 独立接</w:t>
            </w:r>
          </w:p>
          <w:p>
            <w:pPr>
              <w:spacing w:line="240" w:lineRule="exact"/>
              <w:ind w:left="105" w:hanging="105" w:hangingChars="50"/>
              <w:jc w:val="center"/>
              <w:rPr>
                <w:rFonts w:hint="eastAsia" w:eastAsia="楷体" w:cs="楷体"/>
                <w:kern w:val="0"/>
                <w:szCs w:val="21"/>
              </w:rPr>
            </w:pPr>
            <w:r>
              <w:rPr>
                <w:rFonts w:hint="eastAsia" w:eastAsia="楷体" w:cs="楷体"/>
                <w:kern w:val="0"/>
                <w:szCs w:val="21"/>
              </w:rPr>
              <w:t xml:space="preserve"> 闪</w:t>
            </w:r>
          </w:p>
          <w:p>
            <w:pPr>
              <w:spacing w:line="240" w:lineRule="exact"/>
              <w:ind w:left="105" w:hanging="105" w:hangingChars="50"/>
              <w:jc w:val="center"/>
              <w:rPr>
                <w:rFonts w:hint="eastAsia" w:eastAsia="楷体" w:cs="楷体"/>
                <w:kern w:val="0"/>
                <w:szCs w:val="21"/>
              </w:rPr>
            </w:pPr>
            <w:r>
              <w:rPr>
                <w:rFonts w:hint="eastAsia" w:eastAsia="楷体" w:cs="楷体"/>
                <w:kern w:val="0"/>
                <w:szCs w:val="21"/>
              </w:rPr>
              <w:t xml:space="preserve"> 杆</w:t>
            </w:r>
          </w:p>
          <w:p>
            <w:pPr>
              <w:spacing w:line="240" w:lineRule="exact"/>
              <w:jc w:val="center"/>
              <w:rPr>
                <w:rFonts w:hint="eastAsia" w:eastAsia="楷体" w:cs="楷体"/>
                <w:kern w:val="0"/>
                <w:szCs w:val="21"/>
              </w:rPr>
            </w:pPr>
          </w:p>
        </w:tc>
        <w:tc>
          <w:tcPr>
            <w:tcW w:w="1082" w:type="pct"/>
            <w:gridSpan w:val="2"/>
            <w:noWrap w:val="0"/>
            <w:vAlign w:val="center"/>
          </w:tcPr>
          <w:p>
            <w:pPr>
              <w:spacing w:line="240" w:lineRule="exact"/>
              <w:ind w:left="105" w:hanging="105" w:hangingChars="50"/>
              <w:jc w:val="center"/>
              <w:rPr>
                <w:rFonts w:hint="eastAsia" w:eastAsia="楷体" w:cs="楷体"/>
                <w:kern w:val="0"/>
                <w:szCs w:val="21"/>
              </w:rPr>
            </w:pPr>
            <w:r>
              <w:rPr>
                <w:rFonts w:hint="eastAsia" w:eastAsia="楷体" w:cs="楷体"/>
                <w:kern w:val="0"/>
                <w:szCs w:val="21"/>
              </w:rPr>
              <w:t>高度（m）</w:t>
            </w:r>
          </w:p>
        </w:tc>
        <w:tc>
          <w:tcPr>
            <w:tcW w:w="1778" w:type="pct"/>
            <w:gridSpan w:val="3"/>
            <w:noWrap w:val="0"/>
            <w:vAlign w:val="center"/>
          </w:tcPr>
          <w:p>
            <w:pPr>
              <w:spacing w:line="240" w:lineRule="exact"/>
              <w:jc w:val="center"/>
              <w:rPr>
                <w:rFonts w:hint="eastAsia" w:eastAsia="楷体" w:cs="楷体"/>
                <w:szCs w:val="21"/>
              </w:rPr>
            </w:pPr>
            <w:r>
              <w:rPr>
                <w:rFonts w:hint="eastAsia" w:eastAsia="楷体" w:cs="楷体"/>
                <w:kern w:val="0"/>
                <w:szCs w:val="21"/>
              </w:rPr>
              <w:t>填设计值</w:t>
            </w:r>
          </w:p>
        </w:tc>
        <w:tc>
          <w:tcPr>
            <w:tcW w:w="619" w:type="pct"/>
            <w:noWrap w:val="0"/>
            <w:vAlign w:val="center"/>
          </w:tcPr>
          <w:p>
            <w:pPr>
              <w:spacing w:line="240" w:lineRule="exact"/>
              <w:rPr>
                <w:rFonts w:hint="eastAsia" w:eastAsia="楷体" w:cs="楷体"/>
                <w:szCs w:val="21"/>
              </w:rPr>
            </w:pPr>
          </w:p>
        </w:tc>
        <w:tc>
          <w:tcPr>
            <w:tcW w:w="872" w:type="pct"/>
            <w:noWrap w:val="0"/>
            <w:vAlign w:val="center"/>
          </w:tcPr>
          <w:p>
            <w:pPr>
              <w:spacing w:line="240" w:lineRule="exact"/>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5" w:type="pct"/>
            <w:vMerge w:val="continue"/>
            <w:noWrap w:val="0"/>
            <w:vAlign w:val="center"/>
          </w:tcPr>
          <w:p>
            <w:pPr>
              <w:spacing w:line="300" w:lineRule="exact"/>
              <w:jc w:val="center"/>
              <w:rPr>
                <w:rFonts w:hint="eastAsia" w:eastAsia="楷体" w:cs="楷体"/>
                <w:kern w:val="0"/>
                <w:szCs w:val="21"/>
              </w:rPr>
            </w:pPr>
          </w:p>
        </w:tc>
        <w:tc>
          <w:tcPr>
            <w:tcW w:w="341" w:type="pct"/>
            <w:vMerge w:val="continue"/>
            <w:noWrap w:val="0"/>
            <w:vAlign w:val="center"/>
          </w:tcPr>
          <w:p>
            <w:pPr>
              <w:spacing w:line="240" w:lineRule="exact"/>
              <w:jc w:val="center"/>
              <w:rPr>
                <w:rFonts w:hint="eastAsia" w:eastAsia="楷体" w:cs="楷体"/>
                <w:kern w:val="0"/>
                <w:szCs w:val="21"/>
              </w:rPr>
            </w:pPr>
          </w:p>
        </w:tc>
        <w:tc>
          <w:tcPr>
            <w:tcW w:w="1082" w:type="pct"/>
            <w:gridSpan w:val="2"/>
            <w:noWrap w:val="0"/>
            <w:vAlign w:val="center"/>
          </w:tcPr>
          <w:p>
            <w:pPr>
              <w:spacing w:line="240" w:lineRule="exact"/>
              <w:ind w:left="105" w:hanging="105" w:hangingChars="50"/>
              <w:jc w:val="center"/>
              <w:rPr>
                <w:rFonts w:hint="eastAsia" w:eastAsia="楷体" w:cs="楷体"/>
                <w:kern w:val="0"/>
                <w:szCs w:val="21"/>
              </w:rPr>
            </w:pPr>
            <w:r>
              <w:rPr>
                <w:rFonts w:hint="eastAsia" w:eastAsia="楷体" w:cs="楷体"/>
                <w:szCs w:val="21"/>
              </w:rPr>
              <w:t>保护范围</w:t>
            </w:r>
          </w:p>
        </w:tc>
        <w:tc>
          <w:tcPr>
            <w:tcW w:w="1778"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被保护物是否处于接闪器保护范围内</w:t>
            </w:r>
          </w:p>
        </w:tc>
        <w:tc>
          <w:tcPr>
            <w:tcW w:w="619" w:type="pct"/>
            <w:noWrap w:val="0"/>
            <w:vAlign w:val="center"/>
          </w:tcPr>
          <w:p>
            <w:pPr>
              <w:spacing w:line="240" w:lineRule="exact"/>
              <w:rPr>
                <w:rFonts w:hint="eastAsia" w:eastAsia="楷体" w:cs="楷体"/>
                <w:szCs w:val="21"/>
              </w:rPr>
            </w:pPr>
          </w:p>
        </w:tc>
        <w:tc>
          <w:tcPr>
            <w:tcW w:w="872" w:type="pct"/>
            <w:noWrap w:val="0"/>
            <w:vAlign w:val="center"/>
          </w:tcPr>
          <w:p>
            <w:pPr>
              <w:spacing w:line="240" w:lineRule="exact"/>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5" w:type="pct"/>
            <w:vMerge w:val="continue"/>
            <w:noWrap w:val="0"/>
            <w:vAlign w:val="center"/>
          </w:tcPr>
          <w:p>
            <w:pPr>
              <w:spacing w:line="300" w:lineRule="exact"/>
              <w:jc w:val="center"/>
              <w:rPr>
                <w:rFonts w:hint="eastAsia" w:eastAsia="楷体" w:cs="楷体"/>
                <w:kern w:val="0"/>
                <w:szCs w:val="21"/>
              </w:rPr>
            </w:pPr>
          </w:p>
        </w:tc>
        <w:tc>
          <w:tcPr>
            <w:tcW w:w="341" w:type="pct"/>
            <w:vMerge w:val="continue"/>
            <w:noWrap w:val="0"/>
            <w:vAlign w:val="center"/>
          </w:tcPr>
          <w:p>
            <w:pPr>
              <w:spacing w:line="240" w:lineRule="exact"/>
              <w:jc w:val="center"/>
              <w:rPr>
                <w:rFonts w:hint="eastAsia" w:eastAsia="楷体" w:cs="楷体"/>
                <w:kern w:val="0"/>
                <w:szCs w:val="21"/>
              </w:rPr>
            </w:pPr>
          </w:p>
        </w:tc>
        <w:tc>
          <w:tcPr>
            <w:tcW w:w="1082" w:type="pct"/>
            <w:gridSpan w:val="2"/>
            <w:noWrap w:val="0"/>
            <w:vAlign w:val="center"/>
          </w:tcPr>
          <w:p>
            <w:pPr>
              <w:spacing w:line="240" w:lineRule="exact"/>
              <w:ind w:left="105" w:hanging="105" w:hangingChars="50"/>
              <w:jc w:val="center"/>
              <w:rPr>
                <w:rFonts w:hint="eastAsia" w:eastAsia="楷体" w:cs="楷体"/>
                <w:kern w:val="0"/>
                <w:szCs w:val="21"/>
              </w:rPr>
            </w:pPr>
            <w:r>
              <w:rPr>
                <w:rFonts w:hint="eastAsia" w:eastAsia="楷体" w:cs="楷体"/>
                <w:szCs w:val="21"/>
              </w:rPr>
              <w:t>抗风强度（风压）</w:t>
            </w:r>
          </w:p>
        </w:tc>
        <w:tc>
          <w:tcPr>
            <w:tcW w:w="1778"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szCs w:val="21"/>
              </w:rPr>
              <w:t>≥0.7kN/m²</w:t>
            </w:r>
          </w:p>
        </w:tc>
        <w:tc>
          <w:tcPr>
            <w:tcW w:w="619" w:type="pct"/>
            <w:noWrap w:val="0"/>
            <w:vAlign w:val="center"/>
          </w:tcPr>
          <w:p>
            <w:pPr>
              <w:spacing w:line="240" w:lineRule="exact"/>
              <w:rPr>
                <w:rFonts w:hint="eastAsia" w:eastAsia="楷体" w:cs="楷体"/>
                <w:szCs w:val="21"/>
              </w:rPr>
            </w:pPr>
          </w:p>
        </w:tc>
        <w:tc>
          <w:tcPr>
            <w:tcW w:w="872" w:type="pct"/>
            <w:noWrap w:val="0"/>
            <w:vAlign w:val="center"/>
          </w:tcPr>
          <w:p>
            <w:pPr>
              <w:spacing w:line="240" w:lineRule="exact"/>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54" w:hRule="atLeast"/>
          <w:jc w:val="center"/>
        </w:trPr>
        <w:tc>
          <w:tcPr>
            <w:tcW w:w="305" w:type="pct"/>
            <w:vMerge w:val="continue"/>
            <w:noWrap w:val="0"/>
            <w:vAlign w:val="center"/>
          </w:tcPr>
          <w:p>
            <w:pPr>
              <w:spacing w:line="300" w:lineRule="exact"/>
              <w:jc w:val="center"/>
              <w:rPr>
                <w:rFonts w:hint="eastAsia" w:eastAsia="楷体" w:cs="楷体"/>
                <w:kern w:val="0"/>
                <w:szCs w:val="21"/>
              </w:rPr>
            </w:pPr>
          </w:p>
        </w:tc>
        <w:tc>
          <w:tcPr>
            <w:tcW w:w="341" w:type="pct"/>
            <w:vMerge w:val="continue"/>
            <w:noWrap w:val="0"/>
            <w:vAlign w:val="center"/>
          </w:tcPr>
          <w:p>
            <w:pPr>
              <w:spacing w:line="240" w:lineRule="exact"/>
              <w:jc w:val="center"/>
              <w:rPr>
                <w:rFonts w:hint="eastAsia" w:eastAsia="楷体" w:cs="楷体"/>
                <w:kern w:val="0"/>
                <w:szCs w:val="21"/>
              </w:rPr>
            </w:pPr>
          </w:p>
        </w:tc>
        <w:tc>
          <w:tcPr>
            <w:tcW w:w="1082" w:type="pct"/>
            <w:gridSpan w:val="2"/>
            <w:noWrap w:val="0"/>
            <w:vAlign w:val="center"/>
          </w:tcPr>
          <w:p>
            <w:pPr>
              <w:spacing w:line="240" w:lineRule="exact"/>
              <w:ind w:left="105" w:hanging="105" w:hangingChars="50"/>
              <w:jc w:val="center"/>
              <w:rPr>
                <w:rFonts w:hint="eastAsia" w:eastAsia="楷体" w:cs="楷体"/>
                <w:kern w:val="0"/>
                <w:szCs w:val="21"/>
              </w:rPr>
            </w:pPr>
            <w:r>
              <w:rPr>
                <w:rFonts w:hint="eastAsia" w:eastAsia="楷体" w:cs="楷体"/>
                <w:szCs w:val="21"/>
              </w:rPr>
              <w:t>材型规格</w:t>
            </w:r>
          </w:p>
        </w:tc>
        <w:tc>
          <w:tcPr>
            <w:tcW w:w="1778" w:type="pct"/>
            <w:gridSpan w:val="3"/>
            <w:noWrap w:val="0"/>
            <w:vAlign w:val="center"/>
          </w:tcPr>
          <w:p>
            <w:pPr>
              <w:spacing w:line="240" w:lineRule="exact"/>
              <w:ind w:left="105" w:hanging="105" w:hangingChars="50"/>
              <w:jc w:val="center"/>
              <w:rPr>
                <w:rFonts w:hint="eastAsia" w:eastAsia="楷体" w:cs="楷体"/>
                <w:szCs w:val="21"/>
              </w:rPr>
            </w:pPr>
            <w:r>
              <w:rPr>
                <w:rFonts w:hint="eastAsia" w:eastAsia="楷体" w:cs="楷体"/>
                <w:kern w:val="0"/>
                <w:szCs w:val="21"/>
              </w:rPr>
              <w:t>GB50057-2010 第5.2.1-5.2.11条</w:t>
            </w:r>
          </w:p>
        </w:tc>
        <w:tc>
          <w:tcPr>
            <w:tcW w:w="619" w:type="pct"/>
            <w:noWrap w:val="0"/>
            <w:vAlign w:val="center"/>
          </w:tcPr>
          <w:p>
            <w:pPr>
              <w:spacing w:line="240" w:lineRule="exact"/>
              <w:rPr>
                <w:rFonts w:hint="eastAsia" w:eastAsia="楷体" w:cs="楷体"/>
                <w:szCs w:val="21"/>
              </w:rPr>
            </w:pPr>
          </w:p>
        </w:tc>
        <w:tc>
          <w:tcPr>
            <w:tcW w:w="872" w:type="pct"/>
            <w:noWrap w:val="0"/>
            <w:vAlign w:val="center"/>
          </w:tcPr>
          <w:p>
            <w:pPr>
              <w:spacing w:line="240" w:lineRule="exact"/>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5" w:type="pct"/>
            <w:vMerge w:val="continue"/>
            <w:noWrap w:val="0"/>
            <w:vAlign w:val="center"/>
          </w:tcPr>
          <w:p>
            <w:pPr>
              <w:spacing w:line="300" w:lineRule="exact"/>
              <w:jc w:val="center"/>
              <w:rPr>
                <w:rFonts w:hint="eastAsia" w:eastAsia="楷体" w:cs="楷体"/>
                <w:kern w:val="0"/>
                <w:szCs w:val="21"/>
              </w:rPr>
            </w:pPr>
          </w:p>
        </w:tc>
        <w:tc>
          <w:tcPr>
            <w:tcW w:w="341" w:type="pct"/>
            <w:vMerge w:val="continue"/>
            <w:noWrap w:val="0"/>
            <w:vAlign w:val="center"/>
          </w:tcPr>
          <w:p>
            <w:pPr>
              <w:spacing w:line="240" w:lineRule="exact"/>
              <w:jc w:val="center"/>
              <w:rPr>
                <w:rFonts w:hint="eastAsia" w:eastAsia="楷体" w:cs="楷体"/>
                <w:kern w:val="0"/>
                <w:szCs w:val="21"/>
              </w:rPr>
            </w:pPr>
          </w:p>
        </w:tc>
        <w:tc>
          <w:tcPr>
            <w:tcW w:w="1082" w:type="pct"/>
            <w:gridSpan w:val="2"/>
            <w:noWrap w:val="0"/>
            <w:vAlign w:val="center"/>
          </w:tcPr>
          <w:p>
            <w:pPr>
              <w:spacing w:line="240" w:lineRule="exact"/>
              <w:ind w:left="105" w:hanging="105" w:hangingChars="50"/>
              <w:jc w:val="center"/>
              <w:rPr>
                <w:rFonts w:hint="eastAsia" w:eastAsia="楷体" w:cs="楷体"/>
                <w:kern w:val="0"/>
                <w:szCs w:val="21"/>
              </w:rPr>
            </w:pPr>
            <w:r>
              <w:rPr>
                <w:rFonts w:hint="eastAsia" w:eastAsia="楷体" w:cs="楷体"/>
                <w:kern w:val="0"/>
                <w:szCs w:val="21"/>
              </w:rPr>
              <w:t>防反击距离（m）</w:t>
            </w:r>
          </w:p>
        </w:tc>
        <w:tc>
          <w:tcPr>
            <w:tcW w:w="1778" w:type="pct"/>
            <w:gridSpan w:val="3"/>
            <w:noWrap w:val="0"/>
            <w:vAlign w:val="center"/>
          </w:tcPr>
          <w:p>
            <w:pPr>
              <w:spacing w:line="240" w:lineRule="exact"/>
              <w:jc w:val="center"/>
              <w:rPr>
                <w:rFonts w:hint="eastAsia" w:eastAsia="楷体" w:cs="楷体"/>
                <w:szCs w:val="21"/>
              </w:rPr>
            </w:pPr>
            <w:r>
              <w:rPr>
                <w:rFonts w:hint="eastAsia" w:eastAsia="楷体" w:cs="楷体"/>
                <w:szCs w:val="21"/>
              </w:rPr>
              <w:t>≥3</w:t>
            </w:r>
          </w:p>
        </w:tc>
        <w:tc>
          <w:tcPr>
            <w:tcW w:w="619" w:type="pct"/>
            <w:noWrap w:val="0"/>
            <w:vAlign w:val="center"/>
          </w:tcPr>
          <w:p>
            <w:pPr>
              <w:spacing w:line="240" w:lineRule="exact"/>
              <w:rPr>
                <w:rFonts w:hint="eastAsia" w:eastAsia="楷体" w:cs="楷体"/>
                <w:szCs w:val="21"/>
              </w:rPr>
            </w:pPr>
          </w:p>
        </w:tc>
        <w:tc>
          <w:tcPr>
            <w:tcW w:w="872" w:type="pct"/>
            <w:noWrap w:val="0"/>
            <w:vAlign w:val="center"/>
          </w:tcPr>
          <w:p>
            <w:pPr>
              <w:spacing w:line="240" w:lineRule="exact"/>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5" w:type="pct"/>
            <w:vMerge w:val="continue"/>
            <w:noWrap w:val="0"/>
            <w:vAlign w:val="center"/>
          </w:tcPr>
          <w:p>
            <w:pPr>
              <w:spacing w:line="300" w:lineRule="exact"/>
              <w:jc w:val="center"/>
              <w:rPr>
                <w:rFonts w:hint="eastAsia" w:eastAsia="楷体" w:cs="楷体"/>
                <w:kern w:val="0"/>
                <w:szCs w:val="21"/>
              </w:rPr>
            </w:pPr>
          </w:p>
        </w:tc>
        <w:tc>
          <w:tcPr>
            <w:tcW w:w="341" w:type="pct"/>
            <w:vMerge w:val="continue"/>
            <w:noWrap w:val="0"/>
            <w:vAlign w:val="center"/>
          </w:tcPr>
          <w:p>
            <w:pPr>
              <w:spacing w:line="240" w:lineRule="exact"/>
              <w:jc w:val="center"/>
              <w:rPr>
                <w:rFonts w:hint="eastAsia" w:eastAsia="楷体" w:cs="楷体"/>
                <w:kern w:val="0"/>
                <w:szCs w:val="21"/>
              </w:rPr>
            </w:pPr>
          </w:p>
        </w:tc>
        <w:tc>
          <w:tcPr>
            <w:tcW w:w="1082" w:type="pct"/>
            <w:gridSpan w:val="2"/>
            <w:noWrap w:val="0"/>
            <w:vAlign w:val="center"/>
          </w:tcPr>
          <w:p>
            <w:pPr>
              <w:spacing w:line="280" w:lineRule="exact"/>
              <w:jc w:val="center"/>
              <w:rPr>
                <w:rFonts w:hint="eastAsia" w:eastAsia="楷体" w:cs="楷体"/>
                <w:kern w:val="0"/>
                <w:szCs w:val="21"/>
              </w:rPr>
            </w:pPr>
            <w:r>
              <w:rPr>
                <w:rFonts w:hint="eastAsia" w:eastAsia="楷体" w:cs="楷体"/>
                <w:kern w:val="0"/>
                <w:szCs w:val="21"/>
              </w:rPr>
              <w:t>防腐措施</w:t>
            </w:r>
          </w:p>
        </w:tc>
        <w:tc>
          <w:tcPr>
            <w:tcW w:w="1778" w:type="pct"/>
            <w:gridSpan w:val="3"/>
            <w:noWrap w:val="0"/>
            <w:vAlign w:val="center"/>
          </w:tcPr>
          <w:p>
            <w:pPr>
              <w:spacing w:line="240" w:lineRule="exact"/>
              <w:jc w:val="center"/>
              <w:rPr>
                <w:rFonts w:hint="eastAsia" w:eastAsia="楷体" w:cs="楷体"/>
                <w:kern w:val="0"/>
                <w:szCs w:val="21"/>
              </w:rPr>
            </w:pPr>
            <w:r>
              <w:rPr>
                <w:rFonts w:hint="eastAsia" w:eastAsia="楷体" w:cs="楷体"/>
                <w:spacing w:val="-6"/>
                <w:szCs w:val="21"/>
              </w:rPr>
              <w:t>热镀锌/涂漆/加大截面</w:t>
            </w:r>
          </w:p>
        </w:tc>
        <w:tc>
          <w:tcPr>
            <w:tcW w:w="619" w:type="pct"/>
            <w:noWrap w:val="0"/>
            <w:vAlign w:val="center"/>
          </w:tcPr>
          <w:p>
            <w:pPr>
              <w:spacing w:line="240" w:lineRule="exact"/>
              <w:rPr>
                <w:rFonts w:hint="eastAsia" w:eastAsia="楷体" w:cs="楷体"/>
                <w:szCs w:val="21"/>
              </w:rPr>
            </w:pPr>
          </w:p>
        </w:tc>
        <w:tc>
          <w:tcPr>
            <w:tcW w:w="872" w:type="pct"/>
            <w:noWrap w:val="0"/>
            <w:vAlign w:val="center"/>
          </w:tcPr>
          <w:p>
            <w:pPr>
              <w:spacing w:line="240" w:lineRule="exact"/>
              <w:rPr>
                <w:rFonts w:hint="eastAsia" w:eastAsia="楷体" w:cs="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05" w:type="pct"/>
            <w:vMerge w:val="continue"/>
            <w:noWrap w:val="0"/>
            <w:vAlign w:val="center"/>
          </w:tcPr>
          <w:p>
            <w:pPr>
              <w:spacing w:line="300" w:lineRule="exact"/>
              <w:jc w:val="center"/>
              <w:rPr>
                <w:rFonts w:hint="eastAsia" w:eastAsia="楷体" w:cs="楷体"/>
                <w:kern w:val="0"/>
                <w:szCs w:val="21"/>
              </w:rPr>
            </w:pPr>
          </w:p>
        </w:tc>
        <w:tc>
          <w:tcPr>
            <w:tcW w:w="341" w:type="pct"/>
            <w:vMerge w:val="continue"/>
            <w:noWrap w:val="0"/>
            <w:vAlign w:val="center"/>
          </w:tcPr>
          <w:p>
            <w:pPr>
              <w:spacing w:line="240" w:lineRule="exact"/>
              <w:jc w:val="center"/>
              <w:rPr>
                <w:rFonts w:hint="eastAsia" w:eastAsia="楷体" w:cs="楷体"/>
                <w:kern w:val="0"/>
                <w:szCs w:val="21"/>
              </w:rPr>
            </w:pPr>
          </w:p>
        </w:tc>
        <w:tc>
          <w:tcPr>
            <w:tcW w:w="1082" w:type="pct"/>
            <w:gridSpan w:val="2"/>
            <w:noWrap w:val="0"/>
            <w:vAlign w:val="center"/>
          </w:tcPr>
          <w:p>
            <w:pPr>
              <w:spacing w:line="240" w:lineRule="exact"/>
              <w:ind w:left="94" w:hanging="94" w:hangingChars="50"/>
              <w:jc w:val="center"/>
              <w:rPr>
                <w:rFonts w:hint="eastAsia" w:eastAsia="楷体" w:cs="楷体"/>
                <w:spacing w:val="-11"/>
                <w:kern w:val="0"/>
                <w:szCs w:val="21"/>
              </w:rPr>
            </w:pPr>
            <w:r>
              <w:rPr>
                <w:rFonts w:hint="eastAsia" w:eastAsia="楷体" w:cs="楷体"/>
                <w:spacing w:val="-11"/>
                <w:kern w:val="0"/>
                <w:szCs w:val="21"/>
              </w:rPr>
              <w:t>安装工艺</w:t>
            </w:r>
          </w:p>
        </w:tc>
        <w:tc>
          <w:tcPr>
            <w:tcW w:w="1778" w:type="pct"/>
            <w:gridSpan w:val="3"/>
            <w:noWrap w:val="0"/>
            <w:vAlign w:val="center"/>
          </w:tcPr>
          <w:p>
            <w:pPr>
              <w:spacing w:line="240" w:lineRule="exact"/>
              <w:jc w:val="center"/>
              <w:rPr>
                <w:rFonts w:hint="eastAsia" w:eastAsia="楷体" w:cs="楷体"/>
                <w:spacing w:val="-11"/>
                <w:kern w:val="0"/>
                <w:szCs w:val="21"/>
              </w:rPr>
            </w:pPr>
            <w:r>
              <w:rPr>
                <w:rFonts w:hint="eastAsia" w:eastAsia="楷体" w:cs="楷体"/>
                <w:kern w:val="0"/>
                <w:szCs w:val="21"/>
              </w:rPr>
              <w:t>GB50601-2010第6.1.2条</w:t>
            </w:r>
          </w:p>
        </w:tc>
        <w:tc>
          <w:tcPr>
            <w:tcW w:w="619" w:type="pct"/>
            <w:noWrap w:val="0"/>
            <w:vAlign w:val="center"/>
          </w:tcPr>
          <w:p>
            <w:pPr>
              <w:spacing w:line="240" w:lineRule="exact"/>
              <w:rPr>
                <w:rFonts w:hint="eastAsia" w:eastAsia="楷体" w:cs="楷体"/>
                <w:szCs w:val="21"/>
              </w:rPr>
            </w:pPr>
          </w:p>
        </w:tc>
        <w:tc>
          <w:tcPr>
            <w:tcW w:w="872" w:type="pct"/>
            <w:noWrap w:val="0"/>
            <w:vAlign w:val="center"/>
          </w:tcPr>
          <w:p>
            <w:pPr>
              <w:spacing w:line="240" w:lineRule="exact"/>
              <w:rPr>
                <w:rFonts w:hint="eastAsia" w:eastAsia="楷体" w:cs="楷体"/>
                <w:szCs w:val="21"/>
              </w:rPr>
            </w:pPr>
          </w:p>
        </w:tc>
      </w:tr>
    </w:tbl>
    <w:p>
      <w:pPr>
        <w:pStyle w:val="12"/>
        <w:rPr>
          <w:rFonts w:hint="eastAsia" w:ascii="Times New Roman" w:eastAsia="宋体"/>
          <w:b/>
          <w:bCs/>
          <w:sz w:val="36"/>
          <w:szCs w:val="36"/>
        </w:rPr>
      </w:pPr>
      <w:r>
        <w:rPr>
          <w:rFonts w:hint="eastAsia" w:ascii="Times New Roman"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新建石油库雷电防护装置检测表（续）</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39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89"/>
        <w:gridCol w:w="556"/>
        <w:gridCol w:w="2706"/>
        <w:gridCol w:w="3480"/>
        <w:gridCol w:w="1133"/>
        <w:gridCol w:w="171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49" w:hRule="atLeast"/>
          <w:jc w:val="center"/>
        </w:trPr>
        <w:tc>
          <w:tcPr>
            <w:tcW w:w="1860" w:type="pct"/>
            <w:gridSpan w:val="3"/>
            <w:noWrap w:val="0"/>
            <w:vAlign w:val="center"/>
          </w:tcPr>
          <w:p>
            <w:pPr>
              <w:spacing w:line="320" w:lineRule="exact"/>
              <w:jc w:val="center"/>
              <w:rPr>
                <w:rFonts w:eastAsia="楷体"/>
                <w:b/>
                <w:bCs/>
                <w:szCs w:val="21"/>
              </w:rPr>
            </w:pPr>
            <w:r>
              <w:rPr>
                <w:rFonts w:hint="eastAsia" w:eastAsia="楷体"/>
                <w:b/>
                <w:bCs/>
                <w:szCs w:val="21"/>
              </w:rPr>
              <w:t>检查/检测内容</w:t>
            </w:r>
          </w:p>
        </w:tc>
        <w:tc>
          <w:tcPr>
            <w:tcW w:w="1727" w:type="pct"/>
            <w:noWrap w:val="0"/>
            <w:vAlign w:val="center"/>
          </w:tcPr>
          <w:p>
            <w:pPr>
              <w:spacing w:line="320" w:lineRule="exact"/>
              <w:jc w:val="center"/>
              <w:rPr>
                <w:rFonts w:eastAsia="楷体"/>
                <w:b/>
                <w:bCs/>
                <w:szCs w:val="21"/>
              </w:rPr>
            </w:pPr>
            <w:r>
              <w:rPr>
                <w:rFonts w:hint="eastAsia" w:eastAsia="楷体"/>
                <w:b/>
                <w:bCs/>
                <w:szCs w:val="21"/>
              </w:rPr>
              <w:t>规范标准/要点</w:t>
            </w:r>
          </w:p>
        </w:tc>
        <w:tc>
          <w:tcPr>
            <w:tcW w:w="562"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20" w:lineRule="exact"/>
              <w:jc w:val="center"/>
              <w:rPr>
                <w:rFonts w:eastAsia="楷体"/>
                <w:b/>
                <w:bCs/>
                <w:szCs w:val="21"/>
              </w:rPr>
            </w:pPr>
            <w:r>
              <w:rPr>
                <w:rFonts w:hint="eastAsia" w:eastAsia="楷体"/>
                <w:b/>
                <w:bCs/>
                <w:szCs w:val="21"/>
              </w:rPr>
              <w:t>结果</w:t>
            </w:r>
          </w:p>
        </w:tc>
        <w:tc>
          <w:tcPr>
            <w:tcW w:w="850" w:type="pct"/>
            <w:noWrap w:val="0"/>
            <w:vAlign w:val="center"/>
          </w:tcPr>
          <w:p>
            <w:pPr>
              <w:spacing w:line="320" w:lineRule="exact"/>
              <w:jc w:val="center"/>
              <w:rPr>
                <w:rFonts w:eastAsia="楷体"/>
                <w:b/>
                <w:bCs/>
                <w:szCs w:val="21"/>
              </w:rPr>
            </w:pPr>
            <w:r>
              <w:rPr>
                <w:rFonts w:hint="eastAsia" w:eastAsia="楷体"/>
                <w:b/>
                <w:bCs/>
                <w:szCs w:val="21"/>
              </w:rPr>
              <w:t>单项评定</w:t>
            </w:r>
          </w:p>
          <w:p>
            <w:pPr>
              <w:spacing w:line="32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242" w:type="pct"/>
            <w:vMerge w:val="restart"/>
            <w:noWrap w:val="0"/>
            <w:vAlign w:val="center"/>
          </w:tcPr>
          <w:p>
            <w:pPr>
              <w:spacing w:line="320" w:lineRule="exact"/>
              <w:jc w:val="center"/>
              <w:rPr>
                <w:rFonts w:hint="eastAsia" w:eastAsia="楷体"/>
                <w:b/>
                <w:bCs/>
                <w:szCs w:val="21"/>
              </w:rPr>
            </w:pPr>
          </w:p>
        </w:tc>
        <w:tc>
          <w:tcPr>
            <w:tcW w:w="275" w:type="pct"/>
            <w:vMerge w:val="restart"/>
            <w:noWrap w:val="0"/>
            <w:vAlign w:val="center"/>
          </w:tcPr>
          <w:p>
            <w:pPr>
              <w:spacing w:line="320" w:lineRule="exact"/>
              <w:jc w:val="center"/>
              <w:rPr>
                <w:rFonts w:hint="eastAsia" w:eastAsia="楷体"/>
                <w:b/>
                <w:bCs/>
                <w:szCs w:val="21"/>
              </w:rPr>
            </w:pPr>
            <w:r>
              <w:rPr>
                <w:rFonts w:hint="eastAsia" w:eastAsia="楷体" w:cs="宋体"/>
                <w:kern w:val="0"/>
                <w:szCs w:val="21"/>
              </w:rPr>
              <w:t>接闪网</w:t>
            </w:r>
          </w:p>
        </w:tc>
        <w:tc>
          <w:tcPr>
            <w:tcW w:w="1341" w:type="pct"/>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材料规格（mm）</w:t>
            </w:r>
          </w:p>
        </w:tc>
        <w:tc>
          <w:tcPr>
            <w:tcW w:w="1727" w:type="pct"/>
            <w:noWrap w:val="0"/>
            <w:vAlign w:val="center"/>
          </w:tcPr>
          <w:p>
            <w:pPr>
              <w:spacing w:line="240" w:lineRule="exact"/>
              <w:ind w:left="94" w:hanging="94" w:hangingChars="50"/>
              <w:jc w:val="center"/>
              <w:rPr>
                <w:rFonts w:hint="eastAsia" w:eastAsia="楷体" w:cs="仿宋"/>
                <w:szCs w:val="21"/>
              </w:rPr>
            </w:pPr>
            <w:r>
              <w:rPr>
                <w:rFonts w:hint="eastAsia" w:eastAsia="楷体"/>
                <w:spacing w:val="-11"/>
                <w:kern w:val="0"/>
                <w:szCs w:val="21"/>
              </w:rPr>
              <w:t>≥</w:t>
            </w:r>
            <w:r>
              <w:rPr>
                <w:rFonts w:eastAsia="楷体"/>
                <w:spacing w:val="-11"/>
                <w:kern w:val="0"/>
                <w:szCs w:val="21"/>
              </w:rPr>
              <w:t>Ф</w:t>
            </w:r>
            <w:r>
              <w:rPr>
                <w:rFonts w:hint="eastAsia" w:eastAsia="楷体" w:cs="宋体"/>
                <w:spacing w:val="-11"/>
                <w:kern w:val="0"/>
                <w:szCs w:val="21"/>
              </w:rPr>
              <w:t>12镀锌圆钢或≥－4×25镀锌扁钢</w:t>
            </w:r>
          </w:p>
        </w:tc>
        <w:tc>
          <w:tcPr>
            <w:tcW w:w="562" w:type="pct"/>
            <w:noWrap w:val="0"/>
            <w:vAlign w:val="center"/>
          </w:tcPr>
          <w:p>
            <w:pPr>
              <w:spacing w:line="320" w:lineRule="exact"/>
              <w:jc w:val="center"/>
              <w:rPr>
                <w:rFonts w:hint="eastAsia" w:eastAsia="楷体"/>
                <w:b/>
                <w:bCs/>
                <w:szCs w:val="21"/>
              </w:rPr>
            </w:pPr>
          </w:p>
        </w:tc>
        <w:tc>
          <w:tcPr>
            <w:tcW w:w="850"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242" w:type="pct"/>
            <w:vMerge w:val="continue"/>
            <w:noWrap w:val="0"/>
            <w:vAlign w:val="center"/>
          </w:tcPr>
          <w:p>
            <w:pPr>
              <w:spacing w:line="320" w:lineRule="exact"/>
              <w:jc w:val="center"/>
              <w:rPr>
                <w:rFonts w:hint="eastAsia" w:eastAsia="楷体"/>
                <w:b/>
                <w:bCs/>
                <w:szCs w:val="21"/>
              </w:rPr>
            </w:pPr>
          </w:p>
        </w:tc>
        <w:tc>
          <w:tcPr>
            <w:tcW w:w="275" w:type="pct"/>
            <w:vMerge w:val="continue"/>
            <w:noWrap w:val="0"/>
            <w:vAlign w:val="center"/>
          </w:tcPr>
          <w:p>
            <w:pPr>
              <w:spacing w:line="320" w:lineRule="exact"/>
              <w:jc w:val="center"/>
              <w:rPr>
                <w:rFonts w:hint="eastAsia" w:eastAsia="楷体"/>
                <w:b/>
                <w:bCs/>
                <w:szCs w:val="21"/>
              </w:rPr>
            </w:pPr>
          </w:p>
        </w:tc>
        <w:tc>
          <w:tcPr>
            <w:tcW w:w="1341" w:type="pct"/>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网格尺寸</w:t>
            </w:r>
          </w:p>
        </w:tc>
        <w:tc>
          <w:tcPr>
            <w:tcW w:w="1727" w:type="pct"/>
            <w:noWrap w:val="0"/>
            <w:vAlign w:val="center"/>
          </w:tcPr>
          <w:p>
            <w:pPr>
              <w:spacing w:line="240" w:lineRule="exact"/>
              <w:ind w:left="105" w:hanging="105" w:hangingChars="50"/>
              <w:jc w:val="center"/>
              <w:rPr>
                <w:rFonts w:hint="eastAsia" w:eastAsia="楷体" w:cs="仿宋"/>
                <w:szCs w:val="21"/>
              </w:rPr>
            </w:pPr>
            <w:r>
              <w:rPr>
                <w:rFonts w:hint="eastAsia" w:eastAsia="楷体" w:cs="宋体"/>
                <w:kern w:val="0"/>
                <w:szCs w:val="21"/>
              </w:rPr>
              <w:t>5m×5m或6m×4m</w:t>
            </w:r>
          </w:p>
        </w:tc>
        <w:tc>
          <w:tcPr>
            <w:tcW w:w="562" w:type="pct"/>
            <w:noWrap w:val="0"/>
            <w:vAlign w:val="center"/>
          </w:tcPr>
          <w:p>
            <w:pPr>
              <w:spacing w:line="320" w:lineRule="exact"/>
              <w:jc w:val="center"/>
              <w:rPr>
                <w:rFonts w:hint="eastAsia" w:eastAsia="楷体"/>
                <w:b/>
                <w:bCs/>
                <w:szCs w:val="21"/>
              </w:rPr>
            </w:pPr>
          </w:p>
        </w:tc>
        <w:tc>
          <w:tcPr>
            <w:tcW w:w="850"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93" w:hRule="atLeast"/>
          <w:jc w:val="center"/>
        </w:trPr>
        <w:tc>
          <w:tcPr>
            <w:tcW w:w="242" w:type="pct"/>
            <w:vMerge w:val="continue"/>
            <w:noWrap w:val="0"/>
            <w:vAlign w:val="center"/>
          </w:tcPr>
          <w:p>
            <w:pPr>
              <w:spacing w:line="320" w:lineRule="exact"/>
              <w:jc w:val="center"/>
              <w:rPr>
                <w:rFonts w:hint="eastAsia" w:eastAsia="楷体"/>
                <w:b/>
                <w:bCs/>
                <w:szCs w:val="21"/>
              </w:rPr>
            </w:pPr>
          </w:p>
        </w:tc>
        <w:tc>
          <w:tcPr>
            <w:tcW w:w="275" w:type="pct"/>
            <w:vMerge w:val="continue"/>
            <w:noWrap w:val="0"/>
            <w:vAlign w:val="center"/>
          </w:tcPr>
          <w:p>
            <w:pPr>
              <w:spacing w:line="320" w:lineRule="exact"/>
              <w:jc w:val="center"/>
              <w:rPr>
                <w:rFonts w:hint="eastAsia" w:eastAsia="楷体"/>
                <w:b/>
                <w:bCs/>
                <w:szCs w:val="21"/>
              </w:rPr>
            </w:pPr>
          </w:p>
        </w:tc>
        <w:tc>
          <w:tcPr>
            <w:tcW w:w="1341" w:type="pct"/>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保护范围</w:t>
            </w:r>
          </w:p>
        </w:tc>
        <w:tc>
          <w:tcPr>
            <w:tcW w:w="1727" w:type="pct"/>
            <w:noWrap w:val="0"/>
            <w:vAlign w:val="center"/>
          </w:tcPr>
          <w:p>
            <w:pPr>
              <w:spacing w:line="240" w:lineRule="exact"/>
              <w:ind w:left="94" w:hanging="94" w:hangingChars="50"/>
              <w:jc w:val="center"/>
              <w:rPr>
                <w:rFonts w:hint="eastAsia" w:eastAsia="楷体" w:cs="宋体"/>
                <w:kern w:val="0"/>
                <w:szCs w:val="21"/>
              </w:rPr>
            </w:pPr>
            <w:r>
              <w:rPr>
                <w:rFonts w:hint="eastAsia" w:eastAsia="楷体" w:cs="仿宋"/>
                <w:spacing w:val="-11"/>
                <w:szCs w:val="21"/>
              </w:rPr>
              <w:t>被保护物是否处于接闪器保护范围内</w:t>
            </w:r>
          </w:p>
        </w:tc>
        <w:tc>
          <w:tcPr>
            <w:tcW w:w="562" w:type="pct"/>
            <w:noWrap w:val="0"/>
            <w:vAlign w:val="center"/>
          </w:tcPr>
          <w:p>
            <w:pPr>
              <w:spacing w:line="320" w:lineRule="exact"/>
              <w:jc w:val="center"/>
              <w:rPr>
                <w:rFonts w:hint="eastAsia" w:eastAsia="楷体"/>
                <w:b/>
                <w:bCs/>
                <w:szCs w:val="21"/>
              </w:rPr>
            </w:pPr>
          </w:p>
        </w:tc>
        <w:tc>
          <w:tcPr>
            <w:tcW w:w="850"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242" w:type="pct"/>
            <w:vMerge w:val="continue"/>
            <w:noWrap w:val="0"/>
            <w:vAlign w:val="center"/>
          </w:tcPr>
          <w:p>
            <w:pPr>
              <w:spacing w:line="320" w:lineRule="exact"/>
              <w:jc w:val="center"/>
              <w:rPr>
                <w:rFonts w:hint="eastAsia" w:eastAsia="楷体"/>
                <w:b/>
                <w:bCs/>
                <w:szCs w:val="21"/>
              </w:rPr>
            </w:pPr>
          </w:p>
        </w:tc>
        <w:tc>
          <w:tcPr>
            <w:tcW w:w="275" w:type="pct"/>
            <w:vMerge w:val="continue"/>
            <w:noWrap w:val="0"/>
            <w:vAlign w:val="center"/>
          </w:tcPr>
          <w:p>
            <w:pPr>
              <w:spacing w:line="320" w:lineRule="exact"/>
              <w:jc w:val="center"/>
              <w:rPr>
                <w:rFonts w:hint="eastAsia" w:eastAsia="楷体"/>
                <w:b/>
                <w:bCs/>
                <w:szCs w:val="21"/>
              </w:rPr>
            </w:pPr>
          </w:p>
        </w:tc>
        <w:tc>
          <w:tcPr>
            <w:tcW w:w="1341" w:type="pct"/>
            <w:noWrap w:val="0"/>
            <w:vAlign w:val="center"/>
          </w:tcPr>
          <w:p>
            <w:pPr>
              <w:spacing w:line="240" w:lineRule="exact"/>
              <w:ind w:left="105" w:hanging="105" w:hangingChars="50"/>
              <w:rPr>
                <w:rFonts w:hint="eastAsia" w:eastAsia="楷体" w:cs="仿宋"/>
                <w:szCs w:val="21"/>
              </w:rPr>
            </w:pPr>
            <w:r>
              <w:rPr>
                <w:rFonts w:hint="eastAsia" w:eastAsia="楷体" w:cs="仿宋"/>
                <w:szCs w:val="21"/>
              </w:rPr>
              <w:t>阻火器、呼吸阀、量油孔、人孔、法兰盘等</w:t>
            </w:r>
          </w:p>
        </w:tc>
        <w:tc>
          <w:tcPr>
            <w:tcW w:w="1727" w:type="pct"/>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接地</w:t>
            </w:r>
          </w:p>
        </w:tc>
        <w:tc>
          <w:tcPr>
            <w:tcW w:w="562" w:type="pct"/>
            <w:noWrap w:val="0"/>
            <w:vAlign w:val="center"/>
          </w:tcPr>
          <w:p>
            <w:pPr>
              <w:spacing w:line="320" w:lineRule="exact"/>
              <w:jc w:val="center"/>
              <w:rPr>
                <w:rFonts w:hint="eastAsia" w:eastAsia="楷体"/>
                <w:b/>
                <w:bCs/>
                <w:szCs w:val="21"/>
              </w:rPr>
            </w:pPr>
          </w:p>
        </w:tc>
        <w:tc>
          <w:tcPr>
            <w:tcW w:w="850"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242" w:type="pct"/>
            <w:vMerge w:val="continue"/>
            <w:noWrap w:val="0"/>
            <w:vAlign w:val="center"/>
          </w:tcPr>
          <w:p>
            <w:pPr>
              <w:spacing w:line="320" w:lineRule="exact"/>
              <w:jc w:val="center"/>
              <w:rPr>
                <w:rFonts w:hint="eastAsia" w:eastAsia="楷体"/>
                <w:b/>
                <w:bCs/>
                <w:szCs w:val="21"/>
              </w:rPr>
            </w:pPr>
          </w:p>
        </w:tc>
        <w:tc>
          <w:tcPr>
            <w:tcW w:w="275" w:type="pct"/>
            <w:vMerge w:val="continue"/>
            <w:noWrap w:val="0"/>
            <w:vAlign w:val="center"/>
          </w:tcPr>
          <w:p>
            <w:pPr>
              <w:spacing w:line="320" w:lineRule="exact"/>
              <w:jc w:val="center"/>
              <w:rPr>
                <w:rFonts w:hint="eastAsia" w:eastAsia="楷体"/>
                <w:b/>
                <w:bCs/>
                <w:szCs w:val="21"/>
              </w:rPr>
            </w:pPr>
          </w:p>
        </w:tc>
        <w:tc>
          <w:tcPr>
            <w:tcW w:w="1341" w:type="pct"/>
            <w:noWrap w:val="0"/>
            <w:vAlign w:val="center"/>
          </w:tcPr>
          <w:p>
            <w:pPr>
              <w:spacing w:line="240" w:lineRule="exact"/>
              <w:ind w:left="105" w:hanging="105" w:hangingChars="50"/>
              <w:jc w:val="center"/>
              <w:rPr>
                <w:rFonts w:hint="eastAsia" w:eastAsia="楷体" w:cs="仿宋"/>
                <w:szCs w:val="21"/>
              </w:rPr>
            </w:pPr>
            <w:r>
              <w:rPr>
                <w:rFonts w:hint="eastAsia" w:eastAsia="楷体" w:cs="仿宋"/>
                <w:szCs w:val="21"/>
              </w:rPr>
              <w:t>引下线（处）/间距（m）</w:t>
            </w:r>
          </w:p>
        </w:tc>
        <w:tc>
          <w:tcPr>
            <w:tcW w:w="1727" w:type="pct"/>
            <w:noWrap w:val="0"/>
            <w:vAlign w:val="center"/>
          </w:tcPr>
          <w:p>
            <w:pPr>
              <w:spacing w:line="240" w:lineRule="exact"/>
              <w:ind w:left="105" w:hanging="105" w:hangingChars="50"/>
              <w:jc w:val="center"/>
              <w:rPr>
                <w:rFonts w:eastAsia="楷体" w:cs="仿宋"/>
                <w:szCs w:val="21"/>
              </w:rPr>
            </w:pPr>
            <w:r>
              <w:rPr>
                <w:rFonts w:hint="eastAsia" w:eastAsia="楷体" w:cs="仿宋"/>
                <w:szCs w:val="21"/>
              </w:rPr>
              <w:t>≥</w:t>
            </w:r>
            <w:r>
              <w:rPr>
                <w:rFonts w:hint="eastAsia" w:eastAsia="楷体" w:cs="仿宋"/>
                <w:szCs w:val="21"/>
                <w:lang w:eastAsia="zh-CN"/>
              </w:rPr>
              <w:t>2</w:t>
            </w:r>
            <w:r>
              <w:rPr>
                <w:rFonts w:hint="eastAsia" w:eastAsia="楷体" w:cs="仿宋"/>
                <w:szCs w:val="21"/>
              </w:rPr>
              <w:t>/≤18</w:t>
            </w:r>
          </w:p>
        </w:tc>
        <w:tc>
          <w:tcPr>
            <w:tcW w:w="562" w:type="pct"/>
            <w:noWrap w:val="0"/>
            <w:vAlign w:val="center"/>
          </w:tcPr>
          <w:p>
            <w:pPr>
              <w:spacing w:line="320" w:lineRule="exact"/>
              <w:jc w:val="center"/>
              <w:rPr>
                <w:rFonts w:hint="eastAsia" w:eastAsia="楷体"/>
                <w:b/>
                <w:bCs/>
                <w:szCs w:val="21"/>
              </w:rPr>
            </w:pPr>
          </w:p>
        </w:tc>
        <w:tc>
          <w:tcPr>
            <w:tcW w:w="850"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242" w:type="pct"/>
            <w:vMerge w:val="continue"/>
            <w:noWrap w:val="0"/>
            <w:vAlign w:val="center"/>
          </w:tcPr>
          <w:p>
            <w:pPr>
              <w:spacing w:line="320" w:lineRule="exact"/>
              <w:jc w:val="center"/>
              <w:rPr>
                <w:rFonts w:hint="eastAsia" w:eastAsia="楷体"/>
                <w:b/>
                <w:bCs/>
                <w:szCs w:val="21"/>
              </w:rPr>
            </w:pPr>
          </w:p>
        </w:tc>
        <w:tc>
          <w:tcPr>
            <w:tcW w:w="275" w:type="pct"/>
            <w:vMerge w:val="continue"/>
            <w:noWrap w:val="0"/>
            <w:vAlign w:val="center"/>
          </w:tcPr>
          <w:p>
            <w:pPr>
              <w:spacing w:line="320" w:lineRule="exact"/>
              <w:jc w:val="center"/>
              <w:rPr>
                <w:rFonts w:hint="eastAsia" w:eastAsia="楷体"/>
                <w:b/>
                <w:bCs/>
                <w:szCs w:val="21"/>
              </w:rPr>
            </w:pPr>
          </w:p>
        </w:tc>
        <w:tc>
          <w:tcPr>
            <w:tcW w:w="1341"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727" w:type="pct"/>
            <w:noWrap w:val="0"/>
            <w:vAlign w:val="center"/>
          </w:tcPr>
          <w:p>
            <w:pPr>
              <w:spacing w:line="280" w:lineRule="exact"/>
              <w:jc w:val="center"/>
              <w:rPr>
                <w:rFonts w:hint="eastAsia" w:eastAsia="楷体" w:cs="宋体"/>
                <w:kern w:val="0"/>
                <w:szCs w:val="21"/>
              </w:rPr>
            </w:pPr>
            <w:r>
              <w:rPr>
                <w:rFonts w:hint="eastAsia" w:eastAsia="楷体"/>
                <w:spacing w:val="-6"/>
                <w:szCs w:val="21"/>
              </w:rPr>
              <w:t>热镀锌/不锈钢/加大截面</w:t>
            </w:r>
          </w:p>
        </w:tc>
        <w:tc>
          <w:tcPr>
            <w:tcW w:w="562" w:type="pct"/>
            <w:noWrap w:val="0"/>
            <w:vAlign w:val="center"/>
          </w:tcPr>
          <w:p>
            <w:pPr>
              <w:spacing w:line="320" w:lineRule="exact"/>
              <w:jc w:val="center"/>
              <w:rPr>
                <w:rFonts w:hint="eastAsia" w:eastAsia="楷体"/>
                <w:b/>
                <w:bCs/>
                <w:szCs w:val="21"/>
              </w:rPr>
            </w:pPr>
          </w:p>
        </w:tc>
        <w:tc>
          <w:tcPr>
            <w:tcW w:w="850"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93" w:hRule="atLeast"/>
          <w:jc w:val="center"/>
        </w:trPr>
        <w:tc>
          <w:tcPr>
            <w:tcW w:w="242" w:type="pct"/>
            <w:vMerge w:val="continue"/>
            <w:noWrap w:val="0"/>
            <w:vAlign w:val="center"/>
          </w:tcPr>
          <w:p>
            <w:pPr>
              <w:spacing w:line="320" w:lineRule="exact"/>
              <w:jc w:val="center"/>
              <w:rPr>
                <w:rFonts w:hint="eastAsia" w:eastAsia="楷体"/>
                <w:b/>
                <w:bCs/>
                <w:szCs w:val="21"/>
              </w:rPr>
            </w:pPr>
          </w:p>
        </w:tc>
        <w:tc>
          <w:tcPr>
            <w:tcW w:w="275" w:type="pct"/>
            <w:vMerge w:val="continue"/>
            <w:noWrap w:val="0"/>
            <w:vAlign w:val="center"/>
          </w:tcPr>
          <w:p>
            <w:pPr>
              <w:spacing w:line="320" w:lineRule="exact"/>
              <w:jc w:val="center"/>
              <w:rPr>
                <w:rFonts w:hint="eastAsia" w:eastAsia="楷体"/>
                <w:b/>
                <w:bCs/>
                <w:szCs w:val="21"/>
              </w:rPr>
            </w:pPr>
          </w:p>
        </w:tc>
        <w:tc>
          <w:tcPr>
            <w:tcW w:w="1341" w:type="pct"/>
            <w:noWrap w:val="0"/>
            <w:vAlign w:val="center"/>
          </w:tcPr>
          <w:p>
            <w:pPr>
              <w:spacing w:line="440" w:lineRule="exact"/>
              <w:jc w:val="center"/>
              <w:rPr>
                <w:rFonts w:eastAsia="楷体" w:cs="宋体"/>
                <w:kern w:val="0"/>
                <w:szCs w:val="21"/>
              </w:rPr>
            </w:pPr>
            <w:r>
              <w:rPr>
                <w:rFonts w:hint="eastAsia" w:eastAsia="楷体" w:cs="宋体"/>
                <w:kern w:val="0"/>
                <w:szCs w:val="21"/>
              </w:rPr>
              <w:t>安装工艺</w:t>
            </w:r>
          </w:p>
        </w:tc>
        <w:tc>
          <w:tcPr>
            <w:tcW w:w="1727" w:type="pct"/>
            <w:noWrap w:val="0"/>
            <w:vAlign w:val="center"/>
          </w:tcPr>
          <w:p>
            <w:pPr>
              <w:spacing w:line="440" w:lineRule="exact"/>
              <w:jc w:val="center"/>
              <w:rPr>
                <w:rFonts w:hint="eastAsia" w:eastAsia="楷体" w:cs="宋体"/>
                <w:spacing w:val="-11"/>
                <w:kern w:val="0"/>
                <w:szCs w:val="21"/>
              </w:rPr>
            </w:pPr>
            <w:r>
              <w:rPr>
                <w:rFonts w:hint="eastAsia" w:eastAsia="楷体" w:cs="宋体"/>
                <w:kern w:val="0"/>
                <w:szCs w:val="21"/>
              </w:rPr>
              <w:t>GB50601-2010第6.1.2条</w:t>
            </w:r>
          </w:p>
        </w:tc>
        <w:tc>
          <w:tcPr>
            <w:tcW w:w="562" w:type="pct"/>
            <w:noWrap w:val="0"/>
            <w:vAlign w:val="center"/>
          </w:tcPr>
          <w:p>
            <w:pPr>
              <w:spacing w:line="320" w:lineRule="exact"/>
              <w:jc w:val="center"/>
              <w:rPr>
                <w:rFonts w:hint="eastAsia" w:eastAsia="楷体"/>
                <w:b/>
                <w:bCs/>
                <w:szCs w:val="21"/>
              </w:rPr>
            </w:pPr>
          </w:p>
        </w:tc>
        <w:tc>
          <w:tcPr>
            <w:tcW w:w="850"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242" w:type="pct"/>
            <w:vMerge w:val="restart"/>
            <w:noWrap w:val="0"/>
            <w:vAlign w:val="center"/>
          </w:tcPr>
          <w:p>
            <w:pPr>
              <w:spacing w:line="320" w:lineRule="exact"/>
              <w:jc w:val="center"/>
              <w:rPr>
                <w:rFonts w:eastAsia="楷体"/>
                <w:b/>
                <w:bCs/>
                <w:szCs w:val="21"/>
              </w:rPr>
            </w:pPr>
            <w:r>
              <w:rPr>
                <w:rFonts w:hint="eastAsia" w:eastAsia="楷体" w:cs="宋体"/>
                <w:kern w:val="0"/>
                <w:szCs w:val="21"/>
              </w:rPr>
              <w:t>洞库</w:t>
            </w:r>
          </w:p>
          <w:p>
            <w:pPr>
              <w:spacing w:line="320" w:lineRule="exact"/>
              <w:jc w:val="center"/>
              <w:rPr>
                <w:rFonts w:hint="eastAsia" w:eastAsia="楷体"/>
                <w:b/>
                <w:bCs/>
                <w:szCs w:val="21"/>
              </w:rPr>
            </w:pPr>
          </w:p>
        </w:tc>
        <w:tc>
          <w:tcPr>
            <w:tcW w:w="275" w:type="pct"/>
            <w:vMerge w:val="restart"/>
            <w:noWrap w:val="0"/>
            <w:vAlign w:val="center"/>
          </w:tcPr>
          <w:p>
            <w:pPr>
              <w:spacing w:line="320" w:lineRule="exact"/>
              <w:jc w:val="center"/>
              <w:rPr>
                <w:rFonts w:eastAsia="楷体"/>
                <w:b/>
                <w:bCs/>
                <w:szCs w:val="21"/>
              </w:rPr>
            </w:pPr>
            <w:r>
              <w:rPr>
                <w:rFonts w:hint="eastAsia" w:eastAsia="楷体" w:cs="宋体"/>
                <w:kern w:val="0"/>
                <w:szCs w:val="21"/>
              </w:rPr>
              <w:t>独立接闪杆</w:t>
            </w:r>
          </w:p>
          <w:p>
            <w:pPr>
              <w:spacing w:line="320" w:lineRule="exact"/>
              <w:jc w:val="center"/>
              <w:rPr>
                <w:rFonts w:hint="eastAsia" w:eastAsia="楷体"/>
                <w:b/>
                <w:bCs/>
                <w:szCs w:val="21"/>
              </w:rPr>
            </w:pPr>
          </w:p>
        </w:tc>
        <w:tc>
          <w:tcPr>
            <w:tcW w:w="1341" w:type="pct"/>
            <w:noWrap w:val="0"/>
            <w:vAlign w:val="center"/>
          </w:tcPr>
          <w:p>
            <w:pPr>
              <w:spacing w:line="240" w:lineRule="exact"/>
              <w:ind w:left="105" w:hanging="105" w:hangingChars="50"/>
              <w:jc w:val="center"/>
              <w:rPr>
                <w:rFonts w:hint="eastAsia" w:eastAsia="楷体" w:cs="宋体"/>
                <w:kern w:val="0"/>
                <w:szCs w:val="21"/>
              </w:rPr>
            </w:pPr>
            <w:r>
              <w:rPr>
                <w:rFonts w:hint="eastAsia" w:eastAsia="楷体" w:cs="宋体"/>
                <w:kern w:val="0"/>
                <w:szCs w:val="21"/>
              </w:rPr>
              <w:t>高度（m）</w:t>
            </w:r>
          </w:p>
        </w:tc>
        <w:tc>
          <w:tcPr>
            <w:tcW w:w="1727" w:type="pct"/>
            <w:noWrap w:val="0"/>
            <w:vAlign w:val="center"/>
          </w:tcPr>
          <w:p>
            <w:pPr>
              <w:spacing w:line="300" w:lineRule="exact"/>
              <w:jc w:val="center"/>
              <w:rPr>
                <w:rFonts w:eastAsia="楷体" w:cs="仿宋"/>
                <w:szCs w:val="21"/>
              </w:rPr>
            </w:pPr>
            <w:r>
              <w:rPr>
                <w:rFonts w:hint="eastAsia" w:eastAsia="楷体" w:cs="宋体"/>
                <w:kern w:val="0"/>
                <w:szCs w:val="21"/>
              </w:rPr>
              <w:t>填设计值</w:t>
            </w:r>
          </w:p>
        </w:tc>
        <w:tc>
          <w:tcPr>
            <w:tcW w:w="562" w:type="pct"/>
            <w:noWrap w:val="0"/>
            <w:vAlign w:val="center"/>
          </w:tcPr>
          <w:p>
            <w:pPr>
              <w:spacing w:line="320" w:lineRule="exact"/>
              <w:jc w:val="center"/>
              <w:rPr>
                <w:rFonts w:hint="eastAsia" w:eastAsia="楷体"/>
                <w:b/>
                <w:bCs/>
                <w:szCs w:val="21"/>
              </w:rPr>
            </w:pPr>
          </w:p>
        </w:tc>
        <w:tc>
          <w:tcPr>
            <w:tcW w:w="850"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242" w:type="pct"/>
            <w:vMerge w:val="continue"/>
            <w:noWrap w:val="0"/>
            <w:vAlign w:val="center"/>
          </w:tcPr>
          <w:p>
            <w:pPr>
              <w:spacing w:line="320" w:lineRule="exact"/>
              <w:jc w:val="center"/>
              <w:rPr>
                <w:rFonts w:hint="eastAsia" w:eastAsia="楷体"/>
                <w:b/>
                <w:bCs/>
                <w:szCs w:val="21"/>
              </w:rPr>
            </w:pPr>
          </w:p>
        </w:tc>
        <w:tc>
          <w:tcPr>
            <w:tcW w:w="275" w:type="pct"/>
            <w:vMerge w:val="continue"/>
            <w:noWrap w:val="0"/>
            <w:vAlign w:val="center"/>
          </w:tcPr>
          <w:p>
            <w:pPr>
              <w:spacing w:line="320" w:lineRule="exact"/>
              <w:jc w:val="center"/>
              <w:rPr>
                <w:rFonts w:hint="eastAsia" w:eastAsia="楷体"/>
                <w:b/>
                <w:bCs/>
                <w:szCs w:val="21"/>
              </w:rPr>
            </w:pPr>
          </w:p>
        </w:tc>
        <w:tc>
          <w:tcPr>
            <w:tcW w:w="1341" w:type="pct"/>
            <w:noWrap w:val="0"/>
            <w:vAlign w:val="center"/>
          </w:tcPr>
          <w:p>
            <w:pPr>
              <w:spacing w:line="240" w:lineRule="exact"/>
              <w:ind w:left="105" w:hanging="105" w:hangingChars="50"/>
              <w:jc w:val="center"/>
              <w:rPr>
                <w:rFonts w:hint="eastAsia" w:eastAsia="楷体" w:cs="宋体"/>
                <w:kern w:val="0"/>
                <w:szCs w:val="21"/>
              </w:rPr>
            </w:pPr>
            <w:r>
              <w:rPr>
                <w:rFonts w:hint="eastAsia" w:eastAsia="楷体" w:cs="仿宋"/>
                <w:szCs w:val="21"/>
              </w:rPr>
              <w:t>保护范围</w:t>
            </w:r>
          </w:p>
        </w:tc>
        <w:tc>
          <w:tcPr>
            <w:tcW w:w="1727" w:type="pct"/>
            <w:noWrap w:val="0"/>
            <w:vAlign w:val="center"/>
          </w:tcPr>
          <w:p>
            <w:pPr>
              <w:spacing w:line="240" w:lineRule="exact"/>
              <w:ind w:left="99" w:hanging="99" w:hangingChars="50"/>
              <w:jc w:val="center"/>
              <w:rPr>
                <w:rFonts w:hint="eastAsia" w:eastAsia="楷体" w:cs="仿宋"/>
                <w:szCs w:val="21"/>
              </w:rPr>
            </w:pPr>
            <w:r>
              <w:rPr>
                <w:rFonts w:hint="eastAsia" w:eastAsia="楷体" w:cs="仿宋"/>
                <w:spacing w:val="-6"/>
                <w:szCs w:val="21"/>
              </w:rPr>
              <w:t>被保护物是否处于接闪器保护范围内</w:t>
            </w:r>
          </w:p>
        </w:tc>
        <w:tc>
          <w:tcPr>
            <w:tcW w:w="562" w:type="pct"/>
            <w:noWrap w:val="0"/>
            <w:vAlign w:val="center"/>
          </w:tcPr>
          <w:p>
            <w:pPr>
              <w:spacing w:line="320" w:lineRule="exact"/>
              <w:jc w:val="center"/>
              <w:rPr>
                <w:rFonts w:hint="eastAsia" w:eastAsia="楷体"/>
                <w:b/>
                <w:bCs/>
                <w:szCs w:val="21"/>
              </w:rPr>
            </w:pPr>
          </w:p>
        </w:tc>
        <w:tc>
          <w:tcPr>
            <w:tcW w:w="850"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242" w:type="pct"/>
            <w:vMerge w:val="continue"/>
            <w:noWrap w:val="0"/>
            <w:vAlign w:val="center"/>
          </w:tcPr>
          <w:p>
            <w:pPr>
              <w:spacing w:line="320" w:lineRule="exact"/>
              <w:jc w:val="center"/>
              <w:rPr>
                <w:rFonts w:hint="eastAsia" w:eastAsia="楷体"/>
                <w:b/>
                <w:bCs/>
                <w:szCs w:val="21"/>
              </w:rPr>
            </w:pPr>
          </w:p>
        </w:tc>
        <w:tc>
          <w:tcPr>
            <w:tcW w:w="275" w:type="pct"/>
            <w:vMerge w:val="continue"/>
            <w:noWrap w:val="0"/>
            <w:vAlign w:val="center"/>
          </w:tcPr>
          <w:p>
            <w:pPr>
              <w:spacing w:line="320" w:lineRule="exact"/>
              <w:jc w:val="center"/>
              <w:rPr>
                <w:rFonts w:hint="eastAsia" w:eastAsia="楷体"/>
                <w:b/>
                <w:bCs/>
                <w:szCs w:val="21"/>
              </w:rPr>
            </w:pPr>
          </w:p>
        </w:tc>
        <w:tc>
          <w:tcPr>
            <w:tcW w:w="1341" w:type="pct"/>
            <w:noWrap w:val="0"/>
            <w:vAlign w:val="center"/>
          </w:tcPr>
          <w:p>
            <w:pPr>
              <w:spacing w:line="240" w:lineRule="exact"/>
              <w:ind w:left="105" w:hanging="105" w:hangingChars="50"/>
              <w:jc w:val="center"/>
              <w:rPr>
                <w:rFonts w:hint="eastAsia" w:eastAsia="楷体" w:cs="宋体"/>
                <w:kern w:val="0"/>
                <w:szCs w:val="21"/>
              </w:rPr>
            </w:pPr>
            <w:r>
              <w:rPr>
                <w:rFonts w:hint="eastAsia" w:eastAsia="楷体" w:cs="仿宋"/>
                <w:szCs w:val="21"/>
              </w:rPr>
              <w:t>抗风强度（风压）</w:t>
            </w:r>
          </w:p>
        </w:tc>
        <w:tc>
          <w:tcPr>
            <w:tcW w:w="1727" w:type="pct"/>
            <w:noWrap w:val="0"/>
            <w:vAlign w:val="center"/>
          </w:tcPr>
          <w:p>
            <w:pPr>
              <w:spacing w:line="240" w:lineRule="exact"/>
              <w:ind w:left="105" w:hanging="105" w:hangingChars="50"/>
              <w:jc w:val="center"/>
              <w:rPr>
                <w:rFonts w:eastAsia="楷体" w:cs="仿宋"/>
                <w:szCs w:val="21"/>
              </w:rPr>
            </w:pPr>
            <w:r>
              <w:rPr>
                <w:rFonts w:hint="eastAsia" w:eastAsia="楷体" w:cs="仿宋"/>
                <w:szCs w:val="21"/>
              </w:rPr>
              <w:t>≥0.7kN/m²</w:t>
            </w:r>
          </w:p>
        </w:tc>
        <w:tc>
          <w:tcPr>
            <w:tcW w:w="562" w:type="pct"/>
            <w:noWrap w:val="0"/>
            <w:vAlign w:val="center"/>
          </w:tcPr>
          <w:p>
            <w:pPr>
              <w:spacing w:line="320" w:lineRule="exact"/>
              <w:jc w:val="center"/>
              <w:rPr>
                <w:rFonts w:hint="eastAsia" w:eastAsia="楷体"/>
                <w:b/>
                <w:bCs/>
                <w:szCs w:val="21"/>
              </w:rPr>
            </w:pPr>
          </w:p>
        </w:tc>
        <w:tc>
          <w:tcPr>
            <w:tcW w:w="850"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93" w:hRule="atLeast"/>
          <w:jc w:val="center"/>
        </w:trPr>
        <w:tc>
          <w:tcPr>
            <w:tcW w:w="242" w:type="pct"/>
            <w:vMerge w:val="continue"/>
            <w:noWrap w:val="0"/>
            <w:vAlign w:val="center"/>
          </w:tcPr>
          <w:p>
            <w:pPr>
              <w:spacing w:line="320" w:lineRule="exact"/>
              <w:jc w:val="center"/>
              <w:rPr>
                <w:rFonts w:hint="eastAsia" w:eastAsia="楷体"/>
                <w:b/>
                <w:bCs/>
                <w:szCs w:val="21"/>
              </w:rPr>
            </w:pPr>
          </w:p>
        </w:tc>
        <w:tc>
          <w:tcPr>
            <w:tcW w:w="275" w:type="pct"/>
            <w:vMerge w:val="continue"/>
            <w:noWrap w:val="0"/>
            <w:vAlign w:val="center"/>
          </w:tcPr>
          <w:p>
            <w:pPr>
              <w:spacing w:line="320" w:lineRule="exact"/>
              <w:jc w:val="center"/>
              <w:rPr>
                <w:rFonts w:hint="eastAsia" w:eastAsia="楷体"/>
                <w:b/>
                <w:bCs/>
                <w:szCs w:val="21"/>
              </w:rPr>
            </w:pPr>
          </w:p>
        </w:tc>
        <w:tc>
          <w:tcPr>
            <w:tcW w:w="1341" w:type="pct"/>
            <w:noWrap w:val="0"/>
            <w:vAlign w:val="center"/>
          </w:tcPr>
          <w:p>
            <w:pPr>
              <w:spacing w:line="240" w:lineRule="exact"/>
              <w:ind w:left="105" w:hanging="105" w:hangingChars="50"/>
              <w:jc w:val="center"/>
              <w:rPr>
                <w:rFonts w:hint="eastAsia" w:eastAsia="楷体" w:cs="宋体"/>
                <w:kern w:val="0"/>
                <w:szCs w:val="21"/>
              </w:rPr>
            </w:pPr>
            <w:r>
              <w:rPr>
                <w:rFonts w:hint="eastAsia" w:eastAsia="楷体" w:cs="仿宋"/>
                <w:szCs w:val="21"/>
              </w:rPr>
              <w:t>材型规格</w:t>
            </w:r>
          </w:p>
        </w:tc>
        <w:tc>
          <w:tcPr>
            <w:tcW w:w="1727" w:type="pct"/>
            <w:noWrap w:val="0"/>
            <w:vAlign w:val="center"/>
          </w:tcPr>
          <w:p>
            <w:pPr>
              <w:spacing w:line="240" w:lineRule="exact"/>
              <w:ind w:left="105" w:hanging="105" w:hangingChars="50"/>
              <w:jc w:val="center"/>
              <w:rPr>
                <w:rFonts w:hint="eastAsia" w:eastAsia="楷体" w:cs="仿宋"/>
                <w:szCs w:val="21"/>
              </w:rPr>
            </w:pPr>
            <w:r>
              <w:rPr>
                <w:rFonts w:hint="eastAsia" w:eastAsia="楷体" w:cs="宋体"/>
                <w:kern w:val="0"/>
                <w:szCs w:val="21"/>
              </w:rPr>
              <w:t>GB50057-2010 第5.2.1-5.2.11条</w:t>
            </w:r>
          </w:p>
        </w:tc>
        <w:tc>
          <w:tcPr>
            <w:tcW w:w="562" w:type="pct"/>
            <w:noWrap w:val="0"/>
            <w:vAlign w:val="center"/>
          </w:tcPr>
          <w:p>
            <w:pPr>
              <w:spacing w:line="320" w:lineRule="exact"/>
              <w:jc w:val="center"/>
              <w:rPr>
                <w:rFonts w:hint="eastAsia" w:eastAsia="楷体"/>
                <w:b/>
                <w:bCs/>
                <w:szCs w:val="21"/>
              </w:rPr>
            </w:pPr>
          </w:p>
        </w:tc>
        <w:tc>
          <w:tcPr>
            <w:tcW w:w="850"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242" w:type="pct"/>
            <w:vMerge w:val="continue"/>
            <w:noWrap w:val="0"/>
            <w:vAlign w:val="center"/>
          </w:tcPr>
          <w:p>
            <w:pPr>
              <w:spacing w:line="320" w:lineRule="exact"/>
              <w:jc w:val="center"/>
              <w:rPr>
                <w:rFonts w:hint="eastAsia" w:eastAsia="楷体"/>
                <w:b/>
                <w:bCs/>
                <w:szCs w:val="21"/>
              </w:rPr>
            </w:pPr>
          </w:p>
        </w:tc>
        <w:tc>
          <w:tcPr>
            <w:tcW w:w="275" w:type="pct"/>
            <w:vMerge w:val="continue"/>
            <w:noWrap w:val="0"/>
            <w:vAlign w:val="center"/>
          </w:tcPr>
          <w:p>
            <w:pPr>
              <w:spacing w:line="320" w:lineRule="exact"/>
              <w:jc w:val="center"/>
              <w:rPr>
                <w:rFonts w:hint="eastAsia" w:eastAsia="楷体"/>
                <w:b/>
                <w:bCs/>
                <w:szCs w:val="21"/>
              </w:rPr>
            </w:pPr>
          </w:p>
        </w:tc>
        <w:tc>
          <w:tcPr>
            <w:tcW w:w="1341" w:type="pct"/>
            <w:noWrap w:val="0"/>
            <w:vAlign w:val="center"/>
          </w:tcPr>
          <w:p>
            <w:pPr>
              <w:spacing w:line="240" w:lineRule="exact"/>
              <w:ind w:left="105" w:hanging="105" w:hangingChars="50"/>
              <w:jc w:val="center"/>
              <w:rPr>
                <w:rFonts w:hint="eastAsia" w:eastAsia="楷体" w:cs="宋体"/>
                <w:kern w:val="0"/>
                <w:szCs w:val="21"/>
              </w:rPr>
            </w:pPr>
            <w:r>
              <w:rPr>
                <w:rFonts w:hint="eastAsia" w:eastAsia="楷体" w:cs="宋体"/>
                <w:kern w:val="0"/>
                <w:szCs w:val="21"/>
              </w:rPr>
              <w:t>防反击距离（m）</w:t>
            </w:r>
          </w:p>
        </w:tc>
        <w:tc>
          <w:tcPr>
            <w:tcW w:w="1727" w:type="pct"/>
            <w:noWrap w:val="0"/>
            <w:vAlign w:val="center"/>
          </w:tcPr>
          <w:p>
            <w:pPr>
              <w:spacing w:line="300" w:lineRule="exact"/>
              <w:jc w:val="center"/>
              <w:rPr>
                <w:rFonts w:eastAsia="楷体" w:cs="仿宋"/>
                <w:szCs w:val="21"/>
              </w:rPr>
            </w:pPr>
            <w:r>
              <w:rPr>
                <w:rFonts w:hint="eastAsia" w:eastAsia="楷体" w:cs="仿宋"/>
                <w:szCs w:val="21"/>
              </w:rPr>
              <w:t>≥3m</w:t>
            </w:r>
          </w:p>
        </w:tc>
        <w:tc>
          <w:tcPr>
            <w:tcW w:w="562" w:type="pct"/>
            <w:noWrap w:val="0"/>
            <w:vAlign w:val="center"/>
          </w:tcPr>
          <w:p>
            <w:pPr>
              <w:spacing w:line="320" w:lineRule="exact"/>
              <w:jc w:val="center"/>
              <w:rPr>
                <w:rFonts w:hint="eastAsia" w:eastAsia="楷体"/>
                <w:b/>
                <w:bCs/>
                <w:szCs w:val="21"/>
              </w:rPr>
            </w:pPr>
          </w:p>
        </w:tc>
        <w:tc>
          <w:tcPr>
            <w:tcW w:w="850"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242" w:type="pct"/>
            <w:vMerge w:val="continue"/>
            <w:noWrap w:val="0"/>
            <w:vAlign w:val="center"/>
          </w:tcPr>
          <w:p>
            <w:pPr>
              <w:spacing w:line="320" w:lineRule="exact"/>
              <w:jc w:val="center"/>
              <w:rPr>
                <w:rFonts w:hint="eastAsia" w:eastAsia="楷体"/>
                <w:b/>
                <w:bCs/>
                <w:szCs w:val="21"/>
              </w:rPr>
            </w:pPr>
          </w:p>
        </w:tc>
        <w:tc>
          <w:tcPr>
            <w:tcW w:w="275" w:type="pct"/>
            <w:vMerge w:val="continue"/>
            <w:noWrap w:val="0"/>
            <w:vAlign w:val="center"/>
          </w:tcPr>
          <w:p>
            <w:pPr>
              <w:spacing w:line="320" w:lineRule="exact"/>
              <w:jc w:val="center"/>
              <w:rPr>
                <w:rFonts w:hint="eastAsia" w:eastAsia="楷体"/>
                <w:b/>
                <w:bCs/>
                <w:szCs w:val="21"/>
              </w:rPr>
            </w:pPr>
          </w:p>
        </w:tc>
        <w:tc>
          <w:tcPr>
            <w:tcW w:w="1341"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727" w:type="pct"/>
            <w:noWrap w:val="0"/>
            <w:vAlign w:val="center"/>
          </w:tcPr>
          <w:p>
            <w:pPr>
              <w:spacing w:line="280" w:lineRule="exact"/>
              <w:jc w:val="center"/>
              <w:rPr>
                <w:rFonts w:hint="eastAsia" w:eastAsia="楷体" w:cs="仿宋"/>
                <w:szCs w:val="21"/>
              </w:rPr>
            </w:pPr>
            <w:r>
              <w:rPr>
                <w:rFonts w:hint="eastAsia" w:eastAsia="楷体"/>
                <w:spacing w:val="-6"/>
                <w:szCs w:val="21"/>
              </w:rPr>
              <w:t>热镀锌/涂漆/不锈钢/加大截面</w:t>
            </w:r>
          </w:p>
        </w:tc>
        <w:tc>
          <w:tcPr>
            <w:tcW w:w="562" w:type="pct"/>
            <w:noWrap w:val="0"/>
            <w:vAlign w:val="center"/>
          </w:tcPr>
          <w:p>
            <w:pPr>
              <w:spacing w:line="320" w:lineRule="exact"/>
              <w:jc w:val="center"/>
              <w:rPr>
                <w:rFonts w:hint="eastAsia" w:eastAsia="楷体"/>
                <w:b/>
                <w:bCs/>
                <w:szCs w:val="21"/>
              </w:rPr>
            </w:pPr>
          </w:p>
        </w:tc>
        <w:tc>
          <w:tcPr>
            <w:tcW w:w="850"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242" w:type="pct"/>
            <w:vMerge w:val="continue"/>
            <w:noWrap w:val="0"/>
            <w:vAlign w:val="center"/>
          </w:tcPr>
          <w:p>
            <w:pPr>
              <w:spacing w:line="320" w:lineRule="exact"/>
              <w:jc w:val="center"/>
              <w:rPr>
                <w:rFonts w:hint="eastAsia" w:eastAsia="楷体"/>
                <w:b/>
                <w:bCs/>
                <w:szCs w:val="21"/>
              </w:rPr>
            </w:pPr>
          </w:p>
        </w:tc>
        <w:tc>
          <w:tcPr>
            <w:tcW w:w="275" w:type="pct"/>
            <w:vMerge w:val="continue"/>
            <w:noWrap w:val="0"/>
            <w:vAlign w:val="center"/>
          </w:tcPr>
          <w:p>
            <w:pPr>
              <w:spacing w:line="320" w:lineRule="exact"/>
              <w:jc w:val="center"/>
              <w:rPr>
                <w:rFonts w:hint="eastAsia" w:eastAsia="楷体"/>
                <w:b/>
                <w:bCs/>
                <w:szCs w:val="21"/>
              </w:rPr>
            </w:pPr>
          </w:p>
        </w:tc>
        <w:tc>
          <w:tcPr>
            <w:tcW w:w="1341" w:type="pct"/>
            <w:noWrap w:val="0"/>
            <w:vAlign w:val="center"/>
          </w:tcPr>
          <w:p>
            <w:pPr>
              <w:spacing w:line="240" w:lineRule="exact"/>
              <w:ind w:left="94" w:hanging="94" w:hangingChars="50"/>
              <w:jc w:val="center"/>
              <w:rPr>
                <w:rFonts w:eastAsia="楷体" w:cs="宋体"/>
                <w:spacing w:val="-11"/>
                <w:kern w:val="0"/>
                <w:szCs w:val="21"/>
              </w:rPr>
            </w:pPr>
            <w:r>
              <w:rPr>
                <w:rFonts w:hint="eastAsia" w:eastAsia="楷体" w:cs="宋体"/>
                <w:spacing w:val="-11"/>
                <w:kern w:val="0"/>
                <w:szCs w:val="21"/>
              </w:rPr>
              <w:t>安装工艺</w:t>
            </w:r>
          </w:p>
        </w:tc>
        <w:tc>
          <w:tcPr>
            <w:tcW w:w="1727" w:type="pct"/>
            <w:noWrap w:val="0"/>
            <w:vAlign w:val="center"/>
          </w:tcPr>
          <w:p>
            <w:pPr>
              <w:spacing w:line="300" w:lineRule="exact"/>
              <w:jc w:val="center"/>
              <w:rPr>
                <w:rFonts w:hint="eastAsia" w:eastAsia="楷体" w:cs="宋体"/>
                <w:spacing w:val="-11"/>
                <w:kern w:val="0"/>
                <w:szCs w:val="21"/>
              </w:rPr>
            </w:pPr>
            <w:r>
              <w:rPr>
                <w:rFonts w:hint="eastAsia" w:eastAsia="楷体" w:cs="宋体"/>
                <w:kern w:val="0"/>
                <w:szCs w:val="21"/>
              </w:rPr>
              <w:t>GB50601-2010第6.1.2条</w:t>
            </w:r>
          </w:p>
        </w:tc>
        <w:tc>
          <w:tcPr>
            <w:tcW w:w="562" w:type="pct"/>
            <w:noWrap w:val="0"/>
            <w:vAlign w:val="center"/>
          </w:tcPr>
          <w:p>
            <w:pPr>
              <w:spacing w:line="320" w:lineRule="exact"/>
              <w:jc w:val="center"/>
              <w:rPr>
                <w:rFonts w:hint="eastAsia" w:eastAsia="楷体"/>
                <w:b/>
                <w:bCs/>
                <w:szCs w:val="21"/>
              </w:rPr>
            </w:pPr>
          </w:p>
        </w:tc>
        <w:tc>
          <w:tcPr>
            <w:tcW w:w="850"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93" w:hRule="atLeast"/>
          <w:jc w:val="center"/>
        </w:trPr>
        <w:tc>
          <w:tcPr>
            <w:tcW w:w="242" w:type="pct"/>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槽车栈台</w:t>
            </w:r>
          </w:p>
          <w:p>
            <w:pPr>
              <w:spacing w:line="320" w:lineRule="exact"/>
              <w:jc w:val="center"/>
              <w:rPr>
                <w:rFonts w:hint="eastAsia" w:eastAsia="楷体"/>
                <w:b/>
                <w:bCs/>
                <w:szCs w:val="21"/>
              </w:rPr>
            </w:pPr>
          </w:p>
        </w:tc>
        <w:tc>
          <w:tcPr>
            <w:tcW w:w="1617"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管道进入点</w:t>
            </w:r>
          </w:p>
        </w:tc>
        <w:tc>
          <w:tcPr>
            <w:tcW w:w="1727"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GB50074-2014第14.2.11条</w:t>
            </w:r>
          </w:p>
        </w:tc>
        <w:tc>
          <w:tcPr>
            <w:tcW w:w="562" w:type="pct"/>
            <w:noWrap w:val="0"/>
            <w:vAlign w:val="center"/>
          </w:tcPr>
          <w:p>
            <w:pPr>
              <w:spacing w:line="320" w:lineRule="exact"/>
              <w:jc w:val="center"/>
              <w:rPr>
                <w:rFonts w:hint="eastAsia" w:eastAsia="楷体"/>
                <w:b/>
                <w:bCs/>
                <w:szCs w:val="21"/>
              </w:rPr>
            </w:pPr>
          </w:p>
        </w:tc>
        <w:tc>
          <w:tcPr>
            <w:tcW w:w="850"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242" w:type="pct"/>
            <w:vMerge w:val="continue"/>
            <w:noWrap w:val="0"/>
            <w:vAlign w:val="center"/>
          </w:tcPr>
          <w:p>
            <w:pPr>
              <w:spacing w:line="320" w:lineRule="exact"/>
              <w:jc w:val="center"/>
              <w:rPr>
                <w:rFonts w:hint="eastAsia" w:eastAsia="楷体"/>
                <w:b/>
                <w:bCs/>
                <w:szCs w:val="21"/>
              </w:rPr>
            </w:pPr>
          </w:p>
        </w:tc>
        <w:tc>
          <w:tcPr>
            <w:tcW w:w="1617"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平行管道间距小于10cm跨接</w:t>
            </w:r>
          </w:p>
        </w:tc>
        <w:tc>
          <w:tcPr>
            <w:tcW w:w="1727"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GB50074-2014第14.2.12条</w:t>
            </w:r>
          </w:p>
        </w:tc>
        <w:tc>
          <w:tcPr>
            <w:tcW w:w="562" w:type="pct"/>
            <w:noWrap w:val="0"/>
            <w:vAlign w:val="center"/>
          </w:tcPr>
          <w:p>
            <w:pPr>
              <w:spacing w:line="320" w:lineRule="exact"/>
              <w:jc w:val="center"/>
              <w:rPr>
                <w:rFonts w:hint="eastAsia" w:eastAsia="楷体"/>
                <w:b/>
                <w:bCs/>
                <w:szCs w:val="21"/>
              </w:rPr>
            </w:pPr>
          </w:p>
        </w:tc>
        <w:tc>
          <w:tcPr>
            <w:tcW w:w="850"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242" w:type="pct"/>
            <w:vMerge w:val="continue"/>
            <w:noWrap w:val="0"/>
            <w:vAlign w:val="center"/>
          </w:tcPr>
          <w:p>
            <w:pPr>
              <w:spacing w:line="320" w:lineRule="exact"/>
              <w:jc w:val="center"/>
              <w:rPr>
                <w:rFonts w:hint="eastAsia" w:eastAsia="楷体"/>
                <w:b/>
                <w:bCs/>
                <w:szCs w:val="21"/>
              </w:rPr>
            </w:pPr>
          </w:p>
        </w:tc>
        <w:tc>
          <w:tcPr>
            <w:tcW w:w="1617"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少于5根螺栓法兰盘跨接（处）</w:t>
            </w:r>
          </w:p>
        </w:tc>
        <w:tc>
          <w:tcPr>
            <w:tcW w:w="1727" w:type="pct"/>
            <w:noWrap w:val="0"/>
            <w:vAlign w:val="center"/>
          </w:tcPr>
          <w:p>
            <w:pPr>
              <w:spacing w:line="240" w:lineRule="exact"/>
              <w:jc w:val="center"/>
              <w:rPr>
                <w:rFonts w:eastAsia="楷体" w:cs="宋体"/>
                <w:kern w:val="0"/>
                <w:szCs w:val="21"/>
              </w:rPr>
            </w:pPr>
            <w:r>
              <w:rPr>
                <w:rFonts w:hint="eastAsia" w:eastAsia="楷体" w:cs="宋体"/>
                <w:kern w:val="0"/>
                <w:szCs w:val="21"/>
              </w:rPr>
              <w:t>填设计值</w:t>
            </w:r>
          </w:p>
        </w:tc>
        <w:tc>
          <w:tcPr>
            <w:tcW w:w="562" w:type="pct"/>
            <w:noWrap w:val="0"/>
            <w:vAlign w:val="center"/>
          </w:tcPr>
          <w:p>
            <w:pPr>
              <w:spacing w:line="320" w:lineRule="exact"/>
              <w:jc w:val="center"/>
              <w:rPr>
                <w:rFonts w:hint="eastAsia" w:eastAsia="楷体"/>
                <w:b/>
                <w:bCs/>
                <w:szCs w:val="21"/>
              </w:rPr>
            </w:pPr>
          </w:p>
        </w:tc>
        <w:tc>
          <w:tcPr>
            <w:tcW w:w="850"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242" w:type="pct"/>
            <w:vMerge w:val="continue"/>
            <w:noWrap w:val="0"/>
            <w:vAlign w:val="center"/>
          </w:tcPr>
          <w:p>
            <w:pPr>
              <w:spacing w:line="320" w:lineRule="exact"/>
              <w:jc w:val="center"/>
              <w:rPr>
                <w:rFonts w:hint="eastAsia" w:eastAsia="楷体"/>
                <w:b/>
                <w:bCs/>
                <w:szCs w:val="21"/>
              </w:rPr>
            </w:pPr>
          </w:p>
        </w:tc>
        <w:tc>
          <w:tcPr>
            <w:tcW w:w="1617"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消除静电装置</w:t>
            </w:r>
            <w:r>
              <w:rPr>
                <w:rFonts w:hint="eastAsia" w:eastAsia="楷体" w:cs="仿宋"/>
                <w:szCs w:val="21"/>
              </w:rPr>
              <w:t>（处）</w:t>
            </w:r>
          </w:p>
        </w:tc>
        <w:tc>
          <w:tcPr>
            <w:tcW w:w="1727"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w:t>
            </w:r>
          </w:p>
        </w:tc>
        <w:tc>
          <w:tcPr>
            <w:tcW w:w="562" w:type="pct"/>
            <w:noWrap w:val="0"/>
            <w:vAlign w:val="center"/>
          </w:tcPr>
          <w:p>
            <w:pPr>
              <w:spacing w:line="320" w:lineRule="exact"/>
              <w:jc w:val="center"/>
              <w:rPr>
                <w:rFonts w:hint="eastAsia" w:eastAsia="楷体"/>
                <w:b/>
                <w:bCs/>
                <w:szCs w:val="21"/>
              </w:rPr>
            </w:pPr>
          </w:p>
        </w:tc>
        <w:tc>
          <w:tcPr>
            <w:tcW w:w="850"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93" w:hRule="atLeast"/>
          <w:jc w:val="center"/>
        </w:trPr>
        <w:tc>
          <w:tcPr>
            <w:tcW w:w="242" w:type="pct"/>
            <w:vMerge w:val="continue"/>
            <w:noWrap w:val="0"/>
            <w:vAlign w:val="center"/>
          </w:tcPr>
          <w:p>
            <w:pPr>
              <w:spacing w:line="320" w:lineRule="exact"/>
              <w:jc w:val="center"/>
              <w:rPr>
                <w:rFonts w:hint="eastAsia" w:eastAsia="楷体"/>
                <w:b/>
                <w:bCs/>
                <w:szCs w:val="21"/>
              </w:rPr>
            </w:pPr>
          </w:p>
        </w:tc>
        <w:tc>
          <w:tcPr>
            <w:tcW w:w="1617"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铁路罐车的铁轨/鹤管/栈桥/管道</w:t>
            </w:r>
          </w:p>
        </w:tc>
        <w:tc>
          <w:tcPr>
            <w:tcW w:w="1727" w:type="pct"/>
            <w:noWrap w:val="0"/>
            <w:vAlign w:val="center"/>
          </w:tcPr>
          <w:p>
            <w:pPr>
              <w:spacing w:line="240" w:lineRule="exact"/>
              <w:jc w:val="center"/>
              <w:rPr>
                <w:rFonts w:hint="eastAsia" w:eastAsia="楷体" w:cs="宋体"/>
                <w:kern w:val="0"/>
                <w:szCs w:val="21"/>
              </w:rPr>
            </w:pPr>
            <w:r>
              <w:rPr>
                <w:rFonts w:hint="eastAsia" w:eastAsia="楷体" w:cs="宋体"/>
                <w:spacing w:val="-6"/>
                <w:kern w:val="0"/>
                <w:szCs w:val="21"/>
              </w:rPr>
              <w:t>GB50074-2014第14.3.6、14.3.7条</w:t>
            </w:r>
          </w:p>
        </w:tc>
        <w:tc>
          <w:tcPr>
            <w:tcW w:w="562" w:type="pct"/>
            <w:noWrap w:val="0"/>
            <w:vAlign w:val="center"/>
          </w:tcPr>
          <w:p>
            <w:pPr>
              <w:spacing w:line="320" w:lineRule="exact"/>
              <w:jc w:val="center"/>
              <w:rPr>
                <w:rFonts w:hint="eastAsia" w:eastAsia="楷体"/>
                <w:b/>
                <w:bCs/>
                <w:szCs w:val="21"/>
              </w:rPr>
            </w:pPr>
          </w:p>
        </w:tc>
        <w:tc>
          <w:tcPr>
            <w:tcW w:w="850"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242" w:type="pct"/>
            <w:vMerge w:val="continue"/>
            <w:noWrap w:val="0"/>
            <w:vAlign w:val="center"/>
          </w:tcPr>
          <w:p>
            <w:pPr>
              <w:spacing w:line="320" w:lineRule="exact"/>
              <w:jc w:val="center"/>
              <w:rPr>
                <w:rFonts w:hint="eastAsia" w:eastAsia="楷体"/>
                <w:b/>
                <w:bCs/>
                <w:szCs w:val="21"/>
              </w:rPr>
            </w:pPr>
          </w:p>
        </w:tc>
        <w:tc>
          <w:tcPr>
            <w:tcW w:w="1617"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连接罐车/船舶和灌桶防静电装置</w:t>
            </w:r>
          </w:p>
        </w:tc>
        <w:tc>
          <w:tcPr>
            <w:tcW w:w="1727"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GB50074-2014第14.3.14条</w:t>
            </w:r>
          </w:p>
        </w:tc>
        <w:tc>
          <w:tcPr>
            <w:tcW w:w="562" w:type="pct"/>
            <w:noWrap w:val="0"/>
            <w:vAlign w:val="center"/>
          </w:tcPr>
          <w:p>
            <w:pPr>
              <w:spacing w:line="320" w:lineRule="exact"/>
              <w:jc w:val="center"/>
              <w:rPr>
                <w:rFonts w:hint="eastAsia" w:eastAsia="楷体"/>
                <w:b/>
                <w:bCs/>
                <w:szCs w:val="21"/>
              </w:rPr>
            </w:pPr>
          </w:p>
        </w:tc>
        <w:tc>
          <w:tcPr>
            <w:tcW w:w="850"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242" w:type="pct"/>
            <w:vMerge w:val="continue"/>
            <w:noWrap w:val="0"/>
            <w:vAlign w:val="center"/>
          </w:tcPr>
          <w:p>
            <w:pPr>
              <w:spacing w:line="320" w:lineRule="exact"/>
              <w:jc w:val="center"/>
              <w:rPr>
                <w:rFonts w:hint="eastAsia" w:eastAsia="楷体"/>
                <w:b/>
                <w:bCs/>
                <w:szCs w:val="21"/>
              </w:rPr>
            </w:pPr>
          </w:p>
        </w:tc>
        <w:tc>
          <w:tcPr>
            <w:tcW w:w="1617"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接地线材料规格</w:t>
            </w:r>
          </w:p>
        </w:tc>
        <w:tc>
          <w:tcPr>
            <w:tcW w:w="1727"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填设计值</w:t>
            </w:r>
          </w:p>
        </w:tc>
        <w:tc>
          <w:tcPr>
            <w:tcW w:w="562" w:type="pct"/>
            <w:noWrap w:val="0"/>
            <w:vAlign w:val="center"/>
          </w:tcPr>
          <w:p>
            <w:pPr>
              <w:spacing w:line="320" w:lineRule="exact"/>
              <w:jc w:val="center"/>
              <w:rPr>
                <w:rFonts w:hint="eastAsia" w:eastAsia="楷体"/>
                <w:b/>
                <w:bCs/>
                <w:szCs w:val="21"/>
              </w:rPr>
            </w:pPr>
          </w:p>
        </w:tc>
        <w:tc>
          <w:tcPr>
            <w:tcW w:w="850"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242"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泵房</w:t>
            </w:r>
          </w:p>
        </w:tc>
        <w:tc>
          <w:tcPr>
            <w:tcW w:w="1617"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接闪器类型</w:t>
            </w:r>
          </w:p>
        </w:tc>
        <w:tc>
          <w:tcPr>
            <w:tcW w:w="1727"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接闪杆、带、网、线、</w:t>
            </w:r>
          </w:p>
          <w:p>
            <w:pPr>
              <w:spacing w:line="240" w:lineRule="exact"/>
              <w:jc w:val="center"/>
              <w:rPr>
                <w:rFonts w:hint="eastAsia" w:eastAsia="楷体" w:cs="宋体"/>
                <w:kern w:val="0"/>
                <w:szCs w:val="21"/>
              </w:rPr>
            </w:pPr>
            <w:r>
              <w:rPr>
                <w:rFonts w:hint="eastAsia" w:eastAsia="楷体" w:cs="宋体"/>
                <w:spacing w:val="-11"/>
                <w:kern w:val="0"/>
                <w:szCs w:val="21"/>
              </w:rPr>
              <w:t>金属构件、金属屋面等</w:t>
            </w:r>
          </w:p>
        </w:tc>
        <w:tc>
          <w:tcPr>
            <w:tcW w:w="562" w:type="pct"/>
            <w:noWrap w:val="0"/>
            <w:vAlign w:val="center"/>
          </w:tcPr>
          <w:p>
            <w:pPr>
              <w:spacing w:line="240" w:lineRule="exact"/>
              <w:rPr>
                <w:rFonts w:eastAsia="楷体"/>
                <w:szCs w:val="21"/>
              </w:rPr>
            </w:pPr>
          </w:p>
        </w:tc>
        <w:tc>
          <w:tcPr>
            <w:tcW w:w="850" w:type="pct"/>
            <w:noWrap w:val="0"/>
            <w:vAlign w:val="center"/>
          </w:tcPr>
          <w:p>
            <w:pPr>
              <w:spacing w:line="24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93" w:hRule="atLeast"/>
          <w:jc w:val="center"/>
        </w:trPr>
        <w:tc>
          <w:tcPr>
            <w:tcW w:w="242" w:type="pct"/>
            <w:vMerge w:val="continue"/>
            <w:noWrap w:val="0"/>
            <w:vAlign w:val="center"/>
          </w:tcPr>
          <w:p>
            <w:pPr>
              <w:spacing w:line="240" w:lineRule="exact"/>
              <w:jc w:val="center"/>
              <w:rPr>
                <w:rFonts w:hint="eastAsia" w:eastAsia="楷体" w:cs="宋体"/>
                <w:kern w:val="0"/>
                <w:szCs w:val="21"/>
              </w:rPr>
            </w:pPr>
          </w:p>
        </w:tc>
        <w:tc>
          <w:tcPr>
            <w:tcW w:w="1617"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727"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 第5.2.1-5.2.11条</w:t>
            </w:r>
          </w:p>
        </w:tc>
        <w:tc>
          <w:tcPr>
            <w:tcW w:w="562" w:type="pct"/>
            <w:noWrap w:val="0"/>
            <w:vAlign w:val="center"/>
          </w:tcPr>
          <w:p>
            <w:pPr>
              <w:spacing w:line="240" w:lineRule="exact"/>
              <w:rPr>
                <w:rFonts w:eastAsia="楷体"/>
                <w:szCs w:val="21"/>
              </w:rPr>
            </w:pPr>
          </w:p>
        </w:tc>
        <w:tc>
          <w:tcPr>
            <w:tcW w:w="850" w:type="pct"/>
            <w:noWrap w:val="0"/>
            <w:vAlign w:val="center"/>
          </w:tcPr>
          <w:p>
            <w:pPr>
              <w:spacing w:line="2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242" w:type="pct"/>
            <w:vMerge w:val="continue"/>
            <w:noWrap w:val="0"/>
            <w:vAlign w:val="center"/>
          </w:tcPr>
          <w:p>
            <w:pPr>
              <w:spacing w:line="240" w:lineRule="exact"/>
              <w:jc w:val="center"/>
              <w:rPr>
                <w:rFonts w:hint="eastAsia" w:eastAsia="楷体" w:cs="宋体"/>
                <w:kern w:val="0"/>
                <w:szCs w:val="21"/>
              </w:rPr>
            </w:pPr>
          </w:p>
        </w:tc>
        <w:tc>
          <w:tcPr>
            <w:tcW w:w="1617"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屋面突出物</w:t>
            </w:r>
          </w:p>
        </w:tc>
        <w:tc>
          <w:tcPr>
            <w:tcW w:w="1727" w:type="pct"/>
            <w:noWrap w:val="0"/>
            <w:vAlign w:val="center"/>
          </w:tcPr>
          <w:p>
            <w:pPr>
              <w:spacing w:line="240" w:lineRule="exact"/>
              <w:jc w:val="center"/>
              <w:rPr>
                <w:rFonts w:hint="eastAsia" w:eastAsia="楷体" w:cs="宋体"/>
                <w:kern w:val="0"/>
                <w:szCs w:val="21"/>
              </w:rPr>
            </w:pPr>
            <w:r>
              <w:rPr>
                <w:rFonts w:hint="eastAsia" w:eastAsia="楷体" w:cs="仿宋"/>
                <w:spacing w:val="-6"/>
                <w:szCs w:val="21"/>
              </w:rPr>
              <w:t>被保护物是否处于接闪器保护范围内</w:t>
            </w:r>
          </w:p>
        </w:tc>
        <w:tc>
          <w:tcPr>
            <w:tcW w:w="562" w:type="pct"/>
            <w:noWrap w:val="0"/>
            <w:vAlign w:val="center"/>
          </w:tcPr>
          <w:p>
            <w:pPr>
              <w:spacing w:line="240" w:lineRule="exact"/>
              <w:rPr>
                <w:rFonts w:eastAsia="楷体"/>
                <w:szCs w:val="21"/>
              </w:rPr>
            </w:pPr>
          </w:p>
        </w:tc>
        <w:tc>
          <w:tcPr>
            <w:tcW w:w="850" w:type="pct"/>
            <w:noWrap w:val="0"/>
            <w:vAlign w:val="center"/>
          </w:tcPr>
          <w:p>
            <w:pPr>
              <w:spacing w:line="2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3" w:hRule="atLeast"/>
          <w:jc w:val="center"/>
        </w:trPr>
        <w:tc>
          <w:tcPr>
            <w:tcW w:w="242" w:type="pct"/>
            <w:vMerge w:val="continue"/>
            <w:noWrap w:val="0"/>
            <w:vAlign w:val="center"/>
          </w:tcPr>
          <w:p>
            <w:pPr>
              <w:spacing w:line="240" w:lineRule="exact"/>
              <w:jc w:val="center"/>
              <w:rPr>
                <w:rFonts w:hint="eastAsia" w:eastAsia="楷体" w:cs="宋体"/>
                <w:kern w:val="0"/>
                <w:szCs w:val="21"/>
              </w:rPr>
            </w:pPr>
          </w:p>
        </w:tc>
        <w:tc>
          <w:tcPr>
            <w:tcW w:w="1617"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727" w:type="pct"/>
            <w:noWrap w:val="0"/>
            <w:vAlign w:val="center"/>
          </w:tcPr>
          <w:p>
            <w:pPr>
              <w:spacing w:line="280" w:lineRule="exact"/>
              <w:jc w:val="center"/>
              <w:rPr>
                <w:rFonts w:hint="eastAsia" w:eastAsia="楷体" w:cs="宋体"/>
                <w:kern w:val="0"/>
                <w:szCs w:val="21"/>
              </w:rPr>
            </w:pPr>
            <w:r>
              <w:rPr>
                <w:rFonts w:hint="eastAsia" w:eastAsia="楷体"/>
                <w:spacing w:val="-6"/>
                <w:szCs w:val="21"/>
              </w:rPr>
              <w:t>热镀锌/涂漆/暗敷/加大截面</w:t>
            </w:r>
          </w:p>
        </w:tc>
        <w:tc>
          <w:tcPr>
            <w:tcW w:w="562" w:type="pct"/>
            <w:noWrap w:val="0"/>
            <w:vAlign w:val="center"/>
          </w:tcPr>
          <w:p>
            <w:pPr>
              <w:spacing w:line="240" w:lineRule="exact"/>
              <w:rPr>
                <w:rFonts w:eastAsia="楷体"/>
                <w:szCs w:val="21"/>
              </w:rPr>
            </w:pPr>
          </w:p>
        </w:tc>
        <w:tc>
          <w:tcPr>
            <w:tcW w:w="850" w:type="pct"/>
            <w:noWrap w:val="0"/>
            <w:vAlign w:val="center"/>
          </w:tcPr>
          <w:p>
            <w:pPr>
              <w:spacing w:line="240" w:lineRule="exact"/>
              <w:rPr>
                <w:rFonts w:eastAsia="楷体"/>
                <w:szCs w:val="21"/>
              </w:rPr>
            </w:pPr>
          </w:p>
        </w:tc>
      </w:tr>
    </w:tbl>
    <w:p>
      <w:pPr>
        <w:pStyle w:val="12"/>
        <w:rPr>
          <w:rFonts w:hint="eastAsia" w:ascii="Times New Roman" w:eastAsia="宋体"/>
          <w:b/>
          <w:bCs/>
          <w:sz w:val="36"/>
          <w:szCs w:val="36"/>
        </w:rPr>
      </w:pPr>
      <w:r>
        <w:rPr>
          <w:rFonts w:hint="eastAsia" w:ascii="Times New Roman"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新建石油库雷电防护装置检测表（续）</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39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88"/>
        <w:gridCol w:w="556"/>
        <w:gridCol w:w="2057"/>
        <w:gridCol w:w="3820"/>
        <w:gridCol w:w="1214"/>
        <w:gridCol w:w="194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538" w:type="pct"/>
            <w:gridSpan w:val="3"/>
            <w:noWrap w:val="0"/>
            <w:vAlign w:val="center"/>
          </w:tcPr>
          <w:p>
            <w:pPr>
              <w:spacing w:line="320" w:lineRule="exact"/>
              <w:jc w:val="center"/>
              <w:rPr>
                <w:rFonts w:eastAsia="楷体"/>
                <w:b/>
                <w:bCs/>
                <w:szCs w:val="21"/>
              </w:rPr>
            </w:pPr>
            <w:r>
              <w:rPr>
                <w:rFonts w:hint="eastAsia" w:eastAsia="楷体"/>
                <w:b/>
                <w:bCs/>
                <w:szCs w:val="21"/>
              </w:rPr>
              <w:t>检查/检测内容</w:t>
            </w:r>
          </w:p>
        </w:tc>
        <w:tc>
          <w:tcPr>
            <w:tcW w:w="1896" w:type="pct"/>
            <w:noWrap w:val="0"/>
            <w:vAlign w:val="center"/>
          </w:tcPr>
          <w:p>
            <w:pPr>
              <w:spacing w:line="320" w:lineRule="exact"/>
              <w:jc w:val="center"/>
              <w:rPr>
                <w:rFonts w:eastAsia="楷体"/>
                <w:b/>
                <w:bCs/>
                <w:szCs w:val="21"/>
              </w:rPr>
            </w:pPr>
            <w:r>
              <w:rPr>
                <w:rFonts w:hint="eastAsia" w:eastAsia="楷体"/>
                <w:b/>
                <w:bCs/>
                <w:szCs w:val="21"/>
              </w:rPr>
              <w:t>规范标准/要点</w:t>
            </w:r>
          </w:p>
        </w:tc>
        <w:tc>
          <w:tcPr>
            <w:tcW w:w="602"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20" w:lineRule="exact"/>
              <w:jc w:val="center"/>
              <w:rPr>
                <w:rFonts w:eastAsia="楷体"/>
                <w:b/>
                <w:bCs/>
                <w:szCs w:val="21"/>
              </w:rPr>
            </w:pPr>
            <w:r>
              <w:rPr>
                <w:rFonts w:hint="eastAsia" w:eastAsia="楷体"/>
                <w:b/>
                <w:bCs/>
                <w:szCs w:val="21"/>
              </w:rPr>
              <w:t>结果</w:t>
            </w:r>
          </w:p>
        </w:tc>
        <w:tc>
          <w:tcPr>
            <w:tcW w:w="962" w:type="pct"/>
            <w:noWrap w:val="0"/>
            <w:vAlign w:val="center"/>
          </w:tcPr>
          <w:p>
            <w:pPr>
              <w:spacing w:line="320" w:lineRule="exact"/>
              <w:jc w:val="center"/>
              <w:rPr>
                <w:rFonts w:eastAsia="楷体"/>
                <w:b/>
                <w:bCs/>
                <w:szCs w:val="21"/>
              </w:rPr>
            </w:pPr>
            <w:r>
              <w:rPr>
                <w:rFonts w:hint="eastAsia" w:eastAsia="楷体"/>
                <w:b/>
                <w:bCs/>
                <w:szCs w:val="21"/>
              </w:rPr>
              <w:t>单项评定</w:t>
            </w:r>
          </w:p>
          <w:p>
            <w:pPr>
              <w:spacing w:line="32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2" w:type="pct"/>
            <w:vMerge w:val="restart"/>
            <w:noWrap w:val="0"/>
            <w:vAlign w:val="center"/>
          </w:tcPr>
          <w:p>
            <w:pPr>
              <w:spacing w:line="240" w:lineRule="exact"/>
              <w:jc w:val="center"/>
              <w:rPr>
                <w:rFonts w:hint="eastAsia" w:eastAsia="楷体" w:cs="宋体"/>
                <w:kern w:val="0"/>
                <w:szCs w:val="21"/>
              </w:rPr>
            </w:pPr>
          </w:p>
        </w:tc>
        <w:tc>
          <w:tcPr>
            <w:tcW w:w="129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引下线数量/平均间距（m）</w:t>
            </w:r>
          </w:p>
        </w:tc>
        <w:tc>
          <w:tcPr>
            <w:tcW w:w="1896" w:type="pct"/>
            <w:noWrap w:val="0"/>
            <w:vAlign w:val="center"/>
          </w:tcPr>
          <w:p>
            <w:pPr>
              <w:spacing w:line="240" w:lineRule="exact"/>
              <w:jc w:val="center"/>
              <w:rPr>
                <w:rFonts w:eastAsia="楷体" w:cs="宋体"/>
                <w:kern w:val="0"/>
                <w:szCs w:val="21"/>
              </w:rPr>
            </w:pPr>
            <w:r>
              <w:rPr>
                <w:rFonts w:hint="eastAsia" w:eastAsia="楷体" w:cs="宋体"/>
                <w:kern w:val="0"/>
                <w:szCs w:val="21"/>
              </w:rPr>
              <w:t>≥2根/≤12/18/25（金属屋面18</w:t>
            </w:r>
            <w:r>
              <w:rPr>
                <w:rFonts w:hint="eastAsia" w:eastAsia="楷体" w:cs="仿宋"/>
                <w:kern w:val="0"/>
                <w:szCs w:val="21"/>
              </w:rPr>
              <w:t>～</w:t>
            </w:r>
            <w:r>
              <w:rPr>
                <w:rFonts w:hint="eastAsia" w:eastAsia="楷体" w:cs="宋体"/>
                <w:kern w:val="0"/>
                <w:szCs w:val="21"/>
              </w:rPr>
              <w:t>24）</w:t>
            </w:r>
          </w:p>
        </w:tc>
        <w:tc>
          <w:tcPr>
            <w:tcW w:w="602" w:type="pct"/>
            <w:noWrap w:val="0"/>
            <w:vAlign w:val="center"/>
          </w:tcPr>
          <w:p>
            <w:pPr>
              <w:spacing w:line="240" w:lineRule="exact"/>
              <w:rPr>
                <w:rFonts w:eastAsia="楷体"/>
                <w:szCs w:val="21"/>
              </w:rPr>
            </w:pPr>
          </w:p>
        </w:tc>
        <w:tc>
          <w:tcPr>
            <w:tcW w:w="962" w:type="pct"/>
            <w:noWrap w:val="0"/>
            <w:vAlign w:val="center"/>
          </w:tcPr>
          <w:p>
            <w:pPr>
              <w:spacing w:line="2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2" w:type="pct"/>
            <w:vMerge w:val="continue"/>
            <w:noWrap w:val="0"/>
            <w:vAlign w:val="center"/>
          </w:tcPr>
          <w:p>
            <w:pPr>
              <w:spacing w:line="240" w:lineRule="exact"/>
              <w:jc w:val="center"/>
              <w:rPr>
                <w:rFonts w:eastAsia="楷体" w:cs="宋体"/>
                <w:kern w:val="0"/>
                <w:szCs w:val="21"/>
              </w:rPr>
            </w:pPr>
          </w:p>
        </w:tc>
        <w:tc>
          <w:tcPr>
            <w:tcW w:w="1295"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排气管</w:t>
            </w:r>
          </w:p>
        </w:tc>
        <w:tc>
          <w:tcPr>
            <w:tcW w:w="1896" w:type="pct"/>
            <w:noWrap w:val="0"/>
            <w:vAlign w:val="center"/>
          </w:tcPr>
          <w:p>
            <w:pPr>
              <w:spacing w:line="240" w:lineRule="exact"/>
              <w:jc w:val="center"/>
              <w:rPr>
                <w:rFonts w:eastAsia="楷体" w:cs="宋体"/>
                <w:kern w:val="0"/>
                <w:szCs w:val="21"/>
              </w:rPr>
            </w:pPr>
            <w:r>
              <w:rPr>
                <w:rFonts w:hint="eastAsia" w:eastAsia="楷体" w:cs="宋体"/>
                <w:kern w:val="0"/>
                <w:szCs w:val="21"/>
              </w:rPr>
              <w:t>GB50057-2010第4.2.1条第2、3款</w:t>
            </w:r>
          </w:p>
        </w:tc>
        <w:tc>
          <w:tcPr>
            <w:tcW w:w="602" w:type="pct"/>
            <w:noWrap w:val="0"/>
            <w:vAlign w:val="center"/>
          </w:tcPr>
          <w:p>
            <w:pPr>
              <w:spacing w:line="240" w:lineRule="exact"/>
              <w:rPr>
                <w:rFonts w:eastAsia="楷体"/>
                <w:szCs w:val="21"/>
              </w:rPr>
            </w:pPr>
          </w:p>
        </w:tc>
        <w:tc>
          <w:tcPr>
            <w:tcW w:w="962" w:type="pct"/>
            <w:noWrap w:val="0"/>
            <w:vAlign w:val="center"/>
          </w:tcPr>
          <w:p>
            <w:pPr>
              <w:spacing w:line="2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2" w:type="pct"/>
            <w:vMerge w:val="continue"/>
            <w:noWrap w:val="0"/>
            <w:vAlign w:val="center"/>
          </w:tcPr>
          <w:p>
            <w:pPr>
              <w:spacing w:line="240" w:lineRule="exact"/>
              <w:jc w:val="center"/>
              <w:rPr>
                <w:rFonts w:eastAsia="楷体" w:cs="宋体"/>
                <w:kern w:val="0"/>
                <w:szCs w:val="21"/>
              </w:rPr>
            </w:pPr>
          </w:p>
        </w:tc>
        <w:tc>
          <w:tcPr>
            <w:tcW w:w="1295"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金属设施、门窗等</w:t>
            </w:r>
          </w:p>
        </w:tc>
        <w:tc>
          <w:tcPr>
            <w:tcW w:w="189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602" w:type="pct"/>
            <w:noWrap w:val="0"/>
            <w:vAlign w:val="center"/>
          </w:tcPr>
          <w:p>
            <w:pPr>
              <w:spacing w:line="240" w:lineRule="exact"/>
              <w:jc w:val="center"/>
              <w:rPr>
                <w:rFonts w:eastAsia="楷体"/>
                <w:szCs w:val="21"/>
              </w:rPr>
            </w:pPr>
          </w:p>
        </w:tc>
        <w:tc>
          <w:tcPr>
            <w:tcW w:w="962"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2"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电气线路</w:t>
            </w:r>
          </w:p>
        </w:tc>
        <w:tc>
          <w:tcPr>
            <w:tcW w:w="129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敷设形式</w:t>
            </w:r>
          </w:p>
        </w:tc>
        <w:tc>
          <w:tcPr>
            <w:tcW w:w="1896" w:type="pct"/>
            <w:noWrap w:val="0"/>
            <w:vAlign w:val="center"/>
          </w:tcPr>
          <w:p>
            <w:pPr>
              <w:spacing w:line="240" w:lineRule="exact"/>
              <w:jc w:val="center"/>
              <w:rPr>
                <w:rFonts w:hint="eastAsia" w:eastAsia="楷体" w:cs="宋体"/>
                <w:spacing w:val="-6"/>
                <w:kern w:val="0"/>
                <w:szCs w:val="21"/>
              </w:rPr>
            </w:pPr>
            <w:r>
              <w:rPr>
                <w:rFonts w:hint="eastAsia" w:eastAsia="楷体"/>
                <w:sz w:val="21"/>
              </w:rPr>
              <w:t>埋地≥15m（≥2ρ</w:t>
            </w:r>
            <w:r>
              <w:rPr>
                <w:rFonts w:hint="eastAsia" w:eastAsia="楷体"/>
                <w:sz w:val="21"/>
                <w:vertAlign w:val="superscript"/>
              </w:rPr>
              <w:t>1/2</w:t>
            </w:r>
            <w:r>
              <w:rPr>
                <w:rFonts w:hint="eastAsia" w:eastAsia="楷体"/>
                <w:sz w:val="21"/>
              </w:rPr>
              <w:t>）</w:t>
            </w:r>
          </w:p>
        </w:tc>
        <w:tc>
          <w:tcPr>
            <w:tcW w:w="602" w:type="pct"/>
            <w:noWrap w:val="0"/>
            <w:vAlign w:val="center"/>
          </w:tcPr>
          <w:p>
            <w:pPr>
              <w:spacing w:line="240" w:lineRule="exact"/>
              <w:jc w:val="center"/>
              <w:rPr>
                <w:rFonts w:hint="eastAsia" w:eastAsia="楷体" w:cs="宋体"/>
                <w:kern w:val="0"/>
                <w:szCs w:val="21"/>
              </w:rPr>
            </w:pPr>
          </w:p>
        </w:tc>
        <w:tc>
          <w:tcPr>
            <w:tcW w:w="962"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2" w:type="pct"/>
            <w:vMerge w:val="continue"/>
            <w:noWrap w:val="0"/>
            <w:vAlign w:val="center"/>
          </w:tcPr>
          <w:p>
            <w:pPr>
              <w:spacing w:line="240" w:lineRule="exact"/>
              <w:jc w:val="center"/>
              <w:rPr>
                <w:rFonts w:hint="eastAsia" w:eastAsia="楷体" w:cs="宋体"/>
                <w:kern w:val="0"/>
                <w:szCs w:val="21"/>
              </w:rPr>
            </w:pPr>
          </w:p>
        </w:tc>
        <w:tc>
          <w:tcPr>
            <w:tcW w:w="129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线缆屏蔽方式</w:t>
            </w:r>
          </w:p>
        </w:tc>
        <w:tc>
          <w:tcPr>
            <w:tcW w:w="189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穿金属管槽/屏蔽电缆</w:t>
            </w:r>
          </w:p>
        </w:tc>
        <w:tc>
          <w:tcPr>
            <w:tcW w:w="602" w:type="pct"/>
            <w:noWrap w:val="0"/>
            <w:vAlign w:val="center"/>
          </w:tcPr>
          <w:p>
            <w:pPr>
              <w:spacing w:line="240" w:lineRule="exact"/>
              <w:jc w:val="center"/>
              <w:rPr>
                <w:rFonts w:hint="eastAsia" w:eastAsia="楷体" w:cs="宋体"/>
                <w:kern w:val="0"/>
                <w:szCs w:val="21"/>
              </w:rPr>
            </w:pPr>
          </w:p>
        </w:tc>
        <w:tc>
          <w:tcPr>
            <w:tcW w:w="962"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2" w:type="pct"/>
            <w:vMerge w:val="continue"/>
            <w:noWrap w:val="0"/>
            <w:vAlign w:val="center"/>
          </w:tcPr>
          <w:p>
            <w:pPr>
              <w:spacing w:line="240" w:lineRule="exact"/>
              <w:jc w:val="center"/>
              <w:rPr>
                <w:rFonts w:hint="eastAsia" w:eastAsia="楷体" w:cs="宋体"/>
                <w:kern w:val="0"/>
                <w:szCs w:val="21"/>
              </w:rPr>
            </w:pPr>
          </w:p>
        </w:tc>
        <w:tc>
          <w:tcPr>
            <w:tcW w:w="129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屏蔽层</w:t>
            </w:r>
          </w:p>
        </w:tc>
        <w:tc>
          <w:tcPr>
            <w:tcW w:w="189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防雷界面处接地</w:t>
            </w:r>
          </w:p>
        </w:tc>
        <w:tc>
          <w:tcPr>
            <w:tcW w:w="602" w:type="pct"/>
            <w:noWrap w:val="0"/>
            <w:vAlign w:val="center"/>
          </w:tcPr>
          <w:p>
            <w:pPr>
              <w:spacing w:line="240" w:lineRule="exact"/>
              <w:jc w:val="center"/>
              <w:rPr>
                <w:rFonts w:hint="eastAsia" w:eastAsia="楷体" w:cs="宋体"/>
                <w:kern w:val="0"/>
                <w:szCs w:val="21"/>
              </w:rPr>
            </w:pPr>
          </w:p>
        </w:tc>
        <w:tc>
          <w:tcPr>
            <w:tcW w:w="962"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2"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信号线路</w:t>
            </w:r>
          </w:p>
        </w:tc>
        <w:tc>
          <w:tcPr>
            <w:tcW w:w="129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敷设形式</w:t>
            </w:r>
          </w:p>
        </w:tc>
        <w:tc>
          <w:tcPr>
            <w:tcW w:w="1896" w:type="pct"/>
            <w:noWrap w:val="0"/>
            <w:vAlign w:val="center"/>
          </w:tcPr>
          <w:p>
            <w:pPr>
              <w:spacing w:line="240" w:lineRule="exact"/>
              <w:jc w:val="center"/>
              <w:rPr>
                <w:rFonts w:hint="eastAsia" w:eastAsia="楷体" w:cs="宋体"/>
                <w:kern w:val="0"/>
                <w:szCs w:val="21"/>
              </w:rPr>
            </w:pPr>
            <w:r>
              <w:rPr>
                <w:rFonts w:hint="eastAsia" w:eastAsia="楷体"/>
                <w:sz w:val="21"/>
              </w:rPr>
              <w:t>埋地≥15m（≥2ρ</w:t>
            </w:r>
            <w:r>
              <w:rPr>
                <w:rFonts w:hint="eastAsia" w:eastAsia="楷体"/>
                <w:sz w:val="21"/>
                <w:vertAlign w:val="superscript"/>
              </w:rPr>
              <w:t>1/2</w:t>
            </w:r>
            <w:r>
              <w:rPr>
                <w:rFonts w:hint="eastAsia" w:eastAsia="楷体"/>
                <w:sz w:val="21"/>
              </w:rPr>
              <w:t>）</w:t>
            </w:r>
          </w:p>
        </w:tc>
        <w:tc>
          <w:tcPr>
            <w:tcW w:w="602" w:type="pct"/>
            <w:noWrap w:val="0"/>
            <w:vAlign w:val="center"/>
          </w:tcPr>
          <w:p>
            <w:pPr>
              <w:spacing w:line="240" w:lineRule="exact"/>
              <w:jc w:val="center"/>
              <w:rPr>
                <w:rFonts w:hint="eastAsia" w:eastAsia="楷体" w:cs="宋体"/>
                <w:kern w:val="0"/>
                <w:szCs w:val="21"/>
              </w:rPr>
            </w:pPr>
          </w:p>
        </w:tc>
        <w:tc>
          <w:tcPr>
            <w:tcW w:w="962"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2" w:type="pct"/>
            <w:vMerge w:val="continue"/>
            <w:noWrap w:val="0"/>
            <w:vAlign w:val="center"/>
          </w:tcPr>
          <w:p>
            <w:pPr>
              <w:spacing w:line="240" w:lineRule="exact"/>
              <w:jc w:val="center"/>
              <w:rPr>
                <w:rFonts w:hint="eastAsia" w:eastAsia="楷体" w:cs="宋体"/>
                <w:kern w:val="0"/>
                <w:szCs w:val="21"/>
              </w:rPr>
            </w:pPr>
          </w:p>
        </w:tc>
        <w:tc>
          <w:tcPr>
            <w:tcW w:w="129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线缆屏蔽方式</w:t>
            </w:r>
          </w:p>
        </w:tc>
        <w:tc>
          <w:tcPr>
            <w:tcW w:w="189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穿金属管槽/屏蔽电缆</w:t>
            </w:r>
          </w:p>
        </w:tc>
        <w:tc>
          <w:tcPr>
            <w:tcW w:w="602" w:type="pct"/>
            <w:noWrap w:val="0"/>
            <w:vAlign w:val="center"/>
          </w:tcPr>
          <w:p>
            <w:pPr>
              <w:spacing w:line="240" w:lineRule="exact"/>
              <w:jc w:val="center"/>
              <w:rPr>
                <w:rFonts w:hint="eastAsia" w:eastAsia="楷体" w:cs="宋体"/>
                <w:kern w:val="0"/>
                <w:szCs w:val="21"/>
              </w:rPr>
            </w:pPr>
          </w:p>
        </w:tc>
        <w:tc>
          <w:tcPr>
            <w:tcW w:w="962"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2" w:type="pct"/>
            <w:vMerge w:val="continue"/>
            <w:noWrap w:val="0"/>
            <w:vAlign w:val="center"/>
          </w:tcPr>
          <w:p>
            <w:pPr>
              <w:spacing w:line="240" w:lineRule="exact"/>
              <w:jc w:val="center"/>
              <w:rPr>
                <w:rFonts w:hint="eastAsia" w:eastAsia="楷体" w:cs="宋体"/>
                <w:kern w:val="0"/>
                <w:szCs w:val="21"/>
              </w:rPr>
            </w:pPr>
          </w:p>
        </w:tc>
        <w:tc>
          <w:tcPr>
            <w:tcW w:w="1295"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屏蔽层</w:t>
            </w:r>
          </w:p>
        </w:tc>
        <w:tc>
          <w:tcPr>
            <w:tcW w:w="1896"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防雷界面处接地</w:t>
            </w:r>
          </w:p>
        </w:tc>
        <w:tc>
          <w:tcPr>
            <w:tcW w:w="602" w:type="pct"/>
            <w:noWrap w:val="0"/>
            <w:vAlign w:val="center"/>
          </w:tcPr>
          <w:p>
            <w:pPr>
              <w:spacing w:line="240" w:lineRule="exact"/>
              <w:jc w:val="center"/>
              <w:rPr>
                <w:rFonts w:hint="eastAsia" w:eastAsia="楷体" w:cs="宋体"/>
                <w:kern w:val="0"/>
                <w:szCs w:val="21"/>
              </w:rPr>
            </w:pPr>
          </w:p>
        </w:tc>
        <w:tc>
          <w:tcPr>
            <w:tcW w:w="962"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2" w:type="pct"/>
            <w:vMerge w:val="restar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电</w:t>
            </w:r>
          </w:p>
          <w:p>
            <w:pPr>
              <w:spacing w:line="240" w:lineRule="exact"/>
              <w:jc w:val="center"/>
              <w:rPr>
                <w:rFonts w:hint="eastAsia" w:eastAsia="楷体" w:cs="宋体"/>
                <w:spacing w:val="-11"/>
                <w:kern w:val="0"/>
                <w:szCs w:val="21"/>
              </w:rPr>
            </w:pPr>
            <w:r>
              <w:rPr>
                <w:rFonts w:hint="eastAsia" w:eastAsia="楷体" w:cs="宋体"/>
                <w:spacing w:val="-11"/>
                <w:kern w:val="0"/>
                <w:szCs w:val="21"/>
              </w:rPr>
              <w:t>涌</w:t>
            </w:r>
          </w:p>
          <w:p>
            <w:pPr>
              <w:spacing w:line="240" w:lineRule="exact"/>
              <w:jc w:val="center"/>
              <w:rPr>
                <w:rFonts w:hint="eastAsia" w:eastAsia="楷体" w:cs="宋体"/>
                <w:spacing w:val="-11"/>
                <w:kern w:val="0"/>
                <w:szCs w:val="21"/>
              </w:rPr>
            </w:pPr>
            <w:r>
              <w:rPr>
                <w:rFonts w:hint="eastAsia" w:eastAsia="楷体" w:cs="宋体"/>
                <w:spacing w:val="-11"/>
                <w:kern w:val="0"/>
                <w:szCs w:val="21"/>
              </w:rPr>
              <w:t>保</w:t>
            </w:r>
          </w:p>
          <w:p>
            <w:pPr>
              <w:spacing w:line="240" w:lineRule="exact"/>
              <w:jc w:val="center"/>
              <w:rPr>
                <w:rFonts w:hint="eastAsia" w:eastAsia="楷体" w:cs="宋体"/>
                <w:spacing w:val="-11"/>
                <w:kern w:val="0"/>
                <w:szCs w:val="21"/>
              </w:rPr>
            </w:pPr>
            <w:r>
              <w:rPr>
                <w:rFonts w:hint="eastAsia" w:eastAsia="楷体" w:cs="宋体"/>
                <w:spacing w:val="-11"/>
                <w:kern w:val="0"/>
                <w:szCs w:val="21"/>
              </w:rPr>
              <w:t>护</w:t>
            </w:r>
          </w:p>
          <w:p>
            <w:pPr>
              <w:spacing w:line="240" w:lineRule="exact"/>
              <w:jc w:val="center"/>
              <w:rPr>
                <w:rFonts w:hint="eastAsia" w:eastAsia="楷体" w:cs="宋体"/>
                <w:kern w:val="0"/>
                <w:szCs w:val="21"/>
              </w:rPr>
            </w:pPr>
            <w:r>
              <w:rPr>
                <w:rFonts w:hint="eastAsia" w:eastAsia="楷体" w:cs="宋体"/>
                <w:spacing w:val="-11"/>
                <w:kern w:val="0"/>
                <w:szCs w:val="21"/>
              </w:rPr>
              <w:t>器</w:t>
            </w:r>
          </w:p>
        </w:tc>
        <w:tc>
          <w:tcPr>
            <w:tcW w:w="275" w:type="pct"/>
            <w:vMerge w:val="restart"/>
            <w:noWrap w:val="0"/>
            <w:vAlign w:val="center"/>
          </w:tcPr>
          <w:p>
            <w:pPr>
              <w:spacing w:line="360" w:lineRule="exact"/>
              <w:jc w:val="center"/>
              <w:rPr>
                <w:rFonts w:eastAsia="楷体" w:cs="宋体"/>
                <w:kern w:val="0"/>
                <w:szCs w:val="21"/>
              </w:rPr>
            </w:pPr>
            <w:r>
              <w:rPr>
                <w:rFonts w:hint="eastAsia" w:eastAsia="楷体" w:cs="宋体"/>
                <w:kern w:val="0"/>
                <w:szCs w:val="21"/>
              </w:rPr>
              <w:t>电源</w:t>
            </w:r>
          </w:p>
        </w:tc>
        <w:tc>
          <w:tcPr>
            <w:tcW w:w="1020" w:type="pct"/>
            <w:noWrap w:val="0"/>
            <w:vAlign w:val="center"/>
          </w:tcPr>
          <w:p>
            <w:pPr>
              <w:spacing w:line="360" w:lineRule="exact"/>
              <w:jc w:val="center"/>
              <w:rPr>
                <w:rFonts w:eastAsia="楷体" w:cs="宋体"/>
                <w:kern w:val="0"/>
                <w:szCs w:val="21"/>
              </w:rPr>
            </w:pPr>
            <w:r>
              <w:rPr>
                <w:rFonts w:hint="eastAsia" w:eastAsia="楷体" w:cs="宋体"/>
                <w:kern w:val="0"/>
                <w:szCs w:val="21"/>
              </w:rPr>
              <w:t>配电制式</w:t>
            </w:r>
          </w:p>
        </w:tc>
        <w:tc>
          <w:tcPr>
            <w:tcW w:w="189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TN-S/TN-C-S</w:t>
            </w:r>
          </w:p>
        </w:tc>
        <w:tc>
          <w:tcPr>
            <w:tcW w:w="602" w:type="pct"/>
            <w:noWrap w:val="0"/>
            <w:vAlign w:val="center"/>
          </w:tcPr>
          <w:p>
            <w:pPr>
              <w:spacing w:line="300" w:lineRule="exact"/>
              <w:jc w:val="center"/>
              <w:rPr>
                <w:rFonts w:hint="eastAsia" w:eastAsia="楷体" w:cs="宋体"/>
                <w:kern w:val="0"/>
                <w:szCs w:val="21"/>
              </w:rPr>
            </w:pPr>
          </w:p>
        </w:tc>
        <w:tc>
          <w:tcPr>
            <w:tcW w:w="962" w:type="pct"/>
            <w:noWrap w:val="0"/>
            <w:vAlign w:val="center"/>
          </w:tcPr>
          <w:p>
            <w:pPr>
              <w:spacing w:line="30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2" w:type="pct"/>
            <w:vMerge w:val="continue"/>
            <w:noWrap w:val="0"/>
            <w:vAlign w:val="center"/>
          </w:tcPr>
          <w:p>
            <w:pPr>
              <w:spacing w:line="240" w:lineRule="exact"/>
              <w:jc w:val="center"/>
              <w:rPr>
                <w:rFonts w:hint="eastAsia" w:eastAsia="楷体" w:cs="宋体"/>
                <w:spacing w:val="-11"/>
                <w:kern w:val="0"/>
                <w:szCs w:val="21"/>
              </w:rPr>
            </w:pPr>
          </w:p>
        </w:tc>
        <w:tc>
          <w:tcPr>
            <w:tcW w:w="275" w:type="pct"/>
            <w:vMerge w:val="continue"/>
            <w:noWrap w:val="0"/>
            <w:vAlign w:val="center"/>
          </w:tcPr>
          <w:p>
            <w:pPr>
              <w:spacing w:line="360" w:lineRule="exact"/>
              <w:jc w:val="center"/>
              <w:rPr>
                <w:rFonts w:hint="eastAsia" w:eastAsia="楷体" w:cs="宋体"/>
                <w:kern w:val="0"/>
                <w:szCs w:val="21"/>
              </w:rPr>
            </w:pPr>
          </w:p>
        </w:tc>
        <w:tc>
          <w:tcPr>
            <w:tcW w:w="1020"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安装级数/数量</w:t>
            </w:r>
          </w:p>
        </w:tc>
        <w:tc>
          <w:tcPr>
            <w:tcW w:w="1896" w:type="pct"/>
            <w:noWrap w:val="0"/>
            <w:vAlign w:val="center"/>
          </w:tcPr>
          <w:p>
            <w:pPr>
              <w:spacing w:line="360" w:lineRule="exact"/>
              <w:jc w:val="center"/>
              <w:rPr>
                <w:rFonts w:hint="eastAsia" w:eastAsia="楷体" w:cs="宋体"/>
                <w:kern w:val="0"/>
                <w:szCs w:val="21"/>
              </w:rPr>
            </w:pPr>
            <w:r>
              <w:rPr>
                <w:rFonts w:hint="eastAsia" w:eastAsia="楷体"/>
                <w:szCs w:val="21"/>
              </w:rPr>
              <w:t>—</w:t>
            </w:r>
          </w:p>
        </w:tc>
        <w:tc>
          <w:tcPr>
            <w:tcW w:w="602" w:type="pct"/>
            <w:noWrap w:val="0"/>
            <w:vAlign w:val="center"/>
          </w:tcPr>
          <w:p>
            <w:pPr>
              <w:spacing w:line="300" w:lineRule="exact"/>
              <w:jc w:val="center"/>
              <w:rPr>
                <w:rFonts w:hint="eastAsia" w:eastAsia="楷体" w:cs="宋体"/>
                <w:kern w:val="0"/>
                <w:szCs w:val="21"/>
              </w:rPr>
            </w:pPr>
            <w:r>
              <w:rPr>
                <w:rFonts w:hint="eastAsia" w:eastAsia="楷体"/>
                <w:szCs w:val="21"/>
              </w:rPr>
              <w:t>/</w:t>
            </w:r>
          </w:p>
        </w:tc>
        <w:tc>
          <w:tcPr>
            <w:tcW w:w="962" w:type="pct"/>
            <w:noWrap w:val="0"/>
            <w:vAlign w:val="center"/>
          </w:tcPr>
          <w:p>
            <w:pPr>
              <w:spacing w:line="30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2" w:type="pct"/>
            <w:vMerge w:val="continue"/>
            <w:noWrap w:val="0"/>
            <w:vAlign w:val="center"/>
          </w:tcPr>
          <w:p>
            <w:pPr>
              <w:spacing w:line="240" w:lineRule="exact"/>
              <w:jc w:val="center"/>
              <w:rPr>
                <w:rFonts w:hint="eastAsia" w:eastAsia="楷体" w:cs="宋体"/>
                <w:kern w:val="0"/>
                <w:szCs w:val="21"/>
              </w:rPr>
            </w:pPr>
          </w:p>
        </w:tc>
        <w:tc>
          <w:tcPr>
            <w:tcW w:w="275" w:type="pct"/>
            <w:vMerge w:val="continue"/>
            <w:noWrap w:val="0"/>
            <w:vAlign w:val="center"/>
          </w:tcPr>
          <w:p>
            <w:pPr>
              <w:spacing w:line="360" w:lineRule="exact"/>
              <w:jc w:val="center"/>
              <w:rPr>
                <w:rFonts w:hint="eastAsia" w:eastAsia="楷体" w:cs="宋体"/>
                <w:kern w:val="0"/>
                <w:szCs w:val="21"/>
              </w:rPr>
            </w:pPr>
          </w:p>
        </w:tc>
        <w:tc>
          <w:tcPr>
            <w:tcW w:w="1020"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状态指示（劣化）</w:t>
            </w:r>
          </w:p>
        </w:tc>
        <w:tc>
          <w:tcPr>
            <w:tcW w:w="1896" w:type="pct"/>
            <w:noWrap w:val="0"/>
            <w:vAlign w:val="center"/>
          </w:tcPr>
          <w:p>
            <w:pPr>
              <w:spacing w:line="360" w:lineRule="exact"/>
              <w:jc w:val="center"/>
              <w:rPr>
                <w:rFonts w:eastAsia="楷体" w:cs="宋体"/>
                <w:kern w:val="0"/>
                <w:szCs w:val="21"/>
              </w:rPr>
            </w:pPr>
            <w:r>
              <w:rPr>
                <w:rFonts w:hint="eastAsia" w:eastAsia="楷体" w:cs="宋体"/>
                <w:kern w:val="0"/>
                <w:szCs w:val="21"/>
              </w:rPr>
              <w:t>有/正常</w:t>
            </w:r>
          </w:p>
        </w:tc>
        <w:tc>
          <w:tcPr>
            <w:tcW w:w="602" w:type="pct"/>
            <w:noWrap w:val="0"/>
            <w:vAlign w:val="center"/>
          </w:tcPr>
          <w:p>
            <w:pPr>
              <w:spacing w:line="240" w:lineRule="exact"/>
              <w:jc w:val="center"/>
              <w:rPr>
                <w:rFonts w:hint="eastAsia" w:eastAsia="楷体" w:cs="宋体"/>
                <w:kern w:val="0"/>
                <w:szCs w:val="21"/>
              </w:rPr>
            </w:pPr>
          </w:p>
        </w:tc>
        <w:tc>
          <w:tcPr>
            <w:tcW w:w="962"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2" w:type="pct"/>
            <w:vMerge w:val="continue"/>
            <w:noWrap w:val="0"/>
            <w:vAlign w:val="center"/>
          </w:tcPr>
          <w:p>
            <w:pPr>
              <w:spacing w:line="240" w:lineRule="exact"/>
              <w:jc w:val="center"/>
              <w:rPr>
                <w:rFonts w:hint="eastAsia" w:eastAsia="楷体" w:cs="宋体"/>
                <w:kern w:val="0"/>
                <w:szCs w:val="21"/>
              </w:rPr>
            </w:pPr>
          </w:p>
        </w:tc>
        <w:tc>
          <w:tcPr>
            <w:tcW w:w="275" w:type="pct"/>
            <w:vMerge w:val="continue"/>
            <w:noWrap w:val="0"/>
            <w:vAlign w:val="center"/>
          </w:tcPr>
          <w:p>
            <w:pPr>
              <w:spacing w:line="360" w:lineRule="exact"/>
              <w:jc w:val="center"/>
              <w:rPr>
                <w:rFonts w:hint="eastAsia" w:eastAsia="楷体" w:cs="宋体"/>
                <w:kern w:val="0"/>
                <w:szCs w:val="21"/>
              </w:rPr>
            </w:pPr>
          </w:p>
        </w:tc>
        <w:tc>
          <w:tcPr>
            <w:tcW w:w="1020"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过流保护</w:t>
            </w:r>
          </w:p>
        </w:tc>
        <w:tc>
          <w:tcPr>
            <w:tcW w:w="189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后备保护装置/熔断器</w:t>
            </w:r>
          </w:p>
        </w:tc>
        <w:tc>
          <w:tcPr>
            <w:tcW w:w="602" w:type="pct"/>
            <w:noWrap w:val="0"/>
            <w:vAlign w:val="center"/>
          </w:tcPr>
          <w:p>
            <w:pPr>
              <w:spacing w:line="240" w:lineRule="exact"/>
              <w:jc w:val="center"/>
              <w:rPr>
                <w:rFonts w:hint="eastAsia" w:eastAsia="楷体" w:cs="宋体"/>
                <w:kern w:val="0"/>
                <w:szCs w:val="21"/>
              </w:rPr>
            </w:pPr>
          </w:p>
        </w:tc>
        <w:tc>
          <w:tcPr>
            <w:tcW w:w="962"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2" w:type="pct"/>
            <w:vMerge w:val="continue"/>
            <w:noWrap w:val="0"/>
            <w:vAlign w:val="center"/>
          </w:tcPr>
          <w:p>
            <w:pPr>
              <w:spacing w:line="240" w:lineRule="exact"/>
              <w:jc w:val="center"/>
              <w:rPr>
                <w:rFonts w:hint="eastAsia" w:eastAsia="楷体" w:cs="宋体"/>
                <w:kern w:val="0"/>
                <w:szCs w:val="21"/>
              </w:rPr>
            </w:pPr>
          </w:p>
        </w:tc>
        <w:tc>
          <w:tcPr>
            <w:tcW w:w="275" w:type="pct"/>
            <w:vMerge w:val="restart"/>
            <w:noWrap w:val="0"/>
            <w:vAlign w:val="center"/>
          </w:tcPr>
          <w:p>
            <w:pPr>
              <w:spacing w:line="400" w:lineRule="exact"/>
              <w:jc w:val="center"/>
              <w:rPr>
                <w:rFonts w:hint="eastAsia" w:eastAsia="楷体" w:cs="宋体"/>
                <w:kern w:val="0"/>
                <w:szCs w:val="21"/>
              </w:rPr>
            </w:pPr>
            <w:r>
              <w:rPr>
                <w:rFonts w:hint="eastAsia" w:eastAsia="楷体" w:cs="宋体"/>
                <w:kern w:val="0"/>
                <w:szCs w:val="21"/>
              </w:rPr>
              <w:t>信号</w:t>
            </w:r>
          </w:p>
        </w:tc>
        <w:tc>
          <w:tcPr>
            <w:tcW w:w="1020"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安装位置</w:t>
            </w:r>
          </w:p>
        </w:tc>
        <w:tc>
          <w:tcPr>
            <w:tcW w:w="1896"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端口前</w:t>
            </w:r>
          </w:p>
        </w:tc>
        <w:tc>
          <w:tcPr>
            <w:tcW w:w="602" w:type="pct"/>
            <w:noWrap w:val="0"/>
            <w:vAlign w:val="center"/>
          </w:tcPr>
          <w:p>
            <w:pPr>
              <w:spacing w:line="240" w:lineRule="exact"/>
              <w:jc w:val="center"/>
              <w:rPr>
                <w:rFonts w:hint="eastAsia" w:eastAsia="楷体" w:cs="宋体"/>
                <w:kern w:val="0"/>
                <w:szCs w:val="21"/>
              </w:rPr>
            </w:pPr>
          </w:p>
        </w:tc>
        <w:tc>
          <w:tcPr>
            <w:tcW w:w="962"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42" w:type="pct"/>
            <w:vMerge w:val="continue"/>
            <w:noWrap w:val="0"/>
            <w:vAlign w:val="center"/>
          </w:tcPr>
          <w:p>
            <w:pPr>
              <w:spacing w:line="240" w:lineRule="exact"/>
              <w:jc w:val="center"/>
              <w:rPr>
                <w:rFonts w:hint="eastAsia" w:eastAsia="楷体" w:cs="宋体"/>
                <w:kern w:val="0"/>
                <w:szCs w:val="21"/>
              </w:rPr>
            </w:pPr>
          </w:p>
        </w:tc>
        <w:tc>
          <w:tcPr>
            <w:tcW w:w="275" w:type="pct"/>
            <w:vMerge w:val="continue"/>
            <w:noWrap w:val="0"/>
            <w:vAlign w:val="center"/>
          </w:tcPr>
          <w:p>
            <w:pPr>
              <w:spacing w:line="400" w:lineRule="exact"/>
              <w:jc w:val="center"/>
              <w:rPr>
                <w:rFonts w:hint="eastAsia" w:eastAsia="楷体" w:cs="仿宋"/>
                <w:szCs w:val="21"/>
              </w:rPr>
            </w:pPr>
          </w:p>
        </w:tc>
        <w:tc>
          <w:tcPr>
            <w:tcW w:w="1020" w:type="pct"/>
            <w:noWrap w:val="0"/>
            <w:vAlign w:val="center"/>
          </w:tcPr>
          <w:p>
            <w:pPr>
              <w:spacing w:line="400" w:lineRule="exact"/>
              <w:jc w:val="center"/>
              <w:rPr>
                <w:rFonts w:hint="eastAsia" w:eastAsia="楷体" w:cs="仿宋"/>
                <w:szCs w:val="21"/>
              </w:rPr>
            </w:pPr>
            <w:r>
              <w:rPr>
                <w:rFonts w:hint="eastAsia" w:eastAsia="楷体" w:cs="宋体"/>
                <w:kern w:val="0"/>
                <w:szCs w:val="21"/>
              </w:rPr>
              <w:t>安装数量</w:t>
            </w:r>
          </w:p>
        </w:tc>
        <w:tc>
          <w:tcPr>
            <w:tcW w:w="1896" w:type="pct"/>
            <w:noWrap w:val="0"/>
            <w:vAlign w:val="center"/>
          </w:tcPr>
          <w:p>
            <w:pPr>
              <w:spacing w:line="360" w:lineRule="exact"/>
              <w:jc w:val="center"/>
              <w:rPr>
                <w:rFonts w:hint="eastAsia" w:eastAsia="楷体" w:cs="宋体"/>
                <w:kern w:val="0"/>
                <w:szCs w:val="21"/>
              </w:rPr>
            </w:pPr>
            <w:r>
              <w:rPr>
                <w:rFonts w:hint="eastAsia" w:eastAsia="楷体"/>
                <w:szCs w:val="21"/>
              </w:rPr>
              <w:t>—</w:t>
            </w:r>
          </w:p>
        </w:tc>
        <w:tc>
          <w:tcPr>
            <w:tcW w:w="602" w:type="pct"/>
            <w:noWrap w:val="0"/>
            <w:vAlign w:val="center"/>
          </w:tcPr>
          <w:p>
            <w:pPr>
              <w:spacing w:line="300" w:lineRule="exact"/>
              <w:jc w:val="center"/>
              <w:rPr>
                <w:rFonts w:hint="eastAsia" w:eastAsia="楷体" w:cs="宋体"/>
                <w:kern w:val="0"/>
                <w:szCs w:val="21"/>
              </w:rPr>
            </w:pPr>
          </w:p>
        </w:tc>
        <w:tc>
          <w:tcPr>
            <w:tcW w:w="962" w:type="pct"/>
            <w:noWrap w:val="0"/>
            <w:vAlign w:val="center"/>
          </w:tcPr>
          <w:p>
            <w:pPr>
              <w:spacing w:line="30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5000" w:type="pct"/>
            <w:gridSpan w:val="6"/>
            <w:noWrap w:val="0"/>
            <w:vAlign w:val="center"/>
          </w:tcPr>
          <w:p>
            <w:pPr>
              <w:spacing w:line="320" w:lineRule="exact"/>
              <w:jc w:val="center"/>
              <w:rPr>
                <w:rFonts w:hint="eastAsia" w:eastAsia="楷体"/>
                <w:szCs w:val="21"/>
              </w:rPr>
            </w:pPr>
            <w:r>
              <w:rPr>
                <w:rFonts w:hint="eastAsia" w:eastAsia="楷体"/>
                <w:b/>
                <w:bCs/>
                <w:sz w:val="24"/>
                <w:szCs w:val="24"/>
              </w:rPr>
              <w:t>技术评定结论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4" w:hRule="atLeast"/>
          <w:jc w:val="center"/>
        </w:trPr>
        <w:tc>
          <w:tcPr>
            <w:tcW w:w="5000" w:type="pct"/>
            <w:gridSpan w:val="6"/>
            <w:noWrap w:val="0"/>
            <w:vAlign w:val="center"/>
          </w:tcPr>
          <w:p>
            <w:pPr>
              <w:spacing w:before="317" w:beforeLines="100" w:line="400" w:lineRule="exact"/>
              <w:ind w:firstLine="420" w:firstLineChars="200"/>
              <w:rPr>
                <w:rFonts w:hint="eastAsia" w:eastAsia="楷体" w:cs="宋体"/>
                <w:kern w:val="0"/>
                <w:szCs w:val="21"/>
              </w:rPr>
            </w:pPr>
            <w:r>
              <w:rPr>
                <w:rFonts w:hint="eastAsia" w:eastAsia="楷体" w:cs="宋体"/>
                <w:kern w:val="0"/>
                <w:szCs w:val="21"/>
              </w:rPr>
              <w:t>以上检测内容及其测试结果，全部□ /部分□ 符合______________________、______________________、_________________________、______________________等要求。</w:t>
            </w:r>
          </w:p>
          <w:p>
            <w:pPr>
              <w:spacing w:line="400" w:lineRule="exact"/>
              <w:ind w:firstLine="420" w:firstLineChars="200"/>
              <w:rPr>
                <w:rFonts w:hint="eastAsia" w:eastAsia="楷体" w:cs="宋体"/>
                <w:kern w:val="0"/>
                <w:szCs w:val="21"/>
              </w:rPr>
            </w:pPr>
            <w:r>
              <w:rPr>
                <w:rFonts w:hint="eastAsia" w:eastAsia="楷体" w:cs="宋体"/>
                <w:kern w:val="0"/>
                <w:szCs w:val="21"/>
              </w:rPr>
              <w:t>存在以下不符合项，建议整改：</w:t>
            </w:r>
          </w:p>
          <w:p>
            <w:pPr>
              <w:pStyle w:val="4"/>
              <w:rPr>
                <w:rFonts w:hint="eastAsia" w:ascii="Times New Roman" w:eastAsia="楷体"/>
              </w:rPr>
            </w:pPr>
          </w:p>
          <w:p>
            <w:pPr>
              <w:pStyle w:val="4"/>
              <w:rPr>
                <w:rFonts w:hint="eastAsia" w:ascii="Times New Roman" w:eastAsia="楷体"/>
              </w:rPr>
            </w:pPr>
          </w:p>
          <w:p>
            <w:pPr>
              <w:pStyle w:val="4"/>
              <w:rPr>
                <w:rFonts w:hint="eastAsia" w:ascii="Times New Roman" w:eastAsia="楷体"/>
              </w:rPr>
            </w:pPr>
          </w:p>
          <w:p>
            <w:pPr>
              <w:pStyle w:val="4"/>
              <w:rPr>
                <w:rFonts w:hint="eastAsia" w:ascii="Times New Roman" w:eastAsia="楷体"/>
              </w:rPr>
            </w:pPr>
          </w:p>
        </w:tc>
      </w:tr>
    </w:tbl>
    <w:p>
      <w:pPr>
        <w:pStyle w:val="12"/>
        <w:rPr>
          <w:rFonts w:hint="eastAsia" w:ascii="方正小标宋简体" w:hAnsi="方正小标宋简体" w:eastAsia="方正小标宋简体" w:cs="方正小标宋简体"/>
          <w:b w:val="0"/>
          <w:bCs w:val="0"/>
          <w:kern w:val="2"/>
          <w:sz w:val="36"/>
          <w:szCs w:val="36"/>
          <w:lang w:val="en-US" w:eastAsia="zh-CN" w:bidi="ar-SA"/>
        </w:rPr>
      </w:pPr>
      <w:r>
        <w:rPr>
          <w:rFonts w:hint="eastAsia" w:ascii="方正小标宋简体" w:hAnsi="方正小标宋简体" w:eastAsia="方正小标宋简体" w:cs="方正小标宋简体"/>
          <w:b w:val="0"/>
          <w:bCs w:val="0"/>
          <w:kern w:val="2"/>
          <w:sz w:val="36"/>
          <w:szCs w:val="36"/>
          <w:lang w:val="en-US" w:eastAsia="zh-CN" w:bidi="ar-SA"/>
        </w:rPr>
        <w:t>新建液化石油气瓶装供应站雷电防护装置检测表</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471"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9"/>
        <w:gridCol w:w="591"/>
        <w:gridCol w:w="128"/>
        <w:gridCol w:w="1654"/>
        <w:gridCol w:w="511"/>
        <w:gridCol w:w="636"/>
        <w:gridCol w:w="3069"/>
        <w:gridCol w:w="1259"/>
        <w:gridCol w:w="17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44" w:type="pct"/>
            <w:gridSpan w:val="3"/>
            <w:noWrap w:val="0"/>
            <w:vAlign w:val="center"/>
          </w:tcPr>
          <w:p>
            <w:pPr>
              <w:spacing w:line="360" w:lineRule="exact"/>
              <w:jc w:val="center"/>
              <w:rPr>
                <w:rFonts w:eastAsia="楷体"/>
                <w:kern w:val="0"/>
                <w:szCs w:val="21"/>
              </w:rPr>
            </w:pPr>
            <w:r>
              <w:rPr>
                <w:rFonts w:hint="eastAsia" w:eastAsia="楷体"/>
                <w:kern w:val="0"/>
                <w:szCs w:val="21"/>
              </w:rPr>
              <w:t>单体（项目）</w:t>
            </w:r>
          </w:p>
        </w:tc>
        <w:tc>
          <w:tcPr>
            <w:tcW w:w="2871" w:type="pct"/>
            <w:gridSpan w:val="4"/>
            <w:noWrap w:val="0"/>
            <w:vAlign w:val="center"/>
          </w:tcPr>
          <w:p>
            <w:pPr>
              <w:spacing w:line="360" w:lineRule="exact"/>
              <w:rPr>
                <w:rFonts w:hint="eastAsia" w:eastAsia="楷体"/>
                <w:kern w:val="0"/>
                <w:szCs w:val="21"/>
              </w:rPr>
            </w:pPr>
          </w:p>
        </w:tc>
        <w:tc>
          <w:tcPr>
            <w:tcW w:w="616" w:type="pct"/>
            <w:noWrap w:val="0"/>
            <w:vAlign w:val="center"/>
          </w:tcPr>
          <w:p>
            <w:pPr>
              <w:spacing w:line="360" w:lineRule="exact"/>
              <w:jc w:val="center"/>
              <w:rPr>
                <w:rFonts w:eastAsia="楷体"/>
                <w:kern w:val="0"/>
                <w:szCs w:val="21"/>
              </w:rPr>
            </w:pPr>
            <w:r>
              <w:rPr>
                <w:rFonts w:hint="eastAsia" w:eastAsia="楷体"/>
                <w:kern w:val="0"/>
                <w:szCs w:val="21"/>
              </w:rPr>
              <w:t>防雷类别</w:t>
            </w:r>
          </w:p>
        </w:tc>
        <w:tc>
          <w:tcPr>
            <w:tcW w:w="868" w:type="pct"/>
            <w:noWrap w:val="0"/>
            <w:vAlign w:val="center"/>
          </w:tcPr>
          <w:p>
            <w:pPr>
              <w:spacing w:line="360" w:lineRule="exact"/>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44" w:type="pct"/>
            <w:gridSpan w:val="3"/>
            <w:noWrap w:val="0"/>
            <w:vAlign w:val="center"/>
          </w:tcPr>
          <w:p>
            <w:pPr>
              <w:spacing w:line="360" w:lineRule="exact"/>
              <w:jc w:val="center"/>
              <w:rPr>
                <w:rFonts w:hint="eastAsia" w:eastAsia="楷体"/>
                <w:kern w:val="0"/>
                <w:szCs w:val="21"/>
              </w:rPr>
            </w:pPr>
            <w:r>
              <w:rPr>
                <w:rFonts w:hint="eastAsia" w:eastAsia="楷体"/>
                <w:kern w:val="0"/>
                <w:szCs w:val="21"/>
              </w:rPr>
              <w:t>地    址</w:t>
            </w:r>
          </w:p>
        </w:tc>
        <w:tc>
          <w:tcPr>
            <w:tcW w:w="2871" w:type="pct"/>
            <w:gridSpan w:val="4"/>
            <w:noWrap w:val="0"/>
            <w:vAlign w:val="center"/>
          </w:tcPr>
          <w:p>
            <w:pPr>
              <w:spacing w:line="360" w:lineRule="exact"/>
              <w:jc w:val="right"/>
              <w:rPr>
                <w:rFonts w:hint="eastAsia" w:eastAsia="楷体"/>
                <w:kern w:val="0"/>
                <w:szCs w:val="21"/>
              </w:rPr>
            </w:pPr>
          </w:p>
        </w:tc>
        <w:tc>
          <w:tcPr>
            <w:tcW w:w="616" w:type="pct"/>
            <w:noWrap w:val="0"/>
            <w:vAlign w:val="center"/>
          </w:tcPr>
          <w:p>
            <w:pPr>
              <w:spacing w:line="360" w:lineRule="exact"/>
              <w:jc w:val="center"/>
              <w:rPr>
                <w:rFonts w:hint="eastAsia" w:eastAsia="楷体"/>
                <w:kern w:val="0"/>
                <w:szCs w:val="21"/>
              </w:rPr>
            </w:pPr>
            <w:r>
              <w:rPr>
                <w:rFonts w:hint="eastAsia" w:eastAsia="楷体"/>
                <w:kern w:val="0"/>
                <w:szCs w:val="21"/>
              </w:rPr>
              <w:t>天气情况</w:t>
            </w:r>
          </w:p>
        </w:tc>
        <w:tc>
          <w:tcPr>
            <w:tcW w:w="868" w:type="pct"/>
            <w:noWrap w:val="0"/>
            <w:vAlign w:val="center"/>
          </w:tcPr>
          <w:p>
            <w:pPr>
              <w:spacing w:line="360" w:lineRule="exact"/>
              <w:jc w:val="center"/>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44" w:type="pct"/>
            <w:gridSpan w:val="3"/>
            <w:noWrap w:val="0"/>
            <w:vAlign w:val="center"/>
          </w:tcPr>
          <w:p>
            <w:pPr>
              <w:spacing w:line="360" w:lineRule="exact"/>
              <w:jc w:val="center"/>
              <w:rPr>
                <w:rFonts w:hint="eastAsia" w:eastAsia="楷体"/>
                <w:kern w:val="0"/>
                <w:szCs w:val="21"/>
              </w:rPr>
            </w:pPr>
            <w:r>
              <w:rPr>
                <w:rFonts w:hint="eastAsia" w:eastAsia="楷体"/>
                <w:kern w:val="0"/>
                <w:szCs w:val="21"/>
              </w:rPr>
              <w:t>联 系 人</w:t>
            </w:r>
          </w:p>
        </w:tc>
        <w:tc>
          <w:tcPr>
            <w:tcW w:w="809" w:type="pct"/>
            <w:noWrap w:val="0"/>
            <w:vAlign w:val="center"/>
          </w:tcPr>
          <w:p>
            <w:pPr>
              <w:spacing w:line="360" w:lineRule="exact"/>
              <w:jc w:val="right"/>
              <w:rPr>
                <w:rFonts w:hint="eastAsia" w:eastAsia="楷体"/>
                <w:kern w:val="0"/>
                <w:szCs w:val="21"/>
              </w:rPr>
            </w:pPr>
          </w:p>
        </w:tc>
        <w:tc>
          <w:tcPr>
            <w:tcW w:w="561" w:type="pct"/>
            <w:gridSpan w:val="2"/>
            <w:noWrap w:val="0"/>
            <w:vAlign w:val="center"/>
          </w:tcPr>
          <w:p>
            <w:pPr>
              <w:spacing w:line="360" w:lineRule="exact"/>
              <w:jc w:val="center"/>
              <w:rPr>
                <w:rFonts w:eastAsia="楷体"/>
                <w:kern w:val="0"/>
                <w:szCs w:val="21"/>
              </w:rPr>
            </w:pPr>
            <w:r>
              <w:rPr>
                <w:rFonts w:hint="eastAsia" w:eastAsia="楷体"/>
                <w:kern w:val="0"/>
                <w:szCs w:val="21"/>
              </w:rPr>
              <w:t>联系电话</w:t>
            </w:r>
          </w:p>
        </w:tc>
        <w:tc>
          <w:tcPr>
            <w:tcW w:w="1499" w:type="pct"/>
            <w:noWrap w:val="0"/>
            <w:vAlign w:val="center"/>
          </w:tcPr>
          <w:p>
            <w:pPr>
              <w:spacing w:line="360" w:lineRule="exact"/>
              <w:rPr>
                <w:rFonts w:hint="eastAsia" w:eastAsia="楷体"/>
                <w:kern w:val="0"/>
                <w:szCs w:val="21"/>
              </w:rPr>
            </w:pPr>
          </w:p>
        </w:tc>
        <w:tc>
          <w:tcPr>
            <w:tcW w:w="616" w:type="pct"/>
            <w:noWrap w:val="0"/>
            <w:vAlign w:val="center"/>
          </w:tcPr>
          <w:p>
            <w:pPr>
              <w:spacing w:line="360" w:lineRule="exact"/>
              <w:jc w:val="center"/>
              <w:rPr>
                <w:rFonts w:hint="eastAsia" w:eastAsia="楷体"/>
                <w:kern w:val="0"/>
                <w:szCs w:val="21"/>
              </w:rPr>
            </w:pPr>
            <w:r>
              <w:rPr>
                <w:rFonts w:hint="eastAsia" w:eastAsia="楷体"/>
                <w:spacing w:val="-11"/>
                <w:kern w:val="0"/>
                <w:szCs w:val="21"/>
              </w:rPr>
              <w:t>土壤电阻率</w:t>
            </w:r>
          </w:p>
        </w:tc>
        <w:tc>
          <w:tcPr>
            <w:tcW w:w="868" w:type="pct"/>
            <w:noWrap w:val="0"/>
            <w:vAlign w:val="center"/>
          </w:tcPr>
          <w:p>
            <w:pPr>
              <w:spacing w:line="360" w:lineRule="exact"/>
              <w:jc w:val="right"/>
              <w:rPr>
                <w:rFonts w:hint="eastAsia" w:eastAsia="楷体"/>
                <w:kern w:val="0"/>
                <w:szCs w:val="21"/>
              </w:rPr>
            </w:pPr>
            <w:r>
              <w:rPr>
                <w:rFonts w:hint="eastAsia" w:eastAsia="楷体"/>
                <w:kern w:val="0"/>
                <w:szCs w:val="21"/>
              </w:rPr>
              <w:t>Ωm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703" w:type="pct"/>
            <w:gridSpan w:val="5"/>
            <w:noWrap w:val="0"/>
            <w:vAlign w:val="center"/>
          </w:tcPr>
          <w:p>
            <w:pPr>
              <w:spacing w:line="360" w:lineRule="exact"/>
              <w:jc w:val="center"/>
              <w:rPr>
                <w:rFonts w:eastAsia="楷体"/>
                <w:b/>
                <w:bCs/>
                <w:szCs w:val="21"/>
              </w:rPr>
            </w:pPr>
            <w:r>
              <w:rPr>
                <w:rFonts w:hint="eastAsia" w:eastAsia="楷体"/>
                <w:b/>
                <w:bCs/>
                <w:szCs w:val="21"/>
              </w:rPr>
              <w:t>检查/检测内容</w:t>
            </w:r>
          </w:p>
        </w:tc>
        <w:tc>
          <w:tcPr>
            <w:tcW w:w="1811" w:type="pct"/>
            <w:gridSpan w:val="2"/>
            <w:noWrap w:val="0"/>
            <w:vAlign w:val="center"/>
          </w:tcPr>
          <w:p>
            <w:pPr>
              <w:spacing w:line="360" w:lineRule="exact"/>
              <w:jc w:val="center"/>
              <w:rPr>
                <w:rFonts w:eastAsia="楷体"/>
                <w:b/>
                <w:bCs/>
                <w:szCs w:val="21"/>
              </w:rPr>
            </w:pPr>
            <w:r>
              <w:rPr>
                <w:rFonts w:hint="eastAsia" w:eastAsia="楷体"/>
                <w:b/>
                <w:bCs/>
                <w:szCs w:val="21"/>
              </w:rPr>
              <w:t>规范标准/要点</w:t>
            </w:r>
          </w:p>
        </w:tc>
        <w:tc>
          <w:tcPr>
            <w:tcW w:w="616"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60" w:lineRule="exact"/>
              <w:jc w:val="center"/>
              <w:rPr>
                <w:rFonts w:eastAsia="楷体"/>
                <w:b/>
                <w:bCs/>
                <w:szCs w:val="21"/>
              </w:rPr>
            </w:pPr>
            <w:r>
              <w:rPr>
                <w:rFonts w:hint="eastAsia" w:eastAsia="楷体"/>
                <w:b/>
                <w:bCs/>
                <w:szCs w:val="21"/>
              </w:rPr>
              <w:t>结果</w:t>
            </w:r>
          </w:p>
        </w:tc>
        <w:tc>
          <w:tcPr>
            <w:tcW w:w="868" w:type="pct"/>
            <w:noWrap w:val="0"/>
            <w:vAlign w:val="center"/>
          </w:tcPr>
          <w:p>
            <w:pPr>
              <w:spacing w:line="360" w:lineRule="exact"/>
              <w:jc w:val="center"/>
              <w:rPr>
                <w:rFonts w:eastAsia="楷体"/>
                <w:b/>
                <w:bCs/>
                <w:szCs w:val="21"/>
              </w:rPr>
            </w:pPr>
            <w:r>
              <w:rPr>
                <w:rFonts w:hint="eastAsia" w:eastAsia="楷体"/>
                <w:b/>
                <w:bCs/>
                <w:szCs w:val="21"/>
              </w:rPr>
              <w:t>单项评定</w:t>
            </w:r>
          </w:p>
          <w:p>
            <w:pPr>
              <w:spacing w:line="36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93" w:type="pct"/>
            <w:vMerge w:val="restart"/>
            <w:noWrap w:val="0"/>
            <w:vAlign w:val="center"/>
          </w:tcPr>
          <w:p>
            <w:pPr>
              <w:spacing w:line="360" w:lineRule="exact"/>
              <w:jc w:val="center"/>
              <w:rPr>
                <w:rFonts w:hint="eastAsia" w:eastAsia="楷体" w:cs="宋体"/>
                <w:kern w:val="0"/>
                <w:szCs w:val="21"/>
              </w:rPr>
            </w:pPr>
            <w:r>
              <w:rPr>
                <w:rFonts w:hint="eastAsia" w:eastAsia="楷体" w:cs="宋体"/>
                <w:kern w:val="0"/>
                <w:szCs w:val="21"/>
              </w:rPr>
              <w:t>生产区建筑物</w:t>
            </w:r>
          </w:p>
        </w:tc>
        <w:tc>
          <w:tcPr>
            <w:tcW w:w="289"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接闪器</w:t>
            </w:r>
          </w:p>
        </w:tc>
        <w:tc>
          <w:tcPr>
            <w:tcW w:w="1119"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接闪器类型</w:t>
            </w:r>
          </w:p>
        </w:tc>
        <w:tc>
          <w:tcPr>
            <w:tcW w:w="1811" w:type="pct"/>
            <w:gridSpan w:val="2"/>
            <w:noWrap w:val="0"/>
            <w:vAlign w:val="center"/>
          </w:tcPr>
          <w:p>
            <w:pPr>
              <w:spacing w:line="240" w:lineRule="exact"/>
              <w:jc w:val="center"/>
              <w:rPr>
                <w:rFonts w:eastAsia="楷体" w:cs="宋体"/>
                <w:kern w:val="0"/>
                <w:szCs w:val="21"/>
              </w:rPr>
            </w:pPr>
            <w:r>
              <w:rPr>
                <w:rFonts w:hint="eastAsia" w:eastAsia="楷体" w:cs="宋体"/>
                <w:spacing w:val="-17"/>
                <w:kern w:val="0"/>
                <w:szCs w:val="21"/>
              </w:rPr>
              <w:t>杆、带、网、线、金属构件、金属屋面等</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hint="eastAsia" w:eastAsia="楷体" w:cs="宋体"/>
                <w:kern w:val="0"/>
                <w:szCs w:val="21"/>
              </w:rPr>
            </w:pPr>
          </w:p>
        </w:tc>
        <w:tc>
          <w:tcPr>
            <w:tcW w:w="1119"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高度（m）</w:t>
            </w:r>
          </w:p>
        </w:tc>
        <w:tc>
          <w:tcPr>
            <w:tcW w:w="1811"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填设计值</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19"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保护范围</w:t>
            </w:r>
          </w:p>
        </w:tc>
        <w:tc>
          <w:tcPr>
            <w:tcW w:w="1811" w:type="pct"/>
            <w:gridSpan w:val="2"/>
            <w:noWrap w:val="0"/>
            <w:vAlign w:val="center"/>
          </w:tcPr>
          <w:p>
            <w:pPr>
              <w:spacing w:line="240" w:lineRule="exact"/>
              <w:jc w:val="center"/>
              <w:rPr>
                <w:rFonts w:eastAsia="楷体" w:cs="宋体"/>
                <w:kern w:val="0"/>
                <w:szCs w:val="21"/>
              </w:rPr>
            </w:pPr>
            <w:r>
              <w:rPr>
                <w:rFonts w:hint="eastAsia" w:eastAsia="楷体" w:cs="仿宋"/>
                <w:szCs w:val="21"/>
              </w:rPr>
              <w:t>被保护物是否处于接闪器保护范围内</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19"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网格尺寸</w:t>
            </w:r>
          </w:p>
        </w:tc>
        <w:tc>
          <w:tcPr>
            <w:tcW w:w="1811"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 第5.2.12条</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19"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811" w:type="pct"/>
            <w:gridSpan w:val="2"/>
            <w:noWrap w:val="0"/>
            <w:vAlign w:val="center"/>
          </w:tcPr>
          <w:p>
            <w:pPr>
              <w:spacing w:line="240" w:lineRule="exact"/>
              <w:jc w:val="center"/>
              <w:rPr>
                <w:rFonts w:eastAsia="楷体" w:cs="宋体"/>
                <w:spacing w:val="-11"/>
                <w:kern w:val="0"/>
                <w:szCs w:val="21"/>
              </w:rPr>
            </w:pPr>
            <w:r>
              <w:rPr>
                <w:rFonts w:hint="eastAsia" w:eastAsia="楷体" w:cs="宋体"/>
                <w:kern w:val="0"/>
                <w:szCs w:val="21"/>
              </w:rPr>
              <w:t>GB50057-2010 第5.2.1-5.2.11条</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19"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支架间距/高度（m）</w:t>
            </w:r>
          </w:p>
        </w:tc>
        <w:tc>
          <w:tcPr>
            <w:tcW w:w="1811"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GB50057-2010 第5.2.6条</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19" w:type="pct"/>
            <w:gridSpan w:val="3"/>
            <w:noWrap w:val="0"/>
            <w:vAlign w:val="center"/>
          </w:tcPr>
          <w:p>
            <w:pPr>
              <w:spacing w:line="240" w:lineRule="exact"/>
              <w:jc w:val="center"/>
              <w:rPr>
                <w:rFonts w:hint="eastAsia" w:eastAsia="楷体" w:cs="宋体"/>
                <w:kern w:val="0"/>
                <w:szCs w:val="21"/>
              </w:rPr>
            </w:pPr>
            <w:r>
              <w:rPr>
                <w:rFonts w:hint="eastAsia" w:eastAsia="楷体" w:cs="宋体"/>
                <w:spacing w:val="-11"/>
                <w:kern w:val="0"/>
                <w:szCs w:val="21"/>
              </w:rPr>
              <w:t>牢固程度</w:t>
            </w:r>
            <w:r>
              <w:rPr>
                <w:rFonts w:hint="eastAsia" w:eastAsia="楷体" w:cs="宋体"/>
                <w:kern w:val="0"/>
                <w:szCs w:val="21"/>
              </w:rPr>
              <w:t>（N）</w:t>
            </w:r>
          </w:p>
        </w:tc>
        <w:tc>
          <w:tcPr>
            <w:tcW w:w="1811" w:type="pct"/>
            <w:gridSpan w:val="2"/>
            <w:noWrap w:val="0"/>
            <w:vAlign w:val="center"/>
          </w:tcPr>
          <w:p>
            <w:pPr>
              <w:spacing w:line="300" w:lineRule="exact"/>
              <w:jc w:val="center"/>
              <w:rPr>
                <w:rFonts w:eastAsia="楷体" w:cs="宋体"/>
                <w:kern w:val="0"/>
                <w:szCs w:val="21"/>
              </w:rPr>
            </w:pPr>
            <w:r>
              <w:rPr>
                <w:rFonts w:hint="eastAsia" w:eastAsia="楷体" w:cs="宋体"/>
                <w:spacing w:val="-11"/>
                <w:kern w:val="0"/>
                <w:szCs w:val="21"/>
              </w:rPr>
              <w:t>GB/T21431-2015第5.2.2.2条</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19" w:type="pct"/>
            <w:gridSpan w:val="3"/>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811"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热镀锌/防腐油漆/不锈钢/彩钢</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19"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安装工艺</w:t>
            </w:r>
          </w:p>
        </w:tc>
        <w:tc>
          <w:tcPr>
            <w:tcW w:w="1811"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GB50601-2010第6.1.2条</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19" w:type="pct"/>
            <w:gridSpan w:val="3"/>
            <w:noWrap w:val="0"/>
            <w:vAlign w:val="center"/>
          </w:tcPr>
          <w:p>
            <w:pPr>
              <w:spacing w:line="240" w:lineRule="exact"/>
              <w:ind w:left="99" w:hanging="99" w:hangingChars="50"/>
              <w:jc w:val="center"/>
              <w:rPr>
                <w:rFonts w:hint="eastAsia" w:eastAsia="楷体" w:cs="仿宋"/>
                <w:szCs w:val="21"/>
              </w:rPr>
            </w:pPr>
            <w:r>
              <w:rPr>
                <w:rFonts w:hint="eastAsia" w:eastAsia="楷体" w:cs="宋体"/>
                <w:spacing w:val="-6"/>
                <w:kern w:val="0"/>
                <w:szCs w:val="21"/>
              </w:rPr>
              <w:t>是否附着其他电气线路</w:t>
            </w:r>
          </w:p>
        </w:tc>
        <w:tc>
          <w:tcPr>
            <w:tcW w:w="1811" w:type="pct"/>
            <w:gridSpan w:val="2"/>
            <w:noWrap w:val="0"/>
            <w:vAlign w:val="center"/>
          </w:tcPr>
          <w:p>
            <w:pPr>
              <w:spacing w:line="240" w:lineRule="exact"/>
              <w:ind w:left="105" w:hanging="105" w:hangingChars="50"/>
              <w:jc w:val="center"/>
              <w:rPr>
                <w:rFonts w:eastAsia="楷体" w:cs="仿宋"/>
                <w:szCs w:val="21"/>
              </w:rPr>
            </w:pPr>
            <w:r>
              <w:rPr>
                <w:rFonts w:hint="eastAsia" w:eastAsia="楷体" w:cs="宋体"/>
                <w:kern w:val="0"/>
                <w:szCs w:val="21"/>
              </w:rPr>
              <w:t>GB50057-2010 第4.5.8条</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引下线</w:t>
            </w:r>
          </w:p>
        </w:tc>
        <w:tc>
          <w:tcPr>
            <w:tcW w:w="1119" w:type="pct"/>
            <w:gridSpan w:val="3"/>
            <w:noWrap w:val="0"/>
            <w:vAlign w:val="center"/>
          </w:tcPr>
          <w:p>
            <w:pPr>
              <w:spacing w:line="240" w:lineRule="exact"/>
              <w:jc w:val="center"/>
              <w:rPr>
                <w:rFonts w:eastAsia="楷体" w:cs="宋体"/>
                <w:kern w:val="0"/>
                <w:szCs w:val="21"/>
              </w:rPr>
            </w:pPr>
            <w:r>
              <w:rPr>
                <w:rFonts w:hint="eastAsia" w:eastAsia="楷体" w:cs="宋体"/>
                <w:kern w:val="0"/>
                <w:szCs w:val="21"/>
              </w:rPr>
              <w:t>敷设形式</w:t>
            </w:r>
          </w:p>
        </w:tc>
        <w:tc>
          <w:tcPr>
            <w:tcW w:w="1811"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明设/暗敷/明设+暗敷</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hint="eastAsia" w:eastAsia="楷体" w:cs="宋体"/>
                <w:kern w:val="0"/>
                <w:szCs w:val="21"/>
              </w:rPr>
            </w:pPr>
          </w:p>
        </w:tc>
        <w:tc>
          <w:tcPr>
            <w:tcW w:w="1119"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数量/平均间距（m）</w:t>
            </w:r>
          </w:p>
        </w:tc>
        <w:tc>
          <w:tcPr>
            <w:tcW w:w="1811"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≥2处/12/18/25（金属屋面18</w:t>
            </w:r>
            <w:r>
              <w:rPr>
                <w:rFonts w:hint="eastAsia" w:eastAsia="楷体" w:cs="仿宋"/>
                <w:spacing w:val="-11"/>
                <w:kern w:val="0"/>
                <w:szCs w:val="21"/>
              </w:rPr>
              <w:t>～</w:t>
            </w:r>
            <w:r>
              <w:rPr>
                <w:rFonts w:hint="eastAsia" w:eastAsia="楷体" w:cs="宋体"/>
                <w:spacing w:val="-11"/>
                <w:kern w:val="0"/>
                <w:szCs w:val="21"/>
              </w:rPr>
              <w:t>24</w:t>
            </w:r>
            <w:r>
              <w:rPr>
                <w:rFonts w:hint="eastAsia" w:eastAsia="楷体" w:cs="宋体"/>
                <w:kern w:val="0"/>
                <w:szCs w:val="21"/>
              </w:rPr>
              <w:t>）</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19"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811" w:type="pct"/>
            <w:gridSpan w:val="2"/>
            <w:noWrap w:val="0"/>
            <w:vAlign w:val="center"/>
          </w:tcPr>
          <w:p>
            <w:pPr>
              <w:spacing w:line="240" w:lineRule="exact"/>
              <w:jc w:val="center"/>
              <w:rPr>
                <w:rFonts w:eastAsia="楷体" w:cs="宋体"/>
                <w:kern w:val="0"/>
                <w:szCs w:val="21"/>
              </w:rPr>
            </w:pPr>
            <w:r>
              <w:rPr>
                <w:rFonts w:hint="eastAsia" w:eastAsia="楷体" w:cs="宋体"/>
                <w:spacing w:val="-11"/>
                <w:kern w:val="0"/>
                <w:szCs w:val="21"/>
              </w:rPr>
              <w:t>GB50057-2010 第5.3.1、5.3.3-5.3.5条</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19" w:type="pct"/>
            <w:gridSpan w:val="3"/>
            <w:noWrap w:val="0"/>
            <w:vAlign w:val="center"/>
          </w:tcPr>
          <w:p>
            <w:pPr>
              <w:spacing w:line="240" w:lineRule="exact"/>
              <w:jc w:val="center"/>
              <w:rPr>
                <w:rFonts w:eastAsia="楷体" w:cs="宋体"/>
                <w:kern w:val="0"/>
                <w:szCs w:val="21"/>
              </w:rPr>
            </w:pPr>
            <w:r>
              <w:rPr>
                <w:rFonts w:hint="eastAsia" w:eastAsia="楷体" w:cs="宋体"/>
                <w:kern w:val="0"/>
                <w:szCs w:val="21"/>
              </w:rPr>
              <w:t>支架间距/高度（m）</w:t>
            </w:r>
          </w:p>
        </w:tc>
        <w:tc>
          <w:tcPr>
            <w:tcW w:w="1811"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GB50057-2010 第5.2.6条</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19" w:type="pct"/>
            <w:gridSpan w:val="3"/>
            <w:noWrap w:val="0"/>
            <w:vAlign w:val="center"/>
          </w:tcPr>
          <w:p>
            <w:pPr>
              <w:spacing w:line="240" w:lineRule="exact"/>
              <w:jc w:val="center"/>
              <w:rPr>
                <w:rFonts w:eastAsia="楷体" w:cs="宋体"/>
                <w:kern w:val="0"/>
                <w:szCs w:val="21"/>
              </w:rPr>
            </w:pPr>
            <w:r>
              <w:rPr>
                <w:rFonts w:hint="eastAsia" w:eastAsia="楷体" w:cs="宋体"/>
                <w:spacing w:val="-11"/>
                <w:kern w:val="0"/>
                <w:szCs w:val="21"/>
              </w:rPr>
              <w:t>牢固程度（N）</w:t>
            </w:r>
          </w:p>
        </w:tc>
        <w:tc>
          <w:tcPr>
            <w:tcW w:w="1811" w:type="pct"/>
            <w:gridSpan w:val="2"/>
            <w:noWrap w:val="0"/>
            <w:vAlign w:val="center"/>
          </w:tcPr>
          <w:p>
            <w:pPr>
              <w:spacing w:line="240" w:lineRule="exact"/>
              <w:jc w:val="center"/>
              <w:rPr>
                <w:rFonts w:hint="eastAsia" w:eastAsia="楷体" w:cs="宋体"/>
                <w:kern w:val="0"/>
                <w:szCs w:val="21"/>
              </w:rPr>
            </w:pPr>
            <w:r>
              <w:rPr>
                <w:rFonts w:hint="eastAsia" w:eastAsia="楷体" w:cs="宋体"/>
                <w:spacing w:val="-11"/>
                <w:kern w:val="0"/>
                <w:szCs w:val="21"/>
              </w:rPr>
              <w:t>GB/T21431-2015第5.3.2.2条</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19" w:type="pct"/>
            <w:gridSpan w:val="3"/>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811"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热镀锌/防腐油漆</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19"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安装工艺</w:t>
            </w:r>
          </w:p>
        </w:tc>
        <w:tc>
          <w:tcPr>
            <w:tcW w:w="1811"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GB50601-2010第5.1.2条</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屋面设施</w:t>
            </w:r>
          </w:p>
        </w:tc>
        <w:tc>
          <w:tcPr>
            <w:tcW w:w="1119" w:type="pct"/>
            <w:gridSpan w:val="3"/>
            <w:noWrap w:val="0"/>
            <w:vAlign w:val="center"/>
          </w:tcPr>
          <w:p>
            <w:pPr>
              <w:spacing w:line="360" w:lineRule="exact"/>
              <w:jc w:val="center"/>
              <w:rPr>
                <w:rFonts w:hint="eastAsia" w:eastAsia="楷体" w:cs="宋体"/>
                <w:kern w:val="0"/>
                <w:szCs w:val="21"/>
              </w:rPr>
            </w:pPr>
            <w:r>
              <w:rPr>
                <w:rFonts w:hint="eastAsia" w:eastAsia="楷体" w:cs="宋体"/>
                <w:spacing w:val="-11"/>
                <w:kern w:val="0"/>
                <w:sz w:val="20"/>
                <w:szCs w:val="20"/>
              </w:rPr>
              <w:t>金属构件或设备名称</w:t>
            </w:r>
          </w:p>
        </w:tc>
        <w:tc>
          <w:tcPr>
            <w:tcW w:w="3296" w:type="pct"/>
            <w:gridSpan w:val="4"/>
            <w:noWrap w:val="0"/>
            <w:vAlign w:val="center"/>
          </w:tcPr>
          <w:p>
            <w:pPr>
              <w:spacing w:line="360" w:lineRule="exact"/>
              <w:jc w:val="center"/>
              <w:rPr>
                <w:rFonts w:eastAsia="楷体"/>
                <w:szCs w:val="21"/>
              </w:rPr>
            </w:pPr>
            <w:r>
              <w:rPr>
                <w:rFonts w:hint="eastAsia" w:eastAsia="楷体" w:cs="宋体"/>
                <w:spacing w:val="-11"/>
                <w:kern w:val="0"/>
                <w:sz w:val="20"/>
                <w:szCs w:val="20"/>
              </w:rPr>
              <w:t>依据设计填写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19" w:type="pct"/>
            <w:gridSpan w:val="3"/>
            <w:noWrap w:val="0"/>
            <w:vAlign w:val="center"/>
          </w:tcPr>
          <w:p>
            <w:pPr>
              <w:spacing w:line="360" w:lineRule="exact"/>
              <w:jc w:val="center"/>
              <w:rPr>
                <w:rFonts w:hint="eastAsia" w:eastAsia="楷体" w:cs="宋体"/>
                <w:kern w:val="0"/>
                <w:szCs w:val="21"/>
              </w:rPr>
            </w:pPr>
            <w:r>
              <w:rPr>
                <w:rFonts w:hint="eastAsia" w:eastAsia="楷体" w:cs="宋体"/>
                <w:spacing w:val="-11"/>
                <w:kern w:val="0"/>
                <w:sz w:val="20"/>
                <w:szCs w:val="20"/>
              </w:rPr>
              <w:t>电气连接</w:t>
            </w:r>
          </w:p>
        </w:tc>
        <w:tc>
          <w:tcPr>
            <w:tcW w:w="1811"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跨接</w:t>
            </w:r>
          </w:p>
        </w:tc>
        <w:tc>
          <w:tcPr>
            <w:tcW w:w="616" w:type="pct"/>
            <w:noWrap w:val="0"/>
            <w:vAlign w:val="center"/>
          </w:tcPr>
          <w:p>
            <w:pPr>
              <w:spacing w:line="240" w:lineRule="exact"/>
              <w:jc w:val="center"/>
              <w:rPr>
                <w:rFonts w:eastAsia="楷体"/>
                <w:szCs w:val="21"/>
              </w:rPr>
            </w:pPr>
          </w:p>
        </w:tc>
        <w:tc>
          <w:tcPr>
            <w:tcW w:w="868"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19" w:type="pct"/>
            <w:gridSpan w:val="3"/>
            <w:noWrap w:val="0"/>
            <w:vAlign w:val="center"/>
          </w:tcPr>
          <w:p>
            <w:pPr>
              <w:spacing w:line="360" w:lineRule="exact"/>
              <w:jc w:val="center"/>
              <w:rPr>
                <w:rFonts w:eastAsia="楷体" w:cs="宋体"/>
                <w:kern w:val="0"/>
                <w:szCs w:val="21"/>
              </w:rPr>
            </w:pPr>
            <w:r>
              <w:rPr>
                <w:rFonts w:hint="eastAsia" w:eastAsia="楷体" w:cs="宋体"/>
                <w:spacing w:val="-11"/>
                <w:kern w:val="0"/>
                <w:sz w:val="20"/>
                <w:szCs w:val="20"/>
              </w:rPr>
              <w:t>与接闪器连接材料规格</w:t>
            </w:r>
          </w:p>
        </w:tc>
        <w:tc>
          <w:tcPr>
            <w:tcW w:w="1811"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GB50057-2010 第5.1.2条</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289" w:type="pct"/>
            <w:vMerge w:val="continue"/>
            <w:noWrap w:val="0"/>
            <w:vAlign w:val="center"/>
          </w:tcPr>
          <w:p>
            <w:pPr>
              <w:spacing w:line="240" w:lineRule="exact"/>
              <w:jc w:val="center"/>
              <w:rPr>
                <w:rFonts w:eastAsia="楷体" w:cs="宋体"/>
                <w:kern w:val="0"/>
                <w:szCs w:val="21"/>
              </w:rPr>
            </w:pPr>
          </w:p>
        </w:tc>
        <w:tc>
          <w:tcPr>
            <w:tcW w:w="1119" w:type="pct"/>
            <w:gridSpan w:val="3"/>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811"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热镀锌/防腐油漆/铜导线</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93" w:type="pct"/>
            <w:vMerge w:val="continue"/>
            <w:noWrap w:val="0"/>
            <w:vAlign w:val="center"/>
          </w:tcPr>
          <w:p>
            <w:pPr>
              <w:spacing w:line="360" w:lineRule="exact"/>
              <w:jc w:val="center"/>
              <w:rPr>
                <w:rFonts w:hint="eastAsia" w:eastAsia="楷体" w:cs="宋体"/>
                <w:kern w:val="0"/>
                <w:szCs w:val="21"/>
              </w:rPr>
            </w:pPr>
          </w:p>
        </w:tc>
        <w:tc>
          <w:tcPr>
            <w:tcW w:w="1409" w:type="pct"/>
            <w:gridSpan w:val="4"/>
            <w:noWrap w:val="0"/>
            <w:vAlign w:val="center"/>
          </w:tcPr>
          <w:p>
            <w:pPr>
              <w:spacing w:line="240" w:lineRule="exact"/>
              <w:jc w:val="center"/>
              <w:rPr>
                <w:rFonts w:eastAsia="楷体" w:cs="宋体"/>
                <w:kern w:val="0"/>
                <w:szCs w:val="21"/>
              </w:rPr>
            </w:pPr>
            <w:r>
              <w:rPr>
                <w:rFonts w:hint="eastAsia" w:eastAsia="楷体" w:cs="宋体"/>
                <w:kern w:val="0"/>
                <w:szCs w:val="21"/>
              </w:rPr>
              <w:t>防闪电电涌侵入措施</w:t>
            </w:r>
          </w:p>
        </w:tc>
        <w:tc>
          <w:tcPr>
            <w:tcW w:w="1811"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GB50057-2010 第4.2.3条</w:t>
            </w:r>
          </w:p>
        </w:tc>
        <w:tc>
          <w:tcPr>
            <w:tcW w:w="616" w:type="pct"/>
            <w:noWrap w:val="0"/>
            <w:vAlign w:val="center"/>
          </w:tcPr>
          <w:p>
            <w:pPr>
              <w:spacing w:line="240" w:lineRule="exact"/>
              <w:rPr>
                <w:rFonts w:eastAsia="楷体"/>
                <w:szCs w:val="21"/>
              </w:rPr>
            </w:pPr>
          </w:p>
        </w:tc>
        <w:tc>
          <w:tcPr>
            <w:tcW w:w="868" w:type="pct"/>
            <w:noWrap w:val="0"/>
            <w:vAlign w:val="center"/>
          </w:tcPr>
          <w:p>
            <w:pPr>
              <w:spacing w:line="360" w:lineRule="exact"/>
              <w:rPr>
                <w:rFonts w:eastAsia="楷体"/>
                <w:szCs w:val="21"/>
              </w:rPr>
            </w:pPr>
          </w:p>
        </w:tc>
      </w:tr>
    </w:tbl>
    <w:p>
      <w:pPr>
        <w:pStyle w:val="12"/>
        <w:rPr>
          <w:rFonts w:hint="eastAsia" w:ascii="Times New Roman" w:eastAsia="宋体"/>
          <w:b/>
          <w:bCs/>
          <w:sz w:val="36"/>
          <w:szCs w:val="36"/>
        </w:rPr>
      </w:pPr>
      <w:r>
        <w:rPr>
          <w:rFonts w:hint="eastAsia" w:ascii="Times New Roman"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新建液化石油气瓶装供应站雷电防护装置检测表（续）</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41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67"/>
        <w:gridCol w:w="567"/>
        <w:gridCol w:w="2405"/>
        <w:gridCol w:w="3428"/>
        <w:gridCol w:w="1211"/>
        <w:gridCol w:w="19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49" w:type="pct"/>
            <w:gridSpan w:val="3"/>
            <w:noWrap w:val="0"/>
            <w:vAlign w:val="center"/>
          </w:tcPr>
          <w:p>
            <w:pPr>
              <w:spacing w:line="320" w:lineRule="exact"/>
              <w:jc w:val="center"/>
              <w:rPr>
                <w:rFonts w:hint="eastAsia" w:eastAsia="楷体"/>
                <w:b/>
                <w:bCs/>
                <w:szCs w:val="21"/>
              </w:rPr>
            </w:pPr>
            <w:r>
              <w:rPr>
                <w:rFonts w:hint="eastAsia" w:eastAsia="楷体"/>
                <w:b/>
                <w:bCs/>
                <w:szCs w:val="21"/>
              </w:rPr>
              <w:t>检查/检测内容</w:t>
            </w:r>
          </w:p>
        </w:tc>
        <w:tc>
          <w:tcPr>
            <w:tcW w:w="1694" w:type="pct"/>
            <w:noWrap w:val="0"/>
            <w:vAlign w:val="center"/>
          </w:tcPr>
          <w:p>
            <w:pPr>
              <w:spacing w:line="320" w:lineRule="exact"/>
              <w:jc w:val="center"/>
              <w:rPr>
                <w:rFonts w:eastAsia="楷体"/>
                <w:b/>
                <w:bCs/>
                <w:szCs w:val="21"/>
              </w:rPr>
            </w:pPr>
            <w:r>
              <w:rPr>
                <w:rFonts w:hint="eastAsia" w:eastAsia="楷体"/>
                <w:b/>
                <w:bCs/>
                <w:szCs w:val="21"/>
              </w:rPr>
              <w:t>规范标准/要点</w:t>
            </w:r>
          </w:p>
        </w:tc>
        <w:tc>
          <w:tcPr>
            <w:tcW w:w="598"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20" w:lineRule="exact"/>
              <w:jc w:val="center"/>
              <w:rPr>
                <w:rFonts w:eastAsia="楷体"/>
                <w:b/>
                <w:bCs/>
                <w:szCs w:val="21"/>
              </w:rPr>
            </w:pPr>
            <w:r>
              <w:rPr>
                <w:rFonts w:hint="eastAsia" w:eastAsia="楷体"/>
                <w:b/>
                <w:bCs/>
                <w:szCs w:val="21"/>
              </w:rPr>
              <w:t>结果</w:t>
            </w:r>
          </w:p>
        </w:tc>
        <w:tc>
          <w:tcPr>
            <w:tcW w:w="958" w:type="pct"/>
            <w:noWrap w:val="0"/>
            <w:vAlign w:val="center"/>
          </w:tcPr>
          <w:p>
            <w:pPr>
              <w:spacing w:line="320" w:lineRule="exact"/>
              <w:jc w:val="center"/>
              <w:rPr>
                <w:rFonts w:eastAsia="楷体"/>
                <w:b/>
                <w:bCs/>
                <w:szCs w:val="21"/>
              </w:rPr>
            </w:pPr>
            <w:r>
              <w:rPr>
                <w:rFonts w:hint="eastAsia" w:eastAsia="楷体"/>
                <w:b/>
                <w:bCs/>
                <w:szCs w:val="21"/>
              </w:rPr>
              <w:t>单项评定</w:t>
            </w:r>
          </w:p>
          <w:p>
            <w:pPr>
              <w:spacing w:line="32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80"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生产区设施接地</w:t>
            </w:r>
          </w:p>
          <w:p>
            <w:pPr>
              <w:spacing w:line="320" w:lineRule="exact"/>
              <w:jc w:val="center"/>
              <w:rPr>
                <w:rFonts w:hint="eastAsia" w:eastAsia="楷体"/>
                <w:b/>
                <w:bCs/>
                <w:szCs w:val="21"/>
              </w:rPr>
            </w:pPr>
          </w:p>
        </w:tc>
        <w:tc>
          <w:tcPr>
            <w:tcW w:w="1468"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泵和压缩机/液位计及压力表</w:t>
            </w:r>
          </w:p>
        </w:tc>
        <w:tc>
          <w:tcPr>
            <w:tcW w:w="1694" w:type="pct"/>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GB50057-2010 第4.2.2条</w:t>
            </w:r>
          </w:p>
          <w:p>
            <w:pPr>
              <w:spacing w:line="300" w:lineRule="exact"/>
              <w:jc w:val="center"/>
              <w:rPr>
                <w:rFonts w:hint="eastAsia" w:eastAsia="楷体"/>
                <w:b/>
                <w:bCs/>
                <w:szCs w:val="21"/>
              </w:rPr>
            </w:pPr>
            <w:r>
              <w:rPr>
                <w:rFonts w:hint="eastAsia" w:eastAsia="楷体" w:cs="宋体"/>
                <w:kern w:val="0"/>
                <w:szCs w:val="21"/>
              </w:rPr>
              <w:t>GB/T32937-2016第6.6.3.5条</w:t>
            </w:r>
          </w:p>
        </w:tc>
        <w:tc>
          <w:tcPr>
            <w:tcW w:w="598" w:type="pct"/>
            <w:noWrap w:val="0"/>
            <w:vAlign w:val="center"/>
          </w:tcPr>
          <w:p>
            <w:pPr>
              <w:spacing w:line="240" w:lineRule="exact"/>
              <w:rPr>
                <w:rFonts w:hint="eastAsia" w:eastAsia="楷体"/>
                <w:szCs w:val="21"/>
              </w:rPr>
            </w:pPr>
          </w:p>
        </w:tc>
        <w:tc>
          <w:tcPr>
            <w:tcW w:w="958" w:type="pct"/>
            <w:noWrap w:val="0"/>
            <w:vAlign w:val="center"/>
          </w:tcPr>
          <w:p>
            <w:pPr>
              <w:spacing w:line="36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80" w:type="pct"/>
            <w:vMerge w:val="continue"/>
            <w:noWrap w:val="0"/>
            <w:vAlign w:val="center"/>
          </w:tcPr>
          <w:p>
            <w:pPr>
              <w:spacing w:line="320" w:lineRule="exact"/>
              <w:jc w:val="center"/>
              <w:rPr>
                <w:rFonts w:hint="eastAsia" w:eastAsia="楷体"/>
                <w:b/>
                <w:bCs/>
                <w:szCs w:val="21"/>
              </w:rPr>
            </w:pPr>
          </w:p>
        </w:tc>
        <w:tc>
          <w:tcPr>
            <w:tcW w:w="1468"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可燃气体检测及泄露报警装置</w:t>
            </w:r>
          </w:p>
        </w:tc>
        <w:tc>
          <w:tcPr>
            <w:tcW w:w="1694" w:type="pct"/>
            <w:vMerge w:val="continue"/>
            <w:noWrap w:val="0"/>
            <w:vAlign w:val="center"/>
          </w:tcPr>
          <w:p>
            <w:pPr>
              <w:spacing w:line="320" w:lineRule="exact"/>
              <w:jc w:val="center"/>
              <w:rPr>
                <w:rFonts w:hint="eastAsia" w:eastAsia="楷体"/>
                <w:b/>
                <w:bCs/>
                <w:szCs w:val="21"/>
              </w:rPr>
            </w:pPr>
          </w:p>
        </w:tc>
        <w:tc>
          <w:tcPr>
            <w:tcW w:w="598" w:type="pct"/>
            <w:noWrap w:val="0"/>
            <w:vAlign w:val="center"/>
          </w:tcPr>
          <w:p>
            <w:pPr>
              <w:spacing w:line="240" w:lineRule="exact"/>
              <w:rPr>
                <w:rFonts w:hint="eastAsia" w:eastAsia="楷体"/>
                <w:szCs w:val="21"/>
              </w:rPr>
            </w:pPr>
          </w:p>
        </w:tc>
        <w:tc>
          <w:tcPr>
            <w:tcW w:w="958" w:type="pct"/>
            <w:noWrap w:val="0"/>
            <w:vAlign w:val="center"/>
          </w:tcPr>
          <w:p>
            <w:pPr>
              <w:spacing w:line="36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80" w:type="pct"/>
            <w:vMerge w:val="continue"/>
            <w:noWrap w:val="0"/>
            <w:vAlign w:val="center"/>
          </w:tcPr>
          <w:p>
            <w:pPr>
              <w:spacing w:line="320" w:lineRule="exact"/>
              <w:jc w:val="center"/>
              <w:rPr>
                <w:rFonts w:hint="eastAsia" w:eastAsia="楷体"/>
                <w:b/>
                <w:bCs/>
                <w:szCs w:val="21"/>
              </w:rPr>
            </w:pPr>
          </w:p>
        </w:tc>
        <w:tc>
          <w:tcPr>
            <w:tcW w:w="1468"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消防设备/金属法兰跨接/磅秤</w:t>
            </w:r>
          </w:p>
        </w:tc>
        <w:tc>
          <w:tcPr>
            <w:tcW w:w="1694" w:type="pct"/>
            <w:vMerge w:val="continue"/>
            <w:noWrap w:val="0"/>
            <w:vAlign w:val="center"/>
          </w:tcPr>
          <w:p>
            <w:pPr>
              <w:spacing w:line="320" w:lineRule="exact"/>
              <w:jc w:val="center"/>
              <w:rPr>
                <w:rFonts w:hint="eastAsia" w:eastAsia="楷体"/>
                <w:b/>
                <w:bCs/>
                <w:szCs w:val="21"/>
              </w:rPr>
            </w:pPr>
          </w:p>
        </w:tc>
        <w:tc>
          <w:tcPr>
            <w:tcW w:w="598" w:type="pct"/>
            <w:noWrap w:val="0"/>
            <w:vAlign w:val="center"/>
          </w:tcPr>
          <w:p>
            <w:pPr>
              <w:spacing w:line="240" w:lineRule="exact"/>
              <w:rPr>
                <w:rFonts w:hint="eastAsia" w:eastAsia="楷体"/>
                <w:szCs w:val="21"/>
              </w:rPr>
            </w:pPr>
          </w:p>
        </w:tc>
        <w:tc>
          <w:tcPr>
            <w:tcW w:w="958" w:type="pct"/>
            <w:noWrap w:val="0"/>
            <w:vAlign w:val="center"/>
          </w:tcPr>
          <w:p>
            <w:pPr>
              <w:spacing w:line="36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80" w:type="pct"/>
            <w:vMerge w:val="continue"/>
            <w:noWrap w:val="0"/>
            <w:vAlign w:val="center"/>
          </w:tcPr>
          <w:p>
            <w:pPr>
              <w:spacing w:line="320" w:lineRule="exact"/>
              <w:jc w:val="center"/>
              <w:rPr>
                <w:rFonts w:hint="eastAsia" w:eastAsia="楷体"/>
                <w:b/>
                <w:bCs/>
                <w:szCs w:val="21"/>
              </w:rPr>
            </w:pPr>
          </w:p>
        </w:tc>
        <w:tc>
          <w:tcPr>
            <w:tcW w:w="1468"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卸气（液）管口/平行敷设管道</w:t>
            </w:r>
          </w:p>
        </w:tc>
        <w:tc>
          <w:tcPr>
            <w:tcW w:w="1694" w:type="pct"/>
            <w:vMerge w:val="continue"/>
            <w:noWrap w:val="0"/>
            <w:vAlign w:val="center"/>
          </w:tcPr>
          <w:p>
            <w:pPr>
              <w:spacing w:line="320" w:lineRule="exact"/>
              <w:jc w:val="center"/>
              <w:rPr>
                <w:rFonts w:hint="eastAsia" w:eastAsia="楷体"/>
                <w:b/>
                <w:bCs/>
                <w:szCs w:val="21"/>
              </w:rPr>
            </w:pPr>
          </w:p>
        </w:tc>
        <w:tc>
          <w:tcPr>
            <w:tcW w:w="598" w:type="pct"/>
            <w:noWrap w:val="0"/>
            <w:vAlign w:val="center"/>
          </w:tcPr>
          <w:p>
            <w:pPr>
              <w:spacing w:line="240" w:lineRule="exact"/>
              <w:rPr>
                <w:rFonts w:hint="eastAsia" w:eastAsia="楷体"/>
                <w:szCs w:val="21"/>
              </w:rPr>
            </w:pPr>
          </w:p>
        </w:tc>
        <w:tc>
          <w:tcPr>
            <w:tcW w:w="958" w:type="pct"/>
            <w:noWrap w:val="0"/>
            <w:vAlign w:val="center"/>
          </w:tcPr>
          <w:p>
            <w:pPr>
              <w:spacing w:line="36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80" w:type="pct"/>
            <w:vMerge w:val="continue"/>
            <w:noWrap w:val="0"/>
            <w:vAlign w:val="center"/>
          </w:tcPr>
          <w:p>
            <w:pPr>
              <w:spacing w:line="320" w:lineRule="exact"/>
              <w:jc w:val="center"/>
              <w:rPr>
                <w:rFonts w:hint="eastAsia" w:eastAsia="楷体"/>
                <w:b/>
                <w:bCs/>
                <w:szCs w:val="21"/>
              </w:rPr>
            </w:pPr>
          </w:p>
        </w:tc>
        <w:tc>
          <w:tcPr>
            <w:tcW w:w="2953" w:type="dxa"/>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消除静电装置（处）</w:t>
            </w:r>
          </w:p>
        </w:tc>
        <w:tc>
          <w:tcPr>
            <w:tcW w:w="3408" w:type="dxa"/>
            <w:noWrap w:val="0"/>
            <w:vAlign w:val="center"/>
          </w:tcPr>
          <w:p>
            <w:pPr>
              <w:spacing w:line="280" w:lineRule="exact"/>
              <w:jc w:val="center"/>
              <w:rPr>
                <w:rFonts w:eastAsia="楷体" w:cs="宋体"/>
                <w:kern w:val="0"/>
                <w:szCs w:val="21"/>
              </w:rPr>
            </w:pPr>
            <w:r>
              <w:rPr>
                <w:rFonts w:hint="eastAsia" w:eastAsia="楷体" w:cs="宋体"/>
                <w:kern w:val="0"/>
                <w:szCs w:val="21"/>
              </w:rPr>
              <w:t>—</w:t>
            </w:r>
          </w:p>
        </w:tc>
        <w:tc>
          <w:tcPr>
            <w:tcW w:w="598" w:type="pct"/>
            <w:noWrap w:val="0"/>
            <w:vAlign w:val="center"/>
          </w:tcPr>
          <w:p>
            <w:pPr>
              <w:spacing w:line="240" w:lineRule="exact"/>
              <w:rPr>
                <w:rFonts w:hint="eastAsia" w:eastAsia="楷体"/>
                <w:szCs w:val="21"/>
              </w:rPr>
            </w:pPr>
          </w:p>
        </w:tc>
        <w:tc>
          <w:tcPr>
            <w:tcW w:w="958" w:type="pct"/>
            <w:noWrap w:val="0"/>
            <w:vAlign w:val="center"/>
          </w:tcPr>
          <w:p>
            <w:pPr>
              <w:spacing w:line="36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80" w:type="pct"/>
            <w:vMerge w:val="continue"/>
            <w:noWrap w:val="0"/>
            <w:vAlign w:val="center"/>
          </w:tcPr>
          <w:p>
            <w:pPr>
              <w:spacing w:line="320" w:lineRule="exact"/>
              <w:jc w:val="center"/>
              <w:rPr>
                <w:rFonts w:hint="eastAsia" w:eastAsia="楷体"/>
                <w:b/>
                <w:bCs/>
                <w:szCs w:val="21"/>
              </w:rPr>
            </w:pPr>
          </w:p>
        </w:tc>
        <w:tc>
          <w:tcPr>
            <w:tcW w:w="1468"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加液枪/残液枪/装瓶枪</w:t>
            </w:r>
          </w:p>
        </w:tc>
        <w:tc>
          <w:tcPr>
            <w:tcW w:w="169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GB50057-2010第4.2.2条第2款</w:t>
            </w:r>
          </w:p>
        </w:tc>
        <w:tc>
          <w:tcPr>
            <w:tcW w:w="598" w:type="pct"/>
            <w:noWrap w:val="0"/>
            <w:vAlign w:val="center"/>
          </w:tcPr>
          <w:p>
            <w:pPr>
              <w:spacing w:line="240" w:lineRule="exact"/>
              <w:rPr>
                <w:rFonts w:hint="eastAsia" w:eastAsia="楷体"/>
                <w:szCs w:val="21"/>
              </w:rPr>
            </w:pPr>
          </w:p>
        </w:tc>
        <w:tc>
          <w:tcPr>
            <w:tcW w:w="958" w:type="pct"/>
            <w:noWrap w:val="0"/>
            <w:vAlign w:val="center"/>
          </w:tcPr>
          <w:p>
            <w:pPr>
              <w:spacing w:line="36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80" w:type="pct"/>
            <w:vMerge w:val="continue"/>
            <w:noWrap w:val="0"/>
            <w:vAlign w:val="center"/>
          </w:tcPr>
          <w:p>
            <w:pPr>
              <w:spacing w:line="320" w:lineRule="exact"/>
              <w:jc w:val="center"/>
              <w:rPr>
                <w:rFonts w:hint="eastAsia" w:eastAsia="楷体"/>
                <w:b/>
                <w:bCs/>
                <w:szCs w:val="21"/>
              </w:rPr>
            </w:pPr>
          </w:p>
        </w:tc>
        <w:tc>
          <w:tcPr>
            <w:tcW w:w="1468"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安装工艺</w:t>
            </w:r>
          </w:p>
        </w:tc>
        <w:tc>
          <w:tcPr>
            <w:tcW w:w="1694" w:type="pct"/>
            <w:noWrap w:val="0"/>
            <w:vAlign w:val="center"/>
          </w:tcPr>
          <w:p>
            <w:pPr>
              <w:spacing w:line="240" w:lineRule="exact"/>
              <w:jc w:val="center"/>
              <w:rPr>
                <w:rFonts w:eastAsia="楷体" w:cs="宋体"/>
                <w:kern w:val="0"/>
                <w:szCs w:val="21"/>
              </w:rPr>
            </w:pPr>
            <w:r>
              <w:rPr>
                <w:rFonts w:hint="eastAsia" w:eastAsia="楷体" w:cs="宋体"/>
                <w:kern w:val="0"/>
                <w:szCs w:val="21"/>
              </w:rPr>
              <w:t>GB50601-2010第5.1.2、7.1.2条</w:t>
            </w:r>
          </w:p>
        </w:tc>
        <w:tc>
          <w:tcPr>
            <w:tcW w:w="598" w:type="pct"/>
            <w:noWrap w:val="0"/>
            <w:vAlign w:val="center"/>
          </w:tcPr>
          <w:p>
            <w:pPr>
              <w:spacing w:line="240" w:lineRule="exact"/>
              <w:rPr>
                <w:rFonts w:hint="eastAsia" w:eastAsia="楷体"/>
                <w:szCs w:val="21"/>
              </w:rPr>
            </w:pPr>
          </w:p>
        </w:tc>
        <w:tc>
          <w:tcPr>
            <w:tcW w:w="958" w:type="pct"/>
            <w:noWrap w:val="0"/>
            <w:vAlign w:val="center"/>
          </w:tcPr>
          <w:p>
            <w:pPr>
              <w:spacing w:line="360" w:lineRule="exact"/>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80" w:type="pct"/>
            <w:vMerge w:val="restart"/>
            <w:noWrap w:val="0"/>
            <w:vAlign w:val="center"/>
          </w:tcPr>
          <w:p>
            <w:pPr>
              <w:spacing w:line="340" w:lineRule="exact"/>
              <w:jc w:val="center"/>
              <w:rPr>
                <w:rFonts w:hint="eastAsia" w:eastAsia="楷体" w:cs="宋体"/>
                <w:kern w:val="0"/>
                <w:szCs w:val="21"/>
              </w:rPr>
            </w:pPr>
            <w:r>
              <w:rPr>
                <w:rFonts w:hint="eastAsia" w:eastAsia="楷体" w:cs="宋体"/>
                <w:kern w:val="0"/>
                <w:szCs w:val="21"/>
              </w:rPr>
              <w:t>储装罐区</w:t>
            </w:r>
          </w:p>
        </w:tc>
        <w:tc>
          <w:tcPr>
            <w:tcW w:w="1468"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阳极与储罐连线规格</w:t>
            </w:r>
          </w:p>
        </w:tc>
        <w:tc>
          <w:tcPr>
            <w:tcW w:w="1694"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Cu/截面≥16mm²</w:t>
            </w:r>
          </w:p>
        </w:tc>
        <w:tc>
          <w:tcPr>
            <w:tcW w:w="598" w:type="pct"/>
            <w:noWrap w:val="0"/>
            <w:vAlign w:val="center"/>
          </w:tcPr>
          <w:p>
            <w:pPr>
              <w:spacing w:line="360" w:lineRule="exact"/>
              <w:rPr>
                <w:rFonts w:eastAsia="楷体"/>
                <w:szCs w:val="21"/>
              </w:rPr>
            </w:pPr>
          </w:p>
        </w:tc>
        <w:tc>
          <w:tcPr>
            <w:tcW w:w="95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80" w:type="pct"/>
            <w:vMerge w:val="continue"/>
            <w:noWrap w:val="0"/>
            <w:vAlign w:val="center"/>
          </w:tcPr>
          <w:p>
            <w:pPr>
              <w:spacing w:line="340" w:lineRule="exact"/>
              <w:jc w:val="center"/>
              <w:rPr>
                <w:rFonts w:hint="eastAsia" w:eastAsia="楷体" w:cs="宋体"/>
                <w:kern w:val="0"/>
                <w:szCs w:val="21"/>
              </w:rPr>
            </w:pPr>
          </w:p>
        </w:tc>
        <w:tc>
          <w:tcPr>
            <w:tcW w:w="1468"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电气连接</w:t>
            </w:r>
          </w:p>
        </w:tc>
        <w:tc>
          <w:tcPr>
            <w:tcW w:w="1694"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GB50057-2010第4.2.2条第2款</w:t>
            </w:r>
          </w:p>
        </w:tc>
        <w:tc>
          <w:tcPr>
            <w:tcW w:w="598" w:type="pct"/>
            <w:noWrap w:val="0"/>
            <w:vAlign w:val="center"/>
          </w:tcPr>
          <w:p>
            <w:pPr>
              <w:spacing w:line="360" w:lineRule="exact"/>
              <w:rPr>
                <w:rFonts w:eastAsia="楷体"/>
                <w:szCs w:val="21"/>
              </w:rPr>
            </w:pPr>
          </w:p>
        </w:tc>
        <w:tc>
          <w:tcPr>
            <w:tcW w:w="958" w:type="pct"/>
            <w:noWrap w:val="0"/>
            <w:vAlign w:val="center"/>
          </w:tcPr>
          <w:p>
            <w:pPr>
              <w:spacing w:line="36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80" w:type="pct"/>
            <w:vMerge w:val="continue"/>
            <w:noWrap w:val="0"/>
            <w:vAlign w:val="center"/>
          </w:tcPr>
          <w:p>
            <w:pPr>
              <w:spacing w:line="340" w:lineRule="exact"/>
              <w:jc w:val="center"/>
              <w:rPr>
                <w:rFonts w:hint="eastAsia" w:eastAsia="楷体" w:cs="宋体"/>
                <w:kern w:val="0"/>
                <w:szCs w:val="21"/>
              </w:rPr>
            </w:pPr>
          </w:p>
        </w:tc>
        <w:tc>
          <w:tcPr>
            <w:tcW w:w="2953" w:type="dxa"/>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消除静电装置（处）</w:t>
            </w:r>
          </w:p>
        </w:tc>
        <w:tc>
          <w:tcPr>
            <w:tcW w:w="3408" w:type="dxa"/>
            <w:noWrap w:val="0"/>
            <w:vAlign w:val="center"/>
          </w:tcPr>
          <w:p>
            <w:pPr>
              <w:spacing w:line="280" w:lineRule="exact"/>
              <w:jc w:val="center"/>
              <w:rPr>
                <w:rFonts w:eastAsia="楷体" w:cs="宋体"/>
                <w:kern w:val="0"/>
                <w:szCs w:val="21"/>
              </w:rPr>
            </w:pPr>
            <w:r>
              <w:rPr>
                <w:rFonts w:hint="eastAsia" w:eastAsia="楷体" w:cs="宋体"/>
                <w:kern w:val="0"/>
                <w:szCs w:val="21"/>
              </w:rPr>
              <w:t>—</w:t>
            </w:r>
          </w:p>
        </w:tc>
        <w:tc>
          <w:tcPr>
            <w:tcW w:w="598" w:type="pct"/>
            <w:noWrap w:val="0"/>
            <w:vAlign w:val="center"/>
          </w:tcPr>
          <w:p>
            <w:pPr>
              <w:spacing w:line="240" w:lineRule="exact"/>
              <w:jc w:val="center"/>
              <w:rPr>
                <w:rFonts w:hint="eastAsia" w:eastAsia="楷体"/>
                <w:szCs w:val="21"/>
              </w:rPr>
            </w:pPr>
          </w:p>
        </w:tc>
        <w:tc>
          <w:tcPr>
            <w:tcW w:w="958"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280" w:type="pct"/>
            <w:vMerge w:val="continue"/>
            <w:noWrap w:val="0"/>
            <w:vAlign w:val="center"/>
          </w:tcPr>
          <w:p>
            <w:pPr>
              <w:spacing w:line="340" w:lineRule="exact"/>
              <w:jc w:val="center"/>
              <w:rPr>
                <w:rFonts w:hint="eastAsia" w:eastAsia="楷体" w:cs="宋体"/>
                <w:kern w:val="0"/>
                <w:szCs w:val="21"/>
              </w:rPr>
            </w:pPr>
          </w:p>
        </w:tc>
        <w:tc>
          <w:tcPr>
            <w:tcW w:w="1468"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法兰胶管连接</w:t>
            </w:r>
          </w:p>
        </w:tc>
        <w:tc>
          <w:tcPr>
            <w:tcW w:w="169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598" w:type="pct"/>
            <w:noWrap w:val="0"/>
            <w:vAlign w:val="center"/>
          </w:tcPr>
          <w:p>
            <w:pPr>
              <w:spacing w:line="240" w:lineRule="exact"/>
              <w:jc w:val="center"/>
              <w:rPr>
                <w:rFonts w:eastAsia="楷体"/>
                <w:szCs w:val="21"/>
              </w:rPr>
            </w:pPr>
          </w:p>
        </w:tc>
        <w:tc>
          <w:tcPr>
            <w:tcW w:w="958"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80" w:type="pct"/>
            <w:vMerge w:val="restart"/>
            <w:noWrap w:val="0"/>
            <w:vAlign w:val="center"/>
          </w:tcPr>
          <w:p>
            <w:pPr>
              <w:spacing w:line="340" w:lineRule="exact"/>
              <w:jc w:val="center"/>
              <w:rPr>
                <w:rFonts w:eastAsia="楷体" w:cs="宋体"/>
                <w:kern w:val="0"/>
                <w:szCs w:val="21"/>
              </w:rPr>
            </w:pPr>
            <w:r>
              <w:rPr>
                <w:rFonts w:hint="eastAsia" w:eastAsia="楷体" w:cs="宋体"/>
                <w:kern w:val="0"/>
                <w:szCs w:val="21"/>
              </w:rPr>
              <w:t>线路敷设</w:t>
            </w:r>
          </w:p>
        </w:tc>
        <w:tc>
          <w:tcPr>
            <w:tcW w:w="1468"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敷设形式</w:t>
            </w:r>
          </w:p>
        </w:tc>
        <w:tc>
          <w:tcPr>
            <w:tcW w:w="1694" w:type="pct"/>
            <w:noWrap w:val="0"/>
            <w:vAlign w:val="center"/>
          </w:tcPr>
          <w:p>
            <w:pPr>
              <w:spacing w:line="360" w:lineRule="exact"/>
              <w:jc w:val="center"/>
              <w:rPr>
                <w:rFonts w:eastAsia="楷体" w:cs="宋体"/>
                <w:kern w:val="0"/>
                <w:szCs w:val="21"/>
              </w:rPr>
            </w:pPr>
            <w:r>
              <w:rPr>
                <w:rFonts w:hint="eastAsia" w:eastAsia="楷体" w:cs="宋体"/>
                <w:kern w:val="0"/>
                <w:szCs w:val="21"/>
              </w:rPr>
              <w:t>埋地≥15m</w:t>
            </w:r>
          </w:p>
        </w:tc>
        <w:tc>
          <w:tcPr>
            <w:tcW w:w="598" w:type="pct"/>
            <w:noWrap w:val="0"/>
            <w:vAlign w:val="center"/>
          </w:tcPr>
          <w:p>
            <w:pPr>
              <w:spacing w:line="360" w:lineRule="exact"/>
              <w:jc w:val="center"/>
              <w:rPr>
                <w:rFonts w:hint="eastAsia" w:eastAsia="楷体" w:cs="宋体"/>
                <w:kern w:val="0"/>
                <w:szCs w:val="21"/>
              </w:rPr>
            </w:pPr>
          </w:p>
        </w:tc>
        <w:tc>
          <w:tcPr>
            <w:tcW w:w="95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80" w:type="pct"/>
            <w:vMerge w:val="continue"/>
            <w:noWrap w:val="0"/>
            <w:vAlign w:val="center"/>
          </w:tcPr>
          <w:p>
            <w:pPr>
              <w:spacing w:line="340" w:lineRule="exact"/>
              <w:jc w:val="center"/>
              <w:rPr>
                <w:rFonts w:hint="eastAsia" w:eastAsia="楷体" w:cs="宋体"/>
                <w:kern w:val="0"/>
                <w:szCs w:val="21"/>
              </w:rPr>
            </w:pPr>
          </w:p>
        </w:tc>
        <w:tc>
          <w:tcPr>
            <w:tcW w:w="1468"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线缆屏蔽方式</w:t>
            </w:r>
          </w:p>
        </w:tc>
        <w:tc>
          <w:tcPr>
            <w:tcW w:w="1694"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穿金属管槽/屏蔽电缆</w:t>
            </w:r>
          </w:p>
        </w:tc>
        <w:tc>
          <w:tcPr>
            <w:tcW w:w="598" w:type="pct"/>
            <w:noWrap w:val="0"/>
            <w:vAlign w:val="center"/>
          </w:tcPr>
          <w:p>
            <w:pPr>
              <w:spacing w:line="360" w:lineRule="exact"/>
              <w:jc w:val="center"/>
              <w:rPr>
                <w:rFonts w:hint="eastAsia" w:eastAsia="楷体" w:cs="宋体"/>
                <w:kern w:val="0"/>
                <w:szCs w:val="21"/>
              </w:rPr>
            </w:pPr>
          </w:p>
        </w:tc>
        <w:tc>
          <w:tcPr>
            <w:tcW w:w="95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80" w:type="pct"/>
            <w:vMerge w:val="continue"/>
            <w:noWrap w:val="0"/>
            <w:vAlign w:val="center"/>
          </w:tcPr>
          <w:p>
            <w:pPr>
              <w:spacing w:line="340" w:lineRule="exact"/>
              <w:jc w:val="center"/>
              <w:rPr>
                <w:rFonts w:hint="eastAsia" w:eastAsia="楷体" w:cs="宋体"/>
                <w:kern w:val="0"/>
                <w:szCs w:val="21"/>
              </w:rPr>
            </w:pPr>
          </w:p>
        </w:tc>
        <w:tc>
          <w:tcPr>
            <w:tcW w:w="1468"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屏蔽层</w:t>
            </w:r>
          </w:p>
        </w:tc>
        <w:tc>
          <w:tcPr>
            <w:tcW w:w="1694"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防雷界面处接地</w:t>
            </w:r>
          </w:p>
        </w:tc>
        <w:tc>
          <w:tcPr>
            <w:tcW w:w="598" w:type="pct"/>
            <w:noWrap w:val="0"/>
            <w:vAlign w:val="center"/>
          </w:tcPr>
          <w:p>
            <w:pPr>
              <w:spacing w:line="360" w:lineRule="exact"/>
              <w:jc w:val="center"/>
              <w:rPr>
                <w:rFonts w:hint="eastAsia" w:eastAsia="楷体" w:cs="宋体"/>
                <w:kern w:val="0"/>
                <w:szCs w:val="21"/>
              </w:rPr>
            </w:pPr>
          </w:p>
        </w:tc>
        <w:tc>
          <w:tcPr>
            <w:tcW w:w="95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80" w:type="pct"/>
            <w:vMerge w:val="restart"/>
            <w:noWrap w:val="0"/>
            <w:vAlign w:val="center"/>
          </w:tcPr>
          <w:p>
            <w:pPr>
              <w:spacing w:line="280" w:lineRule="exact"/>
              <w:jc w:val="center"/>
              <w:rPr>
                <w:rFonts w:hint="eastAsia" w:eastAsia="楷体" w:cs="宋体"/>
                <w:spacing w:val="-11"/>
                <w:kern w:val="0"/>
                <w:szCs w:val="21"/>
              </w:rPr>
            </w:pPr>
            <w:r>
              <w:rPr>
                <w:rFonts w:hint="eastAsia" w:eastAsia="楷体" w:cs="宋体"/>
                <w:spacing w:val="-11"/>
                <w:kern w:val="0"/>
                <w:szCs w:val="21"/>
              </w:rPr>
              <w:t>电</w:t>
            </w:r>
          </w:p>
          <w:p>
            <w:pPr>
              <w:spacing w:line="280" w:lineRule="exact"/>
              <w:jc w:val="center"/>
              <w:rPr>
                <w:rFonts w:hint="eastAsia" w:eastAsia="楷体" w:cs="宋体"/>
                <w:spacing w:val="-11"/>
                <w:kern w:val="0"/>
                <w:szCs w:val="21"/>
              </w:rPr>
            </w:pPr>
            <w:r>
              <w:rPr>
                <w:rFonts w:hint="eastAsia" w:eastAsia="楷体" w:cs="宋体"/>
                <w:spacing w:val="-11"/>
                <w:kern w:val="0"/>
                <w:szCs w:val="21"/>
              </w:rPr>
              <w:t>涌</w:t>
            </w:r>
          </w:p>
          <w:p>
            <w:pPr>
              <w:spacing w:line="280" w:lineRule="exact"/>
              <w:jc w:val="center"/>
              <w:rPr>
                <w:rFonts w:hint="eastAsia" w:eastAsia="楷体" w:cs="宋体"/>
                <w:spacing w:val="-11"/>
                <w:kern w:val="0"/>
                <w:szCs w:val="21"/>
              </w:rPr>
            </w:pPr>
            <w:r>
              <w:rPr>
                <w:rFonts w:hint="eastAsia" w:eastAsia="楷体" w:cs="宋体"/>
                <w:spacing w:val="-11"/>
                <w:kern w:val="0"/>
                <w:szCs w:val="21"/>
              </w:rPr>
              <w:t>保</w:t>
            </w:r>
          </w:p>
          <w:p>
            <w:pPr>
              <w:spacing w:line="280" w:lineRule="exact"/>
              <w:jc w:val="center"/>
              <w:rPr>
                <w:rFonts w:hint="eastAsia" w:eastAsia="楷体" w:cs="宋体"/>
                <w:spacing w:val="-11"/>
                <w:kern w:val="0"/>
                <w:szCs w:val="21"/>
              </w:rPr>
            </w:pPr>
            <w:r>
              <w:rPr>
                <w:rFonts w:hint="eastAsia" w:eastAsia="楷体" w:cs="宋体"/>
                <w:spacing w:val="-11"/>
                <w:kern w:val="0"/>
                <w:szCs w:val="21"/>
              </w:rPr>
              <w:t>护</w:t>
            </w:r>
          </w:p>
          <w:p>
            <w:pPr>
              <w:spacing w:line="280" w:lineRule="exact"/>
              <w:jc w:val="center"/>
              <w:rPr>
                <w:rFonts w:hint="eastAsia" w:eastAsia="楷体" w:cs="宋体"/>
                <w:kern w:val="0"/>
                <w:szCs w:val="21"/>
              </w:rPr>
            </w:pPr>
            <w:r>
              <w:rPr>
                <w:rFonts w:hint="eastAsia" w:eastAsia="楷体" w:cs="宋体"/>
                <w:spacing w:val="-11"/>
                <w:kern w:val="0"/>
                <w:szCs w:val="21"/>
              </w:rPr>
              <w:t>器</w:t>
            </w:r>
          </w:p>
          <w:p>
            <w:pPr>
              <w:spacing w:line="280" w:lineRule="exact"/>
              <w:jc w:val="center"/>
              <w:rPr>
                <w:rFonts w:hint="eastAsia" w:eastAsia="楷体" w:cs="宋体"/>
                <w:kern w:val="0"/>
                <w:szCs w:val="21"/>
              </w:rPr>
            </w:pPr>
          </w:p>
        </w:tc>
        <w:tc>
          <w:tcPr>
            <w:tcW w:w="280" w:type="pct"/>
            <w:vMerge w:val="restart"/>
            <w:noWrap w:val="0"/>
            <w:vAlign w:val="center"/>
          </w:tcPr>
          <w:p>
            <w:pPr>
              <w:spacing w:line="360" w:lineRule="exact"/>
              <w:jc w:val="center"/>
              <w:rPr>
                <w:rFonts w:eastAsia="楷体" w:cs="宋体"/>
                <w:kern w:val="0"/>
                <w:szCs w:val="21"/>
              </w:rPr>
            </w:pPr>
            <w:r>
              <w:rPr>
                <w:rFonts w:hint="eastAsia" w:eastAsia="楷体" w:cs="宋体"/>
                <w:kern w:val="0"/>
                <w:szCs w:val="21"/>
              </w:rPr>
              <w:t>电源</w:t>
            </w:r>
          </w:p>
        </w:tc>
        <w:tc>
          <w:tcPr>
            <w:tcW w:w="1187" w:type="pct"/>
            <w:noWrap w:val="0"/>
            <w:vAlign w:val="center"/>
          </w:tcPr>
          <w:p>
            <w:pPr>
              <w:spacing w:line="360" w:lineRule="exact"/>
              <w:jc w:val="center"/>
              <w:rPr>
                <w:rFonts w:eastAsia="楷体" w:cs="宋体"/>
                <w:kern w:val="0"/>
                <w:szCs w:val="21"/>
              </w:rPr>
            </w:pPr>
            <w:r>
              <w:rPr>
                <w:rFonts w:hint="eastAsia" w:eastAsia="楷体" w:cs="宋体"/>
                <w:kern w:val="0"/>
                <w:szCs w:val="21"/>
              </w:rPr>
              <w:t>配电制式</w:t>
            </w:r>
          </w:p>
        </w:tc>
        <w:tc>
          <w:tcPr>
            <w:tcW w:w="1694"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TN-S/TN-C-S</w:t>
            </w:r>
          </w:p>
        </w:tc>
        <w:tc>
          <w:tcPr>
            <w:tcW w:w="598" w:type="pct"/>
            <w:noWrap w:val="0"/>
            <w:vAlign w:val="center"/>
          </w:tcPr>
          <w:p>
            <w:pPr>
              <w:spacing w:line="300" w:lineRule="exact"/>
              <w:jc w:val="center"/>
              <w:rPr>
                <w:rFonts w:hint="eastAsia" w:eastAsia="楷体" w:cs="宋体"/>
                <w:kern w:val="0"/>
                <w:szCs w:val="21"/>
              </w:rPr>
            </w:pPr>
          </w:p>
        </w:tc>
        <w:tc>
          <w:tcPr>
            <w:tcW w:w="958" w:type="pct"/>
            <w:noWrap w:val="0"/>
            <w:vAlign w:val="center"/>
          </w:tcPr>
          <w:p>
            <w:pPr>
              <w:spacing w:line="30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80" w:type="pct"/>
            <w:vMerge w:val="continue"/>
            <w:noWrap w:val="0"/>
            <w:vAlign w:val="center"/>
          </w:tcPr>
          <w:p>
            <w:pPr>
              <w:spacing w:line="280" w:lineRule="exact"/>
              <w:jc w:val="center"/>
              <w:rPr>
                <w:rFonts w:hint="eastAsia" w:eastAsia="楷体" w:cs="宋体"/>
                <w:kern w:val="0"/>
                <w:szCs w:val="21"/>
              </w:rPr>
            </w:pPr>
          </w:p>
        </w:tc>
        <w:tc>
          <w:tcPr>
            <w:tcW w:w="280" w:type="pct"/>
            <w:vMerge w:val="continue"/>
            <w:noWrap w:val="0"/>
            <w:vAlign w:val="center"/>
          </w:tcPr>
          <w:p>
            <w:pPr>
              <w:spacing w:line="360" w:lineRule="exact"/>
              <w:jc w:val="center"/>
              <w:rPr>
                <w:rFonts w:hint="eastAsia" w:eastAsia="楷体" w:cs="宋体"/>
                <w:kern w:val="0"/>
                <w:szCs w:val="21"/>
              </w:rPr>
            </w:pPr>
          </w:p>
        </w:tc>
        <w:tc>
          <w:tcPr>
            <w:tcW w:w="118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安装级数/数量</w:t>
            </w:r>
          </w:p>
        </w:tc>
        <w:tc>
          <w:tcPr>
            <w:tcW w:w="1694"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w:t>
            </w:r>
          </w:p>
        </w:tc>
        <w:tc>
          <w:tcPr>
            <w:tcW w:w="598" w:type="pct"/>
            <w:noWrap w:val="0"/>
            <w:vAlign w:val="center"/>
          </w:tcPr>
          <w:p>
            <w:pPr>
              <w:spacing w:line="300" w:lineRule="exact"/>
              <w:jc w:val="center"/>
              <w:rPr>
                <w:rFonts w:hint="eastAsia" w:eastAsia="楷体" w:cs="宋体"/>
                <w:kern w:val="0"/>
                <w:szCs w:val="21"/>
              </w:rPr>
            </w:pPr>
            <w:r>
              <w:rPr>
                <w:rFonts w:hint="eastAsia" w:eastAsia="楷体" w:cs="宋体"/>
                <w:spacing w:val="-11"/>
                <w:kern w:val="0"/>
                <w:szCs w:val="21"/>
              </w:rPr>
              <w:t>/</w:t>
            </w:r>
          </w:p>
        </w:tc>
        <w:tc>
          <w:tcPr>
            <w:tcW w:w="958" w:type="pct"/>
            <w:noWrap w:val="0"/>
            <w:vAlign w:val="center"/>
          </w:tcPr>
          <w:p>
            <w:pPr>
              <w:spacing w:line="30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80" w:type="pct"/>
            <w:vMerge w:val="continue"/>
            <w:noWrap w:val="0"/>
            <w:vAlign w:val="center"/>
          </w:tcPr>
          <w:p>
            <w:pPr>
              <w:spacing w:line="280" w:lineRule="exact"/>
              <w:jc w:val="center"/>
              <w:rPr>
                <w:rFonts w:hint="eastAsia" w:eastAsia="楷体" w:cs="宋体"/>
                <w:kern w:val="0"/>
                <w:szCs w:val="21"/>
              </w:rPr>
            </w:pPr>
          </w:p>
        </w:tc>
        <w:tc>
          <w:tcPr>
            <w:tcW w:w="280" w:type="pct"/>
            <w:vMerge w:val="continue"/>
            <w:noWrap w:val="0"/>
            <w:vAlign w:val="center"/>
          </w:tcPr>
          <w:p>
            <w:pPr>
              <w:spacing w:line="360" w:lineRule="exact"/>
              <w:jc w:val="center"/>
              <w:rPr>
                <w:rFonts w:hint="eastAsia" w:eastAsia="楷体" w:cs="宋体"/>
                <w:kern w:val="0"/>
                <w:szCs w:val="21"/>
              </w:rPr>
            </w:pPr>
          </w:p>
        </w:tc>
        <w:tc>
          <w:tcPr>
            <w:tcW w:w="118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状态指示（劣化）</w:t>
            </w:r>
          </w:p>
        </w:tc>
        <w:tc>
          <w:tcPr>
            <w:tcW w:w="1694" w:type="pct"/>
            <w:noWrap w:val="0"/>
            <w:vAlign w:val="center"/>
          </w:tcPr>
          <w:p>
            <w:pPr>
              <w:spacing w:line="360" w:lineRule="exact"/>
              <w:jc w:val="center"/>
              <w:rPr>
                <w:rFonts w:eastAsia="楷体" w:cs="宋体"/>
                <w:kern w:val="0"/>
                <w:szCs w:val="21"/>
              </w:rPr>
            </w:pPr>
            <w:r>
              <w:rPr>
                <w:rFonts w:hint="eastAsia" w:eastAsia="楷体" w:cs="宋体"/>
                <w:kern w:val="0"/>
                <w:szCs w:val="21"/>
              </w:rPr>
              <w:t>有/正常</w:t>
            </w:r>
          </w:p>
        </w:tc>
        <w:tc>
          <w:tcPr>
            <w:tcW w:w="598" w:type="pct"/>
            <w:noWrap w:val="0"/>
            <w:vAlign w:val="center"/>
          </w:tcPr>
          <w:p>
            <w:pPr>
              <w:spacing w:line="360" w:lineRule="exact"/>
              <w:jc w:val="center"/>
              <w:rPr>
                <w:rFonts w:hint="eastAsia" w:eastAsia="楷体" w:cs="宋体"/>
                <w:kern w:val="0"/>
                <w:szCs w:val="21"/>
              </w:rPr>
            </w:pPr>
          </w:p>
        </w:tc>
        <w:tc>
          <w:tcPr>
            <w:tcW w:w="95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80" w:type="pct"/>
            <w:vMerge w:val="continue"/>
            <w:noWrap w:val="0"/>
            <w:vAlign w:val="center"/>
          </w:tcPr>
          <w:p>
            <w:pPr>
              <w:spacing w:line="280" w:lineRule="exact"/>
              <w:jc w:val="center"/>
              <w:rPr>
                <w:rFonts w:hint="eastAsia" w:eastAsia="楷体" w:cs="宋体"/>
                <w:kern w:val="0"/>
                <w:szCs w:val="21"/>
              </w:rPr>
            </w:pPr>
          </w:p>
        </w:tc>
        <w:tc>
          <w:tcPr>
            <w:tcW w:w="280" w:type="pct"/>
            <w:vMerge w:val="continue"/>
            <w:noWrap w:val="0"/>
            <w:vAlign w:val="center"/>
          </w:tcPr>
          <w:p>
            <w:pPr>
              <w:spacing w:line="360" w:lineRule="exact"/>
              <w:jc w:val="center"/>
              <w:rPr>
                <w:rFonts w:hint="eastAsia" w:eastAsia="楷体" w:cs="宋体"/>
                <w:kern w:val="0"/>
                <w:szCs w:val="21"/>
              </w:rPr>
            </w:pPr>
          </w:p>
        </w:tc>
        <w:tc>
          <w:tcPr>
            <w:tcW w:w="1187"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过流保护</w:t>
            </w:r>
          </w:p>
        </w:tc>
        <w:tc>
          <w:tcPr>
            <w:tcW w:w="1694"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后备保护装置/熔断器</w:t>
            </w:r>
          </w:p>
        </w:tc>
        <w:tc>
          <w:tcPr>
            <w:tcW w:w="598" w:type="pct"/>
            <w:noWrap w:val="0"/>
            <w:vAlign w:val="center"/>
          </w:tcPr>
          <w:p>
            <w:pPr>
              <w:spacing w:line="360" w:lineRule="exact"/>
              <w:jc w:val="center"/>
              <w:rPr>
                <w:rFonts w:hint="eastAsia" w:eastAsia="楷体" w:cs="宋体"/>
                <w:kern w:val="0"/>
                <w:szCs w:val="21"/>
              </w:rPr>
            </w:pPr>
          </w:p>
        </w:tc>
        <w:tc>
          <w:tcPr>
            <w:tcW w:w="95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80" w:type="pct"/>
            <w:vMerge w:val="continue"/>
            <w:noWrap w:val="0"/>
            <w:vAlign w:val="center"/>
          </w:tcPr>
          <w:p>
            <w:pPr>
              <w:spacing w:line="280" w:lineRule="exact"/>
              <w:jc w:val="center"/>
              <w:rPr>
                <w:rFonts w:hint="eastAsia" w:eastAsia="楷体" w:cs="宋体"/>
                <w:kern w:val="0"/>
                <w:szCs w:val="21"/>
              </w:rPr>
            </w:pPr>
          </w:p>
        </w:tc>
        <w:tc>
          <w:tcPr>
            <w:tcW w:w="280" w:type="pct"/>
            <w:vMerge w:val="restart"/>
            <w:noWrap w:val="0"/>
            <w:vAlign w:val="center"/>
          </w:tcPr>
          <w:p>
            <w:pPr>
              <w:spacing w:line="400" w:lineRule="exact"/>
              <w:jc w:val="center"/>
              <w:rPr>
                <w:rFonts w:hint="eastAsia" w:eastAsia="楷体" w:cs="宋体"/>
                <w:kern w:val="0"/>
                <w:szCs w:val="21"/>
              </w:rPr>
            </w:pPr>
            <w:r>
              <w:rPr>
                <w:rFonts w:hint="eastAsia" w:eastAsia="楷体" w:cs="宋体"/>
                <w:kern w:val="0"/>
                <w:szCs w:val="21"/>
              </w:rPr>
              <w:t>信号</w:t>
            </w:r>
          </w:p>
        </w:tc>
        <w:tc>
          <w:tcPr>
            <w:tcW w:w="1187"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安装位置</w:t>
            </w:r>
          </w:p>
        </w:tc>
        <w:tc>
          <w:tcPr>
            <w:tcW w:w="1694"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端口前</w:t>
            </w:r>
          </w:p>
        </w:tc>
        <w:tc>
          <w:tcPr>
            <w:tcW w:w="598" w:type="pct"/>
            <w:noWrap w:val="0"/>
            <w:vAlign w:val="center"/>
          </w:tcPr>
          <w:p>
            <w:pPr>
              <w:spacing w:line="360" w:lineRule="exact"/>
              <w:jc w:val="center"/>
              <w:rPr>
                <w:rFonts w:hint="eastAsia" w:eastAsia="楷体" w:cs="宋体"/>
                <w:kern w:val="0"/>
                <w:szCs w:val="21"/>
              </w:rPr>
            </w:pPr>
          </w:p>
        </w:tc>
        <w:tc>
          <w:tcPr>
            <w:tcW w:w="95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80" w:type="pct"/>
            <w:vMerge w:val="continue"/>
            <w:noWrap w:val="0"/>
            <w:vAlign w:val="center"/>
          </w:tcPr>
          <w:p>
            <w:pPr>
              <w:spacing w:line="280" w:lineRule="exact"/>
              <w:jc w:val="center"/>
              <w:rPr>
                <w:rFonts w:hint="eastAsia" w:eastAsia="楷体" w:cs="宋体"/>
                <w:kern w:val="0"/>
                <w:szCs w:val="21"/>
              </w:rPr>
            </w:pPr>
          </w:p>
        </w:tc>
        <w:tc>
          <w:tcPr>
            <w:tcW w:w="280" w:type="pct"/>
            <w:vMerge w:val="continue"/>
            <w:noWrap w:val="0"/>
            <w:vAlign w:val="center"/>
          </w:tcPr>
          <w:p>
            <w:pPr>
              <w:spacing w:line="400" w:lineRule="exact"/>
              <w:jc w:val="center"/>
              <w:rPr>
                <w:rFonts w:hint="eastAsia" w:eastAsia="楷体" w:cs="仿宋"/>
                <w:szCs w:val="21"/>
              </w:rPr>
            </w:pPr>
          </w:p>
        </w:tc>
        <w:tc>
          <w:tcPr>
            <w:tcW w:w="1187" w:type="pct"/>
            <w:noWrap w:val="0"/>
            <w:vAlign w:val="center"/>
          </w:tcPr>
          <w:p>
            <w:pPr>
              <w:spacing w:line="400" w:lineRule="exact"/>
              <w:jc w:val="center"/>
              <w:rPr>
                <w:rFonts w:hint="eastAsia" w:eastAsia="楷体" w:cs="仿宋"/>
                <w:szCs w:val="21"/>
              </w:rPr>
            </w:pPr>
            <w:r>
              <w:rPr>
                <w:rFonts w:hint="eastAsia" w:eastAsia="楷体" w:cs="宋体"/>
                <w:kern w:val="0"/>
                <w:szCs w:val="21"/>
              </w:rPr>
              <w:t>安装数量</w:t>
            </w:r>
          </w:p>
        </w:tc>
        <w:tc>
          <w:tcPr>
            <w:tcW w:w="1694"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w:t>
            </w:r>
          </w:p>
        </w:tc>
        <w:tc>
          <w:tcPr>
            <w:tcW w:w="598" w:type="pct"/>
            <w:noWrap w:val="0"/>
            <w:vAlign w:val="center"/>
          </w:tcPr>
          <w:p>
            <w:pPr>
              <w:spacing w:line="300" w:lineRule="exact"/>
              <w:jc w:val="center"/>
              <w:rPr>
                <w:rFonts w:hint="eastAsia" w:eastAsia="楷体" w:cs="宋体"/>
                <w:kern w:val="0"/>
                <w:szCs w:val="21"/>
              </w:rPr>
            </w:pPr>
          </w:p>
        </w:tc>
        <w:tc>
          <w:tcPr>
            <w:tcW w:w="958" w:type="pct"/>
            <w:noWrap w:val="0"/>
            <w:vAlign w:val="center"/>
          </w:tcPr>
          <w:p>
            <w:pPr>
              <w:spacing w:line="30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000" w:type="pct"/>
            <w:gridSpan w:val="6"/>
            <w:noWrap w:val="0"/>
            <w:vAlign w:val="center"/>
          </w:tcPr>
          <w:p>
            <w:pPr>
              <w:spacing w:line="320" w:lineRule="exact"/>
              <w:jc w:val="center"/>
              <w:rPr>
                <w:rFonts w:hint="eastAsia" w:eastAsia="楷体"/>
                <w:szCs w:val="21"/>
              </w:rPr>
            </w:pPr>
            <w:r>
              <w:rPr>
                <w:rFonts w:hint="eastAsia" w:eastAsia="楷体"/>
                <w:b/>
                <w:bCs/>
                <w:szCs w:val="21"/>
              </w:rPr>
              <w:t>技术评定结论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75" w:hRule="atLeast"/>
          <w:jc w:val="center"/>
        </w:trPr>
        <w:tc>
          <w:tcPr>
            <w:tcW w:w="5000" w:type="pct"/>
            <w:gridSpan w:val="6"/>
            <w:noWrap w:val="0"/>
            <w:vAlign w:val="center"/>
          </w:tcPr>
          <w:p>
            <w:pPr>
              <w:spacing w:line="400" w:lineRule="exact"/>
              <w:ind w:firstLine="420" w:firstLineChars="200"/>
              <w:rPr>
                <w:rFonts w:hint="eastAsia" w:eastAsia="楷体" w:cs="宋体"/>
                <w:kern w:val="0"/>
                <w:szCs w:val="21"/>
              </w:rPr>
            </w:pPr>
            <w:r>
              <w:rPr>
                <w:rFonts w:hint="eastAsia" w:eastAsia="楷体" w:cs="宋体"/>
                <w:kern w:val="0"/>
                <w:szCs w:val="21"/>
              </w:rPr>
              <w:t>以上检测内容及其测试结果，全部□ /部分□ 符合______________________、______________________、_________________________、______________________等要求。</w:t>
            </w:r>
          </w:p>
          <w:p>
            <w:pPr>
              <w:spacing w:line="400" w:lineRule="exact"/>
              <w:ind w:firstLine="420" w:firstLineChars="200"/>
              <w:rPr>
                <w:rFonts w:hint="eastAsia" w:eastAsia="楷体" w:cs="宋体"/>
                <w:kern w:val="0"/>
                <w:szCs w:val="21"/>
              </w:rPr>
            </w:pPr>
            <w:r>
              <w:rPr>
                <w:rFonts w:hint="eastAsia" w:eastAsia="楷体" w:cs="宋体"/>
                <w:kern w:val="0"/>
                <w:szCs w:val="21"/>
              </w:rPr>
              <w:t>存在以下不符合项，建议整改：</w:t>
            </w:r>
          </w:p>
          <w:p>
            <w:pPr>
              <w:spacing w:line="400" w:lineRule="exact"/>
              <w:ind w:firstLine="420" w:firstLineChars="200"/>
              <w:rPr>
                <w:rFonts w:hint="eastAsia" w:eastAsia="楷体"/>
                <w:szCs w:val="21"/>
              </w:rPr>
            </w:pPr>
          </w:p>
          <w:p>
            <w:pPr>
              <w:pStyle w:val="4"/>
              <w:rPr>
                <w:rFonts w:hint="eastAsia" w:ascii="Times New Roman" w:eastAsia="楷体"/>
                <w:szCs w:val="21"/>
              </w:rPr>
            </w:pPr>
          </w:p>
        </w:tc>
      </w:tr>
    </w:tbl>
    <w:p>
      <w:pPr>
        <w:pStyle w:val="12"/>
        <w:rPr>
          <w:rFonts w:hint="eastAsia" w:ascii="Times New Roman" w:eastAsia="宋体"/>
          <w:b/>
          <w:bCs/>
          <w:sz w:val="36"/>
          <w:szCs w:val="36"/>
        </w:rPr>
      </w:pPr>
      <w:r>
        <w:rPr>
          <w:rFonts w:hint="eastAsia" w:ascii="Times New Roman" w:eastAsia="仿宋" w:cs="仿宋"/>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新建石油化工雷电防护装置检测表</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39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43"/>
        <w:gridCol w:w="569"/>
        <w:gridCol w:w="206"/>
        <w:gridCol w:w="1655"/>
        <w:gridCol w:w="470"/>
        <w:gridCol w:w="679"/>
        <w:gridCol w:w="1616"/>
        <w:gridCol w:w="1367"/>
        <w:gridCol w:w="1306"/>
        <w:gridCol w:w="166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53" w:type="pct"/>
            <w:gridSpan w:val="3"/>
            <w:noWrap w:val="0"/>
            <w:vAlign w:val="center"/>
          </w:tcPr>
          <w:p>
            <w:pPr>
              <w:spacing w:line="360" w:lineRule="exact"/>
              <w:jc w:val="center"/>
              <w:rPr>
                <w:rFonts w:eastAsia="楷体"/>
                <w:kern w:val="0"/>
                <w:szCs w:val="21"/>
              </w:rPr>
            </w:pPr>
            <w:r>
              <w:rPr>
                <w:rFonts w:hint="eastAsia" w:eastAsia="楷体"/>
                <w:kern w:val="0"/>
                <w:szCs w:val="21"/>
              </w:rPr>
              <w:t>单体（项目）</w:t>
            </w:r>
          </w:p>
        </w:tc>
        <w:tc>
          <w:tcPr>
            <w:tcW w:w="2871" w:type="pct"/>
            <w:gridSpan w:val="5"/>
            <w:noWrap w:val="0"/>
            <w:vAlign w:val="center"/>
          </w:tcPr>
          <w:p>
            <w:pPr>
              <w:spacing w:line="360" w:lineRule="exact"/>
              <w:rPr>
                <w:rFonts w:hint="eastAsia" w:eastAsia="楷体"/>
                <w:kern w:val="0"/>
                <w:szCs w:val="21"/>
              </w:rPr>
            </w:pPr>
          </w:p>
        </w:tc>
        <w:tc>
          <w:tcPr>
            <w:tcW w:w="648" w:type="pct"/>
            <w:noWrap w:val="0"/>
            <w:vAlign w:val="center"/>
          </w:tcPr>
          <w:p>
            <w:pPr>
              <w:spacing w:line="360" w:lineRule="exact"/>
              <w:jc w:val="center"/>
              <w:rPr>
                <w:rFonts w:eastAsia="楷体"/>
                <w:kern w:val="0"/>
                <w:szCs w:val="21"/>
              </w:rPr>
            </w:pPr>
            <w:r>
              <w:rPr>
                <w:rFonts w:hint="eastAsia" w:eastAsia="楷体"/>
                <w:kern w:val="0"/>
                <w:szCs w:val="21"/>
              </w:rPr>
              <w:t>防雷类别</w:t>
            </w:r>
          </w:p>
        </w:tc>
        <w:tc>
          <w:tcPr>
            <w:tcW w:w="826" w:type="pct"/>
            <w:noWrap w:val="0"/>
            <w:vAlign w:val="center"/>
          </w:tcPr>
          <w:p>
            <w:pPr>
              <w:spacing w:line="360" w:lineRule="exact"/>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53" w:type="pct"/>
            <w:gridSpan w:val="3"/>
            <w:noWrap w:val="0"/>
            <w:vAlign w:val="center"/>
          </w:tcPr>
          <w:p>
            <w:pPr>
              <w:spacing w:line="360" w:lineRule="exact"/>
              <w:jc w:val="center"/>
              <w:rPr>
                <w:rFonts w:hint="eastAsia" w:eastAsia="楷体"/>
                <w:kern w:val="0"/>
                <w:szCs w:val="21"/>
              </w:rPr>
            </w:pPr>
            <w:r>
              <w:rPr>
                <w:rFonts w:hint="eastAsia" w:eastAsia="楷体"/>
                <w:kern w:val="0"/>
                <w:szCs w:val="21"/>
              </w:rPr>
              <w:t>地    址</w:t>
            </w:r>
          </w:p>
        </w:tc>
        <w:tc>
          <w:tcPr>
            <w:tcW w:w="2871" w:type="pct"/>
            <w:gridSpan w:val="5"/>
            <w:noWrap w:val="0"/>
            <w:vAlign w:val="center"/>
          </w:tcPr>
          <w:p>
            <w:pPr>
              <w:spacing w:line="360" w:lineRule="exact"/>
              <w:jc w:val="right"/>
              <w:rPr>
                <w:rFonts w:hint="eastAsia" w:eastAsia="楷体"/>
                <w:kern w:val="0"/>
                <w:szCs w:val="21"/>
              </w:rPr>
            </w:pPr>
          </w:p>
        </w:tc>
        <w:tc>
          <w:tcPr>
            <w:tcW w:w="648" w:type="pct"/>
            <w:noWrap w:val="0"/>
            <w:vAlign w:val="center"/>
          </w:tcPr>
          <w:p>
            <w:pPr>
              <w:spacing w:line="360" w:lineRule="exact"/>
              <w:jc w:val="center"/>
              <w:rPr>
                <w:rFonts w:hint="eastAsia" w:eastAsia="楷体"/>
                <w:kern w:val="0"/>
                <w:szCs w:val="21"/>
              </w:rPr>
            </w:pPr>
            <w:r>
              <w:rPr>
                <w:rFonts w:hint="eastAsia" w:eastAsia="楷体"/>
                <w:kern w:val="0"/>
                <w:szCs w:val="21"/>
              </w:rPr>
              <w:t>天气情况</w:t>
            </w:r>
          </w:p>
        </w:tc>
        <w:tc>
          <w:tcPr>
            <w:tcW w:w="826" w:type="pct"/>
            <w:noWrap w:val="0"/>
            <w:vAlign w:val="center"/>
          </w:tcPr>
          <w:p>
            <w:pPr>
              <w:spacing w:line="360" w:lineRule="exact"/>
              <w:jc w:val="center"/>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53" w:type="pct"/>
            <w:gridSpan w:val="3"/>
            <w:noWrap w:val="0"/>
            <w:vAlign w:val="center"/>
          </w:tcPr>
          <w:p>
            <w:pPr>
              <w:spacing w:line="360" w:lineRule="exact"/>
              <w:jc w:val="center"/>
              <w:rPr>
                <w:rFonts w:hint="eastAsia" w:eastAsia="楷体"/>
                <w:kern w:val="0"/>
                <w:szCs w:val="21"/>
              </w:rPr>
            </w:pPr>
            <w:r>
              <w:rPr>
                <w:rFonts w:hint="eastAsia" w:eastAsia="楷体"/>
                <w:kern w:val="0"/>
                <w:szCs w:val="21"/>
              </w:rPr>
              <w:t>联 系 人</w:t>
            </w:r>
          </w:p>
        </w:tc>
        <w:tc>
          <w:tcPr>
            <w:tcW w:w="821" w:type="pct"/>
            <w:noWrap w:val="0"/>
            <w:vAlign w:val="center"/>
          </w:tcPr>
          <w:p>
            <w:pPr>
              <w:spacing w:line="360" w:lineRule="exact"/>
              <w:jc w:val="right"/>
              <w:rPr>
                <w:rFonts w:hint="eastAsia" w:eastAsia="楷体"/>
                <w:kern w:val="0"/>
                <w:szCs w:val="21"/>
              </w:rPr>
            </w:pPr>
          </w:p>
        </w:tc>
        <w:tc>
          <w:tcPr>
            <w:tcW w:w="570" w:type="pct"/>
            <w:gridSpan w:val="2"/>
            <w:noWrap w:val="0"/>
            <w:vAlign w:val="center"/>
          </w:tcPr>
          <w:p>
            <w:pPr>
              <w:spacing w:line="360" w:lineRule="exact"/>
              <w:jc w:val="center"/>
              <w:rPr>
                <w:rFonts w:eastAsia="楷体"/>
                <w:kern w:val="0"/>
                <w:szCs w:val="21"/>
              </w:rPr>
            </w:pPr>
            <w:r>
              <w:rPr>
                <w:rFonts w:hint="eastAsia" w:eastAsia="楷体"/>
                <w:kern w:val="0"/>
                <w:szCs w:val="21"/>
              </w:rPr>
              <w:t>联系电话</w:t>
            </w:r>
          </w:p>
        </w:tc>
        <w:tc>
          <w:tcPr>
            <w:tcW w:w="1480" w:type="pct"/>
            <w:gridSpan w:val="2"/>
            <w:noWrap w:val="0"/>
            <w:vAlign w:val="center"/>
          </w:tcPr>
          <w:p>
            <w:pPr>
              <w:spacing w:line="360" w:lineRule="exact"/>
              <w:rPr>
                <w:rFonts w:hint="eastAsia" w:eastAsia="楷体"/>
                <w:kern w:val="0"/>
                <w:szCs w:val="21"/>
              </w:rPr>
            </w:pPr>
          </w:p>
        </w:tc>
        <w:tc>
          <w:tcPr>
            <w:tcW w:w="648" w:type="pct"/>
            <w:noWrap w:val="0"/>
            <w:vAlign w:val="center"/>
          </w:tcPr>
          <w:p>
            <w:pPr>
              <w:spacing w:line="360" w:lineRule="exact"/>
              <w:jc w:val="center"/>
              <w:rPr>
                <w:rFonts w:hint="eastAsia" w:eastAsia="楷体"/>
                <w:kern w:val="0"/>
                <w:szCs w:val="21"/>
              </w:rPr>
            </w:pPr>
            <w:r>
              <w:rPr>
                <w:rFonts w:hint="eastAsia" w:eastAsia="楷体"/>
                <w:spacing w:val="-11"/>
                <w:kern w:val="0"/>
                <w:szCs w:val="21"/>
              </w:rPr>
              <w:t>土壤电阻率</w:t>
            </w:r>
          </w:p>
        </w:tc>
        <w:tc>
          <w:tcPr>
            <w:tcW w:w="826" w:type="pct"/>
            <w:noWrap w:val="0"/>
            <w:vAlign w:val="center"/>
          </w:tcPr>
          <w:p>
            <w:pPr>
              <w:spacing w:line="360" w:lineRule="exact"/>
              <w:jc w:val="right"/>
              <w:rPr>
                <w:rFonts w:hint="eastAsia" w:eastAsia="楷体"/>
                <w:kern w:val="0"/>
                <w:szCs w:val="21"/>
              </w:rPr>
            </w:pPr>
            <w:r>
              <w:rPr>
                <w:rFonts w:hint="eastAsia" w:eastAsia="楷体"/>
                <w:kern w:val="0"/>
                <w:szCs w:val="21"/>
              </w:rPr>
              <w:t>Ωm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653" w:type="pct"/>
            <w:gridSpan w:val="3"/>
            <w:noWrap w:val="0"/>
            <w:vAlign w:val="center"/>
          </w:tcPr>
          <w:p>
            <w:pPr>
              <w:spacing w:line="320" w:lineRule="exact"/>
              <w:jc w:val="center"/>
              <w:rPr>
                <w:rFonts w:eastAsia="楷体" w:cs="宋体"/>
                <w:kern w:val="0"/>
                <w:szCs w:val="21"/>
              </w:rPr>
            </w:pPr>
            <w:r>
              <w:rPr>
                <w:rFonts w:hint="eastAsia" w:eastAsia="楷体" w:cs="宋体"/>
                <w:kern w:val="0"/>
                <w:szCs w:val="21"/>
              </w:rPr>
              <w:t>厂房房屋</w:t>
            </w:r>
          </w:p>
        </w:tc>
        <w:tc>
          <w:tcPr>
            <w:tcW w:w="1053" w:type="pct"/>
            <w:gridSpan w:val="2"/>
            <w:noWrap w:val="0"/>
            <w:vAlign w:val="center"/>
          </w:tcPr>
          <w:p>
            <w:pPr>
              <w:spacing w:line="320" w:lineRule="exact"/>
              <w:jc w:val="center"/>
              <w:rPr>
                <w:rFonts w:hint="eastAsia" w:eastAsia="楷体" w:cs="宋体"/>
                <w:kern w:val="0"/>
                <w:szCs w:val="21"/>
              </w:rPr>
            </w:pPr>
            <w:r>
              <w:rPr>
                <w:rFonts w:hint="eastAsia" w:eastAsia="楷体" w:cs="宋体"/>
                <w:kern w:val="0"/>
                <w:szCs w:val="21"/>
              </w:rPr>
              <w:t>长×宽×高</w:t>
            </w:r>
          </w:p>
        </w:tc>
        <w:tc>
          <w:tcPr>
            <w:tcW w:w="1139" w:type="pct"/>
            <w:gridSpan w:val="2"/>
            <w:noWrap w:val="0"/>
            <w:vAlign w:val="center"/>
          </w:tcPr>
          <w:p>
            <w:pPr>
              <w:spacing w:line="320" w:lineRule="exact"/>
              <w:jc w:val="right"/>
              <w:rPr>
                <w:rFonts w:hint="eastAsia" w:eastAsia="楷体" w:cs="宋体"/>
                <w:kern w:val="0"/>
                <w:szCs w:val="21"/>
              </w:rPr>
            </w:pPr>
            <w:r>
              <w:rPr>
                <w:rFonts w:hint="eastAsia" w:eastAsia="楷体" w:cs="宋体"/>
                <w:kern w:val="0"/>
                <w:szCs w:val="21"/>
              </w:rPr>
              <w:t xml:space="preserve">  m</w:t>
            </w:r>
          </w:p>
        </w:tc>
        <w:tc>
          <w:tcPr>
            <w:tcW w:w="1326" w:type="pct"/>
            <w:gridSpan w:val="2"/>
            <w:noWrap w:val="0"/>
            <w:vAlign w:val="center"/>
          </w:tcPr>
          <w:p>
            <w:pPr>
              <w:spacing w:line="320" w:lineRule="exact"/>
              <w:jc w:val="center"/>
              <w:rPr>
                <w:rFonts w:hint="eastAsia" w:eastAsia="楷体" w:cs="宋体"/>
                <w:kern w:val="0"/>
                <w:szCs w:val="21"/>
              </w:rPr>
            </w:pPr>
            <w:r>
              <w:rPr>
                <w:rFonts w:hint="eastAsia" w:eastAsia="楷体" w:cs="宋体"/>
                <w:kern w:val="0"/>
                <w:szCs w:val="21"/>
              </w:rPr>
              <w:t>建筑面积</w:t>
            </w:r>
          </w:p>
        </w:tc>
        <w:tc>
          <w:tcPr>
            <w:tcW w:w="826" w:type="pct"/>
            <w:noWrap w:val="0"/>
            <w:vAlign w:val="center"/>
          </w:tcPr>
          <w:p>
            <w:pPr>
              <w:spacing w:line="320" w:lineRule="exact"/>
              <w:jc w:val="right"/>
              <w:rPr>
                <w:rFonts w:hint="eastAsia" w:eastAsia="楷体" w:cs="宋体"/>
                <w:kern w:val="0"/>
                <w:szCs w:val="21"/>
              </w:rPr>
            </w:pPr>
            <w:r>
              <w:rPr>
                <w:rFonts w:hint="eastAsia" w:eastAsia="楷体" w:cs="宋体"/>
                <w:kern w:val="0"/>
                <w:szCs w:val="21"/>
              </w:rPr>
              <w:t>m²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0" w:hRule="atLeast"/>
          <w:jc w:val="center"/>
        </w:trPr>
        <w:tc>
          <w:tcPr>
            <w:tcW w:w="1707" w:type="pct"/>
            <w:gridSpan w:val="5"/>
            <w:noWrap w:val="0"/>
            <w:vAlign w:val="center"/>
          </w:tcPr>
          <w:p>
            <w:pPr>
              <w:spacing w:line="280" w:lineRule="exact"/>
              <w:jc w:val="center"/>
              <w:rPr>
                <w:rFonts w:eastAsia="楷体"/>
                <w:b/>
                <w:bCs/>
                <w:szCs w:val="21"/>
              </w:rPr>
            </w:pPr>
            <w:r>
              <w:rPr>
                <w:rFonts w:hint="eastAsia" w:eastAsia="楷体"/>
                <w:b/>
                <w:bCs/>
                <w:szCs w:val="21"/>
              </w:rPr>
              <w:t>检查/检测内容</w:t>
            </w:r>
          </w:p>
        </w:tc>
        <w:tc>
          <w:tcPr>
            <w:tcW w:w="1817" w:type="pct"/>
            <w:gridSpan w:val="3"/>
            <w:noWrap w:val="0"/>
            <w:vAlign w:val="center"/>
          </w:tcPr>
          <w:p>
            <w:pPr>
              <w:spacing w:line="280" w:lineRule="exact"/>
              <w:jc w:val="center"/>
              <w:rPr>
                <w:rFonts w:eastAsia="楷体"/>
                <w:b/>
                <w:bCs/>
                <w:szCs w:val="21"/>
              </w:rPr>
            </w:pPr>
            <w:r>
              <w:rPr>
                <w:rFonts w:hint="eastAsia" w:eastAsia="楷体"/>
                <w:b/>
                <w:bCs/>
                <w:szCs w:val="21"/>
              </w:rPr>
              <w:t>规范标准/要点</w:t>
            </w:r>
          </w:p>
        </w:tc>
        <w:tc>
          <w:tcPr>
            <w:tcW w:w="648"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280" w:lineRule="exact"/>
              <w:jc w:val="center"/>
              <w:rPr>
                <w:rFonts w:eastAsia="楷体"/>
                <w:b/>
                <w:bCs/>
                <w:szCs w:val="21"/>
              </w:rPr>
            </w:pPr>
            <w:r>
              <w:rPr>
                <w:rFonts w:hint="eastAsia" w:eastAsia="楷体"/>
                <w:b/>
                <w:bCs/>
                <w:szCs w:val="21"/>
              </w:rPr>
              <w:t>结果</w:t>
            </w:r>
          </w:p>
        </w:tc>
        <w:tc>
          <w:tcPr>
            <w:tcW w:w="826" w:type="pct"/>
            <w:noWrap w:val="0"/>
            <w:vAlign w:val="center"/>
          </w:tcPr>
          <w:p>
            <w:pPr>
              <w:spacing w:line="280" w:lineRule="exact"/>
              <w:jc w:val="center"/>
              <w:rPr>
                <w:rFonts w:eastAsia="楷体"/>
                <w:b/>
                <w:bCs/>
                <w:szCs w:val="21"/>
              </w:rPr>
            </w:pPr>
            <w:r>
              <w:rPr>
                <w:rFonts w:hint="eastAsia" w:eastAsia="楷体"/>
                <w:b/>
                <w:bCs/>
                <w:szCs w:val="21"/>
              </w:rPr>
              <w:t>单项评定</w:t>
            </w:r>
          </w:p>
          <w:p>
            <w:pPr>
              <w:spacing w:line="28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restart"/>
            <w:noWrap w:val="0"/>
            <w:vAlign w:val="center"/>
          </w:tcPr>
          <w:p>
            <w:pPr>
              <w:spacing w:line="320" w:lineRule="exact"/>
              <w:jc w:val="center"/>
              <w:rPr>
                <w:rFonts w:hint="eastAsia" w:eastAsia="楷体" w:cs="宋体"/>
                <w:kern w:val="0"/>
                <w:szCs w:val="21"/>
              </w:rPr>
            </w:pPr>
            <w:r>
              <w:rPr>
                <w:rFonts w:hint="eastAsia" w:eastAsia="楷体" w:cs="宋体"/>
                <w:kern w:val="0"/>
                <w:szCs w:val="21"/>
              </w:rPr>
              <w:t>厂房房屋</w:t>
            </w:r>
          </w:p>
        </w:tc>
        <w:tc>
          <w:tcPr>
            <w:tcW w:w="283" w:type="pct"/>
            <w:vMerge w:val="restart"/>
            <w:noWrap w:val="0"/>
            <w:vAlign w:val="center"/>
          </w:tcPr>
          <w:p>
            <w:pPr>
              <w:spacing w:line="320" w:lineRule="exact"/>
              <w:jc w:val="center"/>
              <w:rPr>
                <w:rFonts w:eastAsia="楷体" w:cs="宋体"/>
                <w:kern w:val="0"/>
                <w:szCs w:val="21"/>
              </w:rPr>
            </w:pPr>
            <w:r>
              <w:rPr>
                <w:rFonts w:hint="eastAsia" w:eastAsia="楷体" w:cs="宋体"/>
                <w:kern w:val="0"/>
                <w:szCs w:val="21"/>
              </w:rPr>
              <w:t>接闪器</w:t>
            </w:r>
          </w:p>
        </w:tc>
        <w:tc>
          <w:tcPr>
            <w:tcW w:w="1156"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接闪器类型</w:t>
            </w:r>
          </w:p>
        </w:tc>
        <w:tc>
          <w:tcPr>
            <w:tcW w:w="1817" w:type="pct"/>
            <w:gridSpan w:val="3"/>
            <w:noWrap w:val="0"/>
            <w:vAlign w:val="center"/>
          </w:tcPr>
          <w:p>
            <w:pPr>
              <w:spacing w:line="320" w:lineRule="exact"/>
              <w:jc w:val="center"/>
              <w:rPr>
                <w:rFonts w:eastAsia="楷体" w:cs="宋体"/>
                <w:kern w:val="0"/>
                <w:szCs w:val="21"/>
              </w:rPr>
            </w:pPr>
            <w:r>
              <w:rPr>
                <w:rFonts w:hint="eastAsia" w:eastAsia="楷体" w:cs="宋体"/>
                <w:spacing w:val="-17"/>
                <w:kern w:val="0"/>
                <w:szCs w:val="21"/>
              </w:rPr>
              <w:t>杆、带、网、线、金属构件、金属屋面等</w:t>
            </w:r>
          </w:p>
        </w:tc>
        <w:tc>
          <w:tcPr>
            <w:tcW w:w="648" w:type="pct"/>
            <w:noWrap w:val="0"/>
            <w:vAlign w:val="center"/>
          </w:tcPr>
          <w:p>
            <w:pPr>
              <w:spacing w:line="320" w:lineRule="exact"/>
              <w:rPr>
                <w:rFonts w:eastAsia="楷体"/>
                <w:szCs w:val="21"/>
              </w:rPr>
            </w:pPr>
          </w:p>
        </w:tc>
        <w:tc>
          <w:tcPr>
            <w:tcW w:w="826" w:type="pct"/>
            <w:noWrap w:val="0"/>
            <w:vAlign w:val="center"/>
          </w:tcPr>
          <w:p>
            <w:pPr>
              <w:spacing w:line="32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hint="eastAsia" w:eastAsia="楷体" w:cs="宋体"/>
                <w:kern w:val="0"/>
                <w:szCs w:val="21"/>
              </w:rPr>
            </w:pPr>
          </w:p>
        </w:tc>
        <w:tc>
          <w:tcPr>
            <w:tcW w:w="1156"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高度（m）</w:t>
            </w:r>
          </w:p>
        </w:tc>
        <w:tc>
          <w:tcPr>
            <w:tcW w:w="1817" w:type="pct"/>
            <w:gridSpan w:val="3"/>
            <w:noWrap w:val="0"/>
            <w:vAlign w:val="center"/>
          </w:tcPr>
          <w:p>
            <w:pPr>
              <w:spacing w:line="320" w:lineRule="exact"/>
              <w:jc w:val="center"/>
              <w:rPr>
                <w:rFonts w:eastAsia="楷体" w:cs="宋体"/>
                <w:kern w:val="0"/>
                <w:szCs w:val="21"/>
              </w:rPr>
            </w:pPr>
            <w:r>
              <w:rPr>
                <w:rFonts w:hint="eastAsia" w:eastAsia="楷体" w:cs="宋体"/>
                <w:kern w:val="0"/>
                <w:szCs w:val="21"/>
              </w:rPr>
              <w:t>填设计值</w:t>
            </w:r>
          </w:p>
        </w:tc>
        <w:tc>
          <w:tcPr>
            <w:tcW w:w="648" w:type="pct"/>
            <w:noWrap w:val="0"/>
            <w:vAlign w:val="center"/>
          </w:tcPr>
          <w:p>
            <w:pPr>
              <w:spacing w:line="240" w:lineRule="atLeast"/>
              <w:jc w:val="center"/>
              <w:rPr>
                <w:rFonts w:hint="eastAsia" w:eastAsia="楷体"/>
                <w:szCs w:val="21"/>
              </w:rPr>
            </w:pPr>
          </w:p>
        </w:tc>
        <w:tc>
          <w:tcPr>
            <w:tcW w:w="826" w:type="pct"/>
            <w:noWrap w:val="0"/>
            <w:vAlign w:val="center"/>
          </w:tcPr>
          <w:p>
            <w:pPr>
              <w:spacing w:line="240" w:lineRule="atLeas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156"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保护范围</w:t>
            </w:r>
          </w:p>
        </w:tc>
        <w:tc>
          <w:tcPr>
            <w:tcW w:w="1817" w:type="pct"/>
            <w:gridSpan w:val="3"/>
            <w:noWrap w:val="0"/>
            <w:vAlign w:val="center"/>
          </w:tcPr>
          <w:p>
            <w:pPr>
              <w:spacing w:line="320" w:lineRule="exact"/>
              <w:rPr>
                <w:rFonts w:eastAsia="楷体" w:cs="宋体"/>
                <w:kern w:val="0"/>
                <w:szCs w:val="21"/>
              </w:rPr>
            </w:pPr>
            <w:r>
              <w:rPr>
                <w:rFonts w:hint="eastAsia" w:eastAsia="楷体" w:cs="仿宋"/>
                <w:szCs w:val="21"/>
              </w:rPr>
              <w:t>被保护物是否处于接闪器保护范围内</w:t>
            </w:r>
          </w:p>
        </w:tc>
        <w:tc>
          <w:tcPr>
            <w:tcW w:w="648" w:type="pct"/>
            <w:noWrap w:val="0"/>
            <w:vAlign w:val="center"/>
          </w:tcPr>
          <w:p>
            <w:pPr>
              <w:spacing w:line="320" w:lineRule="exact"/>
              <w:rPr>
                <w:rFonts w:eastAsia="楷体"/>
                <w:szCs w:val="21"/>
              </w:rPr>
            </w:pPr>
          </w:p>
        </w:tc>
        <w:tc>
          <w:tcPr>
            <w:tcW w:w="826"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156"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材料规格</w:t>
            </w:r>
          </w:p>
        </w:tc>
        <w:tc>
          <w:tcPr>
            <w:tcW w:w="1817"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GB50057-2010 第5.2.1-5.2.11条</w:t>
            </w:r>
          </w:p>
        </w:tc>
        <w:tc>
          <w:tcPr>
            <w:tcW w:w="648" w:type="pct"/>
            <w:noWrap w:val="0"/>
            <w:vAlign w:val="center"/>
          </w:tcPr>
          <w:p>
            <w:pPr>
              <w:spacing w:line="320" w:lineRule="exact"/>
              <w:rPr>
                <w:rFonts w:eastAsia="楷体"/>
                <w:szCs w:val="21"/>
              </w:rPr>
            </w:pPr>
          </w:p>
        </w:tc>
        <w:tc>
          <w:tcPr>
            <w:tcW w:w="826"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156"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网格尺寸</w:t>
            </w:r>
          </w:p>
        </w:tc>
        <w:tc>
          <w:tcPr>
            <w:tcW w:w="1817" w:type="pct"/>
            <w:gridSpan w:val="3"/>
            <w:noWrap w:val="0"/>
            <w:vAlign w:val="center"/>
          </w:tcPr>
          <w:p>
            <w:pPr>
              <w:spacing w:line="320" w:lineRule="exact"/>
              <w:jc w:val="center"/>
              <w:rPr>
                <w:rFonts w:eastAsia="楷体" w:cs="宋体"/>
                <w:kern w:val="0"/>
                <w:szCs w:val="21"/>
              </w:rPr>
            </w:pPr>
            <w:r>
              <w:rPr>
                <w:rFonts w:hint="eastAsia" w:eastAsia="楷体" w:cs="宋体"/>
                <w:kern w:val="0"/>
                <w:szCs w:val="21"/>
              </w:rPr>
              <w:t>GB50057-2010 第5.2.12条</w:t>
            </w:r>
          </w:p>
        </w:tc>
        <w:tc>
          <w:tcPr>
            <w:tcW w:w="648" w:type="pct"/>
            <w:noWrap w:val="0"/>
            <w:vAlign w:val="center"/>
          </w:tcPr>
          <w:p>
            <w:pPr>
              <w:spacing w:line="320" w:lineRule="exact"/>
              <w:rPr>
                <w:rFonts w:eastAsia="楷体"/>
                <w:szCs w:val="21"/>
              </w:rPr>
            </w:pPr>
          </w:p>
        </w:tc>
        <w:tc>
          <w:tcPr>
            <w:tcW w:w="826"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156" w:type="pct"/>
            <w:gridSpan w:val="3"/>
            <w:noWrap w:val="0"/>
            <w:vAlign w:val="center"/>
          </w:tcPr>
          <w:p>
            <w:pPr>
              <w:spacing w:line="320" w:lineRule="exact"/>
              <w:jc w:val="center"/>
              <w:rPr>
                <w:rFonts w:eastAsia="楷体" w:cs="宋体"/>
                <w:kern w:val="0"/>
                <w:szCs w:val="21"/>
              </w:rPr>
            </w:pPr>
            <w:r>
              <w:rPr>
                <w:rFonts w:hint="eastAsia" w:eastAsia="楷体" w:cs="宋体"/>
                <w:kern w:val="0"/>
                <w:szCs w:val="21"/>
              </w:rPr>
              <w:t>支架间距/高度（m）</w:t>
            </w:r>
          </w:p>
        </w:tc>
        <w:tc>
          <w:tcPr>
            <w:tcW w:w="1817" w:type="pct"/>
            <w:gridSpan w:val="3"/>
            <w:noWrap w:val="0"/>
            <w:vAlign w:val="center"/>
          </w:tcPr>
          <w:p>
            <w:pPr>
              <w:spacing w:line="300" w:lineRule="exact"/>
              <w:jc w:val="center"/>
              <w:rPr>
                <w:rFonts w:eastAsia="楷体" w:cs="宋体"/>
                <w:kern w:val="0"/>
                <w:szCs w:val="21"/>
              </w:rPr>
            </w:pPr>
            <w:r>
              <w:rPr>
                <w:rFonts w:hint="eastAsia" w:eastAsia="楷体" w:cs="宋体"/>
                <w:kern w:val="0"/>
                <w:szCs w:val="21"/>
              </w:rPr>
              <w:t>GB50057-2010 第5.2.6条</w:t>
            </w:r>
          </w:p>
        </w:tc>
        <w:tc>
          <w:tcPr>
            <w:tcW w:w="648" w:type="pct"/>
            <w:noWrap w:val="0"/>
            <w:vAlign w:val="center"/>
          </w:tcPr>
          <w:p>
            <w:pPr>
              <w:spacing w:line="320" w:lineRule="exact"/>
              <w:rPr>
                <w:rFonts w:eastAsia="楷体"/>
                <w:szCs w:val="21"/>
              </w:rPr>
            </w:pPr>
          </w:p>
        </w:tc>
        <w:tc>
          <w:tcPr>
            <w:tcW w:w="826"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156"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牢固程度（N）</w:t>
            </w:r>
          </w:p>
        </w:tc>
        <w:tc>
          <w:tcPr>
            <w:tcW w:w="1817" w:type="pct"/>
            <w:gridSpan w:val="3"/>
            <w:noWrap w:val="0"/>
            <w:vAlign w:val="center"/>
          </w:tcPr>
          <w:p>
            <w:pPr>
              <w:spacing w:line="300" w:lineRule="exact"/>
              <w:jc w:val="center"/>
              <w:rPr>
                <w:rFonts w:eastAsia="楷体" w:cs="宋体"/>
                <w:kern w:val="0"/>
                <w:szCs w:val="21"/>
              </w:rPr>
            </w:pPr>
            <w:r>
              <w:rPr>
                <w:rFonts w:hint="eastAsia" w:eastAsia="楷体" w:cs="宋体"/>
                <w:kern w:val="0"/>
                <w:szCs w:val="21"/>
              </w:rPr>
              <w:t>GB/T21431-2015第5.2.2.2条</w:t>
            </w:r>
          </w:p>
        </w:tc>
        <w:tc>
          <w:tcPr>
            <w:tcW w:w="648" w:type="pct"/>
            <w:noWrap w:val="0"/>
            <w:vAlign w:val="center"/>
          </w:tcPr>
          <w:p>
            <w:pPr>
              <w:spacing w:line="320" w:lineRule="exact"/>
              <w:rPr>
                <w:rFonts w:eastAsia="楷体"/>
                <w:szCs w:val="21"/>
              </w:rPr>
            </w:pPr>
          </w:p>
        </w:tc>
        <w:tc>
          <w:tcPr>
            <w:tcW w:w="826"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156" w:type="pct"/>
            <w:gridSpan w:val="3"/>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817" w:type="pct"/>
            <w:gridSpan w:val="3"/>
            <w:noWrap w:val="0"/>
            <w:vAlign w:val="center"/>
          </w:tcPr>
          <w:p>
            <w:pPr>
              <w:spacing w:line="280" w:lineRule="exact"/>
              <w:jc w:val="center"/>
              <w:rPr>
                <w:rFonts w:eastAsia="楷体" w:cs="宋体"/>
                <w:kern w:val="0"/>
                <w:szCs w:val="21"/>
              </w:rPr>
            </w:pPr>
            <w:r>
              <w:rPr>
                <w:rFonts w:hint="eastAsia" w:eastAsia="楷体" w:cs="宋体"/>
                <w:kern w:val="0"/>
                <w:szCs w:val="21"/>
              </w:rPr>
              <w:t>热镀锌/涂漆/不锈钢/彩钢/加大截面</w:t>
            </w:r>
          </w:p>
        </w:tc>
        <w:tc>
          <w:tcPr>
            <w:tcW w:w="648" w:type="pct"/>
            <w:noWrap w:val="0"/>
            <w:vAlign w:val="center"/>
          </w:tcPr>
          <w:p>
            <w:pPr>
              <w:spacing w:line="320" w:lineRule="exact"/>
              <w:rPr>
                <w:rFonts w:eastAsia="楷体"/>
                <w:szCs w:val="21"/>
              </w:rPr>
            </w:pPr>
          </w:p>
        </w:tc>
        <w:tc>
          <w:tcPr>
            <w:tcW w:w="826"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hint="eastAsia" w:eastAsia="楷体" w:cs="宋体"/>
                <w:kern w:val="0"/>
                <w:szCs w:val="21"/>
              </w:rPr>
            </w:pPr>
          </w:p>
        </w:tc>
        <w:tc>
          <w:tcPr>
            <w:tcW w:w="1156"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安装工艺</w:t>
            </w:r>
          </w:p>
        </w:tc>
        <w:tc>
          <w:tcPr>
            <w:tcW w:w="1817"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GB50601-2010第6.1.2条</w:t>
            </w:r>
          </w:p>
        </w:tc>
        <w:tc>
          <w:tcPr>
            <w:tcW w:w="648" w:type="pct"/>
            <w:noWrap w:val="0"/>
            <w:vAlign w:val="center"/>
          </w:tcPr>
          <w:p>
            <w:pPr>
              <w:spacing w:line="320" w:lineRule="exact"/>
              <w:rPr>
                <w:rFonts w:eastAsia="楷体"/>
                <w:szCs w:val="21"/>
              </w:rPr>
            </w:pPr>
          </w:p>
        </w:tc>
        <w:tc>
          <w:tcPr>
            <w:tcW w:w="826"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hint="eastAsia" w:eastAsia="楷体" w:cs="宋体"/>
                <w:kern w:val="0"/>
                <w:szCs w:val="21"/>
              </w:rPr>
            </w:pPr>
          </w:p>
        </w:tc>
        <w:tc>
          <w:tcPr>
            <w:tcW w:w="1156"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是否附着其他电气线路</w:t>
            </w:r>
          </w:p>
        </w:tc>
        <w:tc>
          <w:tcPr>
            <w:tcW w:w="1817"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GB50057-2010 第4.5.8条</w:t>
            </w:r>
          </w:p>
        </w:tc>
        <w:tc>
          <w:tcPr>
            <w:tcW w:w="648" w:type="pct"/>
            <w:noWrap w:val="0"/>
            <w:vAlign w:val="center"/>
          </w:tcPr>
          <w:p>
            <w:pPr>
              <w:spacing w:line="320" w:lineRule="exact"/>
              <w:rPr>
                <w:rFonts w:eastAsia="楷体"/>
                <w:szCs w:val="21"/>
              </w:rPr>
            </w:pPr>
          </w:p>
        </w:tc>
        <w:tc>
          <w:tcPr>
            <w:tcW w:w="826"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283" w:type="pct"/>
            <w:vMerge w:val="restart"/>
            <w:noWrap w:val="0"/>
            <w:vAlign w:val="center"/>
          </w:tcPr>
          <w:p>
            <w:pPr>
              <w:spacing w:line="320" w:lineRule="exact"/>
              <w:jc w:val="center"/>
              <w:rPr>
                <w:rFonts w:eastAsia="楷体" w:cs="宋体"/>
                <w:kern w:val="0"/>
                <w:szCs w:val="21"/>
              </w:rPr>
            </w:pPr>
            <w:r>
              <w:rPr>
                <w:rFonts w:hint="eastAsia" w:eastAsia="楷体" w:cs="宋体"/>
                <w:kern w:val="0"/>
                <w:szCs w:val="21"/>
              </w:rPr>
              <w:t>引下线</w:t>
            </w:r>
          </w:p>
        </w:tc>
        <w:tc>
          <w:tcPr>
            <w:tcW w:w="1156" w:type="pct"/>
            <w:gridSpan w:val="3"/>
            <w:noWrap w:val="0"/>
            <w:vAlign w:val="center"/>
          </w:tcPr>
          <w:p>
            <w:pPr>
              <w:spacing w:line="320" w:lineRule="exact"/>
              <w:jc w:val="center"/>
              <w:rPr>
                <w:rFonts w:eastAsia="楷体" w:cs="宋体"/>
                <w:kern w:val="0"/>
                <w:szCs w:val="21"/>
              </w:rPr>
            </w:pPr>
            <w:r>
              <w:rPr>
                <w:rFonts w:hint="eastAsia" w:eastAsia="楷体" w:cs="宋体"/>
                <w:kern w:val="0"/>
                <w:szCs w:val="21"/>
              </w:rPr>
              <w:t>敷设形式</w:t>
            </w:r>
          </w:p>
        </w:tc>
        <w:tc>
          <w:tcPr>
            <w:tcW w:w="1817" w:type="pct"/>
            <w:gridSpan w:val="3"/>
            <w:noWrap w:val="0"/>
            <w:vAlign w:val="center"/>
          </w:tcPr>
          <w:p>
            <w:pPr>
              <w:spacing w:line="320" w:lineRule="exact"/>
              <w:jc w:val="center"/>
              <w:rPr>
                <w:rFonts w:eastAsia="楷体" w:cs="宋体"/>
                <w:kern w:val="0"/>
                <w:szCs w:val="21"/>
              </w:rPr>
            </w:pPr>
            <w:r>
              <w:rPr>
                <w:rFonts w:hint="eastAsia" w:eastAsia="楷体" w:cs="宋体"/>
                <w:kern w:val="0"/>
                <w:szCs w:val="21"/>
              </w:rPr>
              <w:t>明设/暗敷/明设+暗敷</w:t>
            </w:r>
          </w:p>
        </w:tc>
        <w:tc>
          <w:tcPr>
            <w:tcW w:w="648" w:type="pct"/>
            <w:noWrap w:val="0"/>
            <w:vAlign w:val="center"/>
          </w:tcPr>
          <w:p>
            <w:pPr>
              <w:spacing w:line="320" w:lineRule="exact"/>
              <w:rPr>
                <w:rFonts w:eastAsia="楷体"/>
                <w:szCs w:val="21"/>
              </w:rPr>
            </w:pPr>
          </w:p>
        </w:tc>
        <w:tc>
          <w:tcPr>
            <w:tcW w:w="826" w:type="pct"/>
            <w:noWrap w:val="0"/>
            <w:vAlign w:val="center"/>
          </w:tcPr>
          <w:p>
            <w:pPr>
              <w:spacing w:line="32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hint="eastAsia" w:eastAsia="楷体" w:cs="宋体"/>
                <w:kern w:val="0"/>
                <w:szCs w:val="21"/>
              </w:rPr>
            </w:pPr>
          </w:p>
        </w:tc>
        <w:tc>
          <w:tcPr>
            <w:tcW w:w="1156"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数量/平均间距（m）</w:t>
            </w:r>
          </w:p>
        </w:tc>
        <w:tc>
          <w:tcPr>
            <w:tcW w:w="1817"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≥2处/12/18（金属屋面18</w:t>
            </w:r>
            <w:r>
              <w:rPr>
                <w:rFonts w:hint="eastAsia" w:eastAsia="楷体" w:cs="仿宋"/>
                <w:kern w:val="0"/>
                <w:szCs w:val="21"/>
              </w:rPr>
              <w:t>～</w:t>
            </w:r>
            <w:r>
              <w:rPr>
                <w:rFonts w:hint="eastAsia" w:eastAsia="楷体" w:cs="宋体"/>
                <w:kern w:val="0"/>
                <w:szCs w:val="21"/>
              </w:rPr>
              <w:t>24）</w:t>
            </w:r>
          </w:p>
        </w:tc>
        <w:tc>
          <w:tcPr>
            <w:tcW w:w="648" w:type="pct"/>
            <w:noWrap w:val="0"/>
            <w:vAlign w:val="center"/>
          </w:tcPr>
          <w:p>
            <w:pPr>
              <w:spacing w:line="320" w:lineRule="exact"/>
              <w:rPr>
                <w:rFonts w:eastAsia="楷体"/>
                <w:szCs w:val="21"/>
              </w:rPr>
            </w:pPr>
          </w:p>
        </w:tc>
        <w:tc>
          <w:tcPr>
            <w:tcW w:w="826"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156"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材料规格</w:t>
            </w:r>
          </w:p>
        </w:tc>
        <w:tc>
          <w:tcPr>
            <w:tcW w:w="1817"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 xml:space="preserve">GB50057-2010 第5.3.1-5.3.5条 </w:t>
            </w:r>
          </w:p>
        </w:tc>
        <w:tc>
          <w:tcPr>
            <w:tcW w:w="648" w:type="pct"/>
            <w:noWrap w:val="0"/>
            <w:vAlign w:val="center"/>
          </w:tcPr>
          <w:p>
            <w:pPr>
              <w:spacing w:line="320" w:lineRule="exact"/>
              <w:rPr>
                <w:rFonts w:eastAsia="楷体"/>
                <w:szCs w:val="21"/>
              </w:rPr>
            </w:pPr>
          </w:p>
        </w:tc>
        <w:tc>
          <w:tcPr>
            <w:tcW w:w="826"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156" w:type="pct"/>
            <w:gridSpan w:val="3"/>
            <w:noWrap w:val="0"/>
            <w:vAlign w:val="center"/>
          </w:tcPr>
          <w:p>
            <w:pPr>
              <w:spacing w:line="320" w:lineRule="exact"/>
              <w:jc w:val="center"/>
              <w:rPr>
                <w:rFonts w:eastAsia="楷体" w:cs="宋体"/>
                <w:kern w:val="0"/>
                <w:szCs w:val="21"/>
              </w:rPr>
            </w:pPr>
            <w:r>
              <w:rPr>
                <w:rFonts w:hint="eastAsia" w:eastAsia="楷体" w:cs="宋体"/>
                <w:kern w:val="0"/>
                <w:szCs w:val="21"/>
              </w:rPr>
              <w:t>支架间距/高度（m）</w:t>
            </w:r>
          </w:p>
        </w:tc>
        <w:tc>
          <w:tcPr>
            <w:tcW w:w="1817" w:type="pct"/>
            <w:gridSpan w:val="3"/>
            <w:noWrap w:val="0"/>
            <w:vAlign w:val="center"/>
          </w:tcPr>
          <w:p>
            <w:pPr>
              <w:spacing w:line="300" w:lineRule="exact"/>
              <w:jc w:val="center"/>
              <w:rPr>
                <w:rFonts w:hint="eastAsia" w:eastAsia="楷体" w:cs="宋体"/>
                <w:kern w:val="0"/>
                <w:szCs w:val="21"/>
              </w:rPr>
            </w:pPr>
            <w:r>
              <w:rPr>
                <w:rFonts w:hint="eastAsia" w:eastAsia="楷体" w:cs="宋体"/>
                <w:kern w:val="0"/>
                <w:szCs w:val="21"/>
              </w:rPr>
              <w:t>GB50057-2010 第5.2.6条</w:t>
            </w:r>
          </w:p>
        </w:tc>
        <w:tc>
          <w:tcPr>
            <w:tcW w:w="648" w:type="pct"/>
            <w:noWrap w:val="0"/>
            <w:vAlign w:val="center"/>
          </w:tcPr>
          <w:p>
            <w:pPr>
              <w:spacing w:line="320" w:lineRule="exact"/>
              <w:rPr>
                <w:rFonts w:eastAsia="楷体"/>
                <w:szCs w:val="21"/>
              </w:rPr>
            </w:pPr>
          </w:p>
        </w:tc>
        <w:tc>
          <w:tcPr>
            <w:tcW w:w="826"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156"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牢固程度（N）</w:t>
            </w:r>
          </w:p>
        </w:tc>
        <w:tc>
          <w:tcPr>
            <w:tcW w:w="1817"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GB/T21431-2015第5.3.2.2条</w:t>
            </w:r>
          </w:p>
        </w:tc>
        <w:tc>
          <w:tcPr>
            <w:tcW w:w="648" w:type="pct"/>
            <w:noWrap w:val="0"/>
            <w:vAlign w:val="center"/>
          </w:tcPr>
          <w:p>
            <w:pPr>
              <w:spacing w:line="320" w:lineRule="exact"/>
              <w:rPr>
                <w:rFonts w:eastAsia="楷体"/>
                <w:szCs w:val="21"/>
              </w:rPr>
            </w:pPr>
          </w:p>
        </w:tc>
        <w:tc>
          <w:tcPr>
            <w:tcW w:w="826"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156" w:type="pct"/>
            <w:gridSpan w:val="3"/>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817" w:type="pct"/>
            <w:gridSpan w:val="3"/>
            <w:noWrap w:val="0"/>
            <w:vAlign w:val="center"/>
          </w:tcPr>
          <w:p>
            <w:pPr>
              <w:spacing w:line="280" w:lineRule="exact"/>
              <w:jc w:val="center"/>
              <w:rPr>
                <w:rFonts w:hint="eastAsia" w:eastAsia="楷体" w:cs="宋体"/>
                <w:kern w:val="0"/>
                <w:szCs w:val="21"/>
              </w:rPr>
            </w:pPr>
            <w:r>
              <w:rPr>
                <w:rFonts w:hint="eastAsia" w:eastAsia="楷体" w:cs="宋体"/>
                <w:kern w:val="0"/>
                <w:szCs w:val="21"/>
              </w:rPr>
              <w:t>热镀锌/涂漆/暗敷/加大截面</w:t>
            </w:r>
          </w:p>
        </w:tc>
        <w:tc>
          <w:tcPr>
            <w:tcW w:w="648" w:type="pct"/>
            <w:noWrap w:val="0"/>
            <w:vAlign w:val="center"/>
          </w:tcPr>
          <w:p>
            <w:pPr>
              <w:spacing w:line="320" w:lineRule="exact"/>
              <w:rPr>
                <w:rFonts w:eastAsia="楷体"/>
                <w:szCs w:val="21"/>
              </w:rPr>
            </w:pPr>
          </w:p>
        </w:tc>
        <w:tc>
          <w:tcPr>
            <w:tcW w:w="826"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156"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安装工艺</w:t>
            </w:r>
          </w:p>
        </w:tc>
        <w:tc>
          <w:tcPr>
            <w:tcW w:w="1817"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GB50601-2010第5.1.2条</w:t>
            </w:r>
          </w:p>
        </w:tc>
        <w:tc>
          <w:tcPr>
            <w:tcW w:w="648" w:type="pct"/>
            <w:noWrap w:val="0"/>
            <w:vAlign w:val="center"/>
          </w:tcPr>
          <w:p>
            <w:pPr>
              <w:spacing w:line="320" w:lineRule="exact"/>
              <w:rPr>
                <w:rFonts w:eastAsia="楷体"/>
                <w:szCs w:val="21"/>
              </w:rPr>
            </w:pPr>
          </w:p>
        </w:tc>
        <w:tc>
          <w:tcPr>
            <w:tcW w:w="826"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283"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屋面设施</w:t>
            </w:r>
          </w:p>
        </w:tc>
        <w:tc>
          <w:tcPr>
            <w:tcW w:w="11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金属构件或设备名称</w:t>
            </w:r>
          </w:p>
        </w:tc>
        <w:tc>
          <w:tcPr>
            <w:tcW w:w="3292" w:type="pct"/>
            <w:gridSpan w:val="5"/>
            <w:noWrap w:val="0"/>
            <w:vAlign w:val="center"/>
          </w:tcPr>
          <w:p>
            <w:pPr>
              <w:spacing w:line="320" w:lineRule="exact"/>
              <w:jc w:val="center"/>
              <w:rPr>
                <w:rFonts w:eastAsia="楷体"/>
                <w:szCs w:val="21"/>
              </w:rPr>
            </w:pPr>
            <w:r>
              <w:rPr>
                <w:rFonts w:hint="eastAsia" w:eastAsia="楷体" w:cs="宋体"/>
                <w:kern w:val="0"/>
                <w:szCs w:val="21"/>
              </w:rPr>
              <w:t>依据设计填写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1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与接闪器连接材料规格</w:t>
            </w:r>
          </w:p>
        </w:tc>
        <w:tc>
          <w:tcPr>
            <w:tcW w:w="1817"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GB50057-2010 第5.1.2条</w:t>
            </w:r>
          </w:p>
        </w:tc>
        <w:tc>
          <w:tcPr>
            <w:tcW w:w="648" w:type="pct"/>
            <w:noWrap w:val="0"/>
            <w:vAlign w:val="center"/>
          </w:tcPr>
          <w:p>
            <w:pPr>
              <w:spacing w:line="240" w:lineRule="exact"/>
              <w:jc w:val="center"/>
              <w:rPr>
                <w:rFonts w:eastAsia="楷体"/>
                <w:szCs w:val="21"/>
              </w:rPr>
            </w:pPr>
          </w:p>
        </w:tc>
        <w:tc>
          <w:tcPr>
            <w:tcW w:w="826"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1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电气连接</w:t>
            </w:r>
          </w:p>
        </w:tc>
        <w:tc>
          <w:tcPr>
            <w:tcW w:w="1817" w:type="pct"/>
            <w:gridSpan w:val="3"/>
            <w:noWrap w:val="0"/>
            <w:vAlign w:val="center"/>
          </w:tcPr>
          <w:p>
            <w:pPr>
              <w:spacing w:line="240" w:lineRule="exact"/>
              <w:jc w:val="center"/>
              <w:rPr>
                <w:rFonts w:eastAsia="楷体" w:cs="宋体"/>
                <w:kern w:val="0"/>
                <w:szCs w:val="21"/>
              </w:rPr>
            </w:pPr>
            <w:r>
              <w:rPr>
                <w:rFonts w:hint="eastAsia" w:eastAsia="楷体" w:cs="宋体"/>
                <w:kern w:val="0"/>
                <w:szCs w:val="21"/>
              </w:rPr>
              <w:t>跨接</w:t>
            </w:r>
          </w:p>
        </w:tc>
        <w:tc>
          <w:tcPr>
            <w:tcW w:w="648" w:type="pct"/>
            <w:noWrap w:val="0"/>
            <w:vAlign w:val="center"/>
          </w:tcPr>
          <w:p>
            <w:pPr>
              <w:spacing w:line="320" w:lineRule="exact"/>
              <w:rPr>
                <w:rFonts w:eastAsia="楷体"/>
                <w:szCs w:val="21"/>
              </w:rPr>
            </w:pPr>
          </w:p>
        </w:tc>
        <w:tc>
          <w:tcPr>
            <w:tcW w:w="826"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156"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保护范围</w:t>
            </w:r>
          </w:p>
        </w:tc>
        <w:tc>
          <w:tcPr>
            <w:tcW w:w="1817" w:type="pct"/>
            <w:gridSpan w:val="3"/>
            <w:noWrap w:val="0"/>
            <w:vAlign w:val="center"/>
          </w:tcPr>
          <w:p>
            <w:pPr>
              <w:spacing w:line="320" w:lineRule="exact"/>
              <w:rPr>
                <w:rFonts w:hint="eastAsia" w:eastAsia="楷体" w:cs="宋体"/>
                <w:kern w:val="0"/>
                <w:szCs w:val="21"/>
              </w:rPr>
            </w:pPr>
            <w:r>
              <w:rPr>
                <w:rFonts w:hint="eastAsia" w:eastAsia="楷体" w:cs="仿宋"/>
                <w:szCs w:val="21"/>
              </w:rPr>
              <w:t>被保护物是否处于接闪器保护范围内</w:t>
            </w:r>
          </w:p>
        </w:tc>
        <w:tc>
          <w:tcPr>
            <w:tcW w:w="648" w:type="pct"/>
            <w:noWrap w:val="0"/>
            <w:vAlign w:val="center"/>
          </w:tcPr>
          <w:p>
            <w:pPr>
              <w:spacing w:line="320" w:lineRule="exact"/>
              <w:rPr>
                <w:rFonts w:eastAsia="楷体"/>
                <w:szCs w:val="21"/>
              </w:rPr>
            </w:pPr>
          </w:p>
        </w:tc>
        <w:tc>
          <w:tcPr>
            <w:tcW w:w="826"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283" w:type="pct"/>
            <w:vMerge w:val="continue"/>
            <w:noWrap w:val="0"/>
            <w:vAlign w:val="center"/>
          </w:tcPr>
          <w:p>
            <w:pPr>
              <w:spacing w:line="320" w:lineRule="exact"/>
              <w:jc w:val="center"/>
              <w:rPr>
                <w:rFonts w:eastAsia="楷体" w:cs="宋体"/>
                <w:kern w:val="0"/>
                <w:szCs w:val="21"/>
              </w:rPr>
            </w:pPr>
          </w:p>
        </w:tc>
        <w:tc>
          <w:tcPr>
            <w:tcW w:w="1156" w:type="pct"/>
            <w:gridSpan w:val="3"/>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817" w:type="pct"/>
            <w:gridSpan w:val="3"/>
            <w:noWrap w:val="0"/>
            <w:vAlign w:val="center"/>
          </w:tcPr>
          <w:p>
            <w:pPr>
              <w:spacing w:line="280" w:lineRule="exact"/>
              <w:jc w:val="center"/>
              <w:rPr>
                <w:rFonts w:hint="eastAsia" w:eastAsia="楷体" w:cs="宋体"/>
                <w:kern w:val="0"/>
                <w:szCs w:val="21"/>
              </w:rPr>
            </w:pPr>
            <w:r>
              <w:rPr>
                <w:rFonts w:hint="eastAsia" w:eastAsia="楷体" w:cs="宋体"/>
                <w:kern w:val="0"/>
                <w:szCs w:val="21"/>
              </w:rPr>
              <w:t>热镀锌/涂漆/铜材/加大截面</w:t>
            </w:r>
          </w:p>
        </w:tc>
        <w:tc>
          <w:tcPr>
            <w:tcW w:w="648" w:type="pct"/>
            <w:noWrap w:val="0"/>
            <w:vAlign w:val="center"/>
          </w:tcPr>
          <w:p>
            <w:pPr>
              <w:spacing w:line="320" w:lineRule="exact"/>
              <w:rPr>
                <w:rFonts w:eastAsia="楷体"/>
                <w:szCs w:val="21"/>
              </w:rPr>
            </w:pPr>
          </w:p>
        </w:tc>
        <w:tc>
          <w:tcPr>
            <w:tcW w:w="826"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1439" w:type="pct"/>
            <w:gridSpan w:val="4"/>
            <w:noWrap w:val="0"/>
            <w:vAlign w:val="center"/>
          </w:tcPr>
          <w:p>
            <w:pPr>
              <w:spacing w:line="320" w:lineRule="exact"/>
              <w:jc w:val="center"/>
              <w:rPr>
                <w:rFonts w:eastAsia="楷体" w:cs="宋体"/>
                <w:kern w:val="0"/>
                <w:szCs w:val="21"/>
              </w:rPr>
            </w:pPr>
            <w:r>
              <w:rPr>
                <w:rFonts w:hint="eastAsia" w:eastAsia="楷体" w:cs="宋体"/>
                <w:kern w:val="0"/>
                <w:szCs w:val="21"/>
              </w:rPr>
              <w:t>防闪电电涌侵入措施</w:t>
            </w:r>
          </w:p>
        </w:tc>
        <w:tc>
          <w:tcPr>
            <w:tcW w:w="1817" w:type="pct"/>
            <w:gridSpan w:val="3"/>
            <w:noWrap w:val="0"/>
            <w:vAlign w:val="center"/>
          </w:tcPr>
          <w:p>
            <w:pPr>
              <w:spacing w:line="320" w:lineRule="exact"/>
              <w:jc w:val="center"/>
              <w:rPr>
                <w:rFonts w:eastAsia="楷体" w:cs="宋体"/>
                <w:kern w:val="0"/>
                <w:szCs w:val="21"/>
              </w:rPr>
            </w:pPr>
            <w:r>
              <w:rPr>
                <w:rFonts w:hint="eastAsia" w:eastAsia="楷体" w:cs="宋体"/>
                <w:kern w:val="0"/>
                <w:szCs w:val="21"/>
              </w:rPr>
              <w:t>GB50057-2010 第4.2.3条</w:t>
            </w:r>
          </w:p>
        </w:tc>
        <w:tc>
          <w:tcPr>
            <w:tcW w:w="648" w:type="pct"/>
            <w:noWrap w:val="0"/>
            <w:vAlign w:val="center"/>
          </w:tcPr>
          <w:p>
            <w:pPr>
              <w:spacing w:line="240" w:lineRule="atLeast"/>
              <w:jc w:val="center"/>
              <w:rPr>
                <w:rFonts w:eastAsia="楷体"/>
                <w:szCs w:val="21"/>
              </w:rPr>
            </w:pPr>
          </w:p>
        </w:tc>
        <w:tc>
          <w:tcPr>
            <w:tcW w:w="826"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restart"/>
            <w:noWrap w:val="0"/>
            <w:vAlign w:val="center"/>
          </w:tcPr>
          <w:p>
            <w:pPr>
              <w:spacing w:line="320" w:lineRule="exact"/>
              <w:jc w:val="center"/>
              <w:rPr>
                <w:rFonts w:eastAsia="楷体" w:cs="宋体"/>
                <w:kern w:val="0"/>
                <w:szCs w:val="21"/>
              </w:rPr>
            </w:pPr>
            <w:r>
              <w:rPr>
                <w:rFonts w:hint="eastAsia" w:eastAsia="楷体" w:cs="宋体"/>
                <w:kern w:val="0"/>
                <w:szCs w:val="21"/>
              </w:rPr>
              <w:t>炉区</w:t>
            </w:r>
          </w:p>
        </w:tc>
        <w:tc>
          <w:tcPr>
            <w:tcW w:w="1439" w:type="pct"/>
            <w:gridSpan w:val="4"/>
            <w:noWrap w:val="0"/>
            <w:vAlign w:val="center"/>
          </w:tcPr>
          <w:p>
            <w:pPr>
              <w:spacing w:line="320" w:lineRule="exact"/>
              <w:jc w:val="center"/>
              <w:rPr>
                <w:rFonts w:eastAsia="楷体" w:cs="宋体"/>
                <w:kern w:val="0"/>
                <w:szCs w:val="21"/>
              </w:rPr>
            </w:pPr>
            <w:r>
              <w:rPr>
                <w:rFonts w:hint="eastAsia" w:eastAsia="楷体" w:cs="宋体"/>
                <w:kern w:val="0"/>
                <w:szCs w:val="21"/>
              </w:rPr>
              <w:t>炉名称</w:t>
            </w:r>
          </w:p>
        </w:tc>
        <w:tc>
          <w:tcPr>
            <w:tcW w:w="3292" w:type="pct"/>
            <w:gridSpan w:val="5"/>
            <w:noWrap w:val="0"/>
            <w:vAlign w:val="center"/>
          </w:tcPr>
          <w:p>
            <w:pPr>
              <w:spacing w:line="320" w:lineRule="exact"/>
              <w:jc w:val="center"/>
              <w:rPr>
                <w:rFonts w:eastAsia="楷体"/>
                <w:szCs w:val="21"/>
              </w:rPr>
            </w:pPr>
            <w:r>
              <w:rPr>
                <w:rFonts w:hint="eastAsia" w:eastAsia="楷体" w:cs="宋体"/>
                <w:kern w:val="0"/>
                <w:szCs w:val="21"/>
              </w:rPr>
              <w:t>填设计名称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1439" w:type="pct"/>
            <w:gridSpan w:val="4"/>
            <w:noWrap w:val="0"/>
            <w:vAlign w:val="center"/>
          </w:tcPr>
          <w:p>
            <w:pPr>
              <w:spacing w:line="320" w:lineRule="exact"/>
              <w:jc w:val="center"/>
              <w:rPr>
                <w:rFonts w:eastAsia="楷体" w:cs="宋体"/>
                <w:kern w:val="0"/>
                <w:szCs w:val="21"/>
              </w:rPr>
            </w:pPr>
            <w:r>
              <w:rPr>
                <w:rFonts w:hint="eastAsia" w:eastAsia="楷体" w:cs="宋体"/>
                <w:kern w:val="0"/>
                <w:szCs w:val="21"/>
              </w:rPr>
              <w:t>壁厚（mm）</w:t>
            </w:r>
          </w:p>
        </w:tc>
        <w:tc>
          <w:tcPr>
            <w:tcW w:w="1817" w:type="pct"/>
            <w:gridSpan w:val="3"/>
            <w:noWrap w:val="0"/>
            <w:vAlign w:val="center"/>
          </w:tcPr>
          <w:p>
            <w:pPr>
              <w:spacing w:line="320" w:lineRule="exact"/>
              <w:jc w:val="center"/>
              <w:rPr>
                <w:rFonts w:eastAsia="楷体" w:cs="宋体"/>
                <w:kern w:val="0"/>
                <w:szCs w:val="21"/>
              </w:rPr>
            </w:pPr>
            <w:r>
              <w:rPr>
                <w:rFonts w:hint="eastAsia" w:eastAsia="楷体" w:cs="宋体"/>
                <w:kern w:val="0"/>
                <w:szCs w:val="21"/>
              </w:rPr>
              <w:t>设计值</w:t>
            </w:r>
          </w:p>
        </w:tc>
        <w:tc>
          <w:tcPr>
            <w:tcW w:w="648" w:type="pct"/>
            <w:noWrap w:val="0"/>
            <w:vAlign w:val="center"/>
          </w:tcPr>
          <w:p>
            <w:pPr>
              <w:spacing w:line="320" w:lineRule="exact"/>
              <w:rPr>
                <w:rFonts w:eastAsia="楷体"/>
                <w:szCs w:val="21"/>
              </w:rPr>
            </w:pPr>
          </w:p>
        </w:tc>
        <w:tc>
          <w:tcPr>
            <w:tcW w:w="826"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1439" w:type="pct"/>
            <w:gridSpan w:val="4"/>
            <w:noWrap w:val="0"/>
            <w:vAlign w:val="center"/>
          </w:tcPr>
          <w:p>
            <w:pPr>
              <w:spacing w:line="320" w:lineRule="exact"/>
              <w:jc w:val="center"/>
              <w:rPr>
                <w:rFonts w:eastAsia="楷体" w:cs="宋体"/>
                <w:kern w:val="0"/>
                <w:szCs w:val="21"/>
              </w:rPr>
            </w:pPr>
            <w:r>
              <w:rPr>
                <w:rFonts w:hint="eastAsia" w:eastAsia="楷体" w:cs="宋体"/>
                <w:kern w:val="0"/>
                <w:szCs w:val="21"/>
              </w:rPr>
              <w:t>接地引下线数量/间距（m）</w:t>
            </w:r>
          </w:p>
        </w:tc>
        <w:tc>
          <w:tcPr>
            <w:tcW w:w="1817" w:type="pct"/>
            <w:gridSpan w:val="3"/>
            <w:noWrap w:val="0"/>
            <w:vAlign w:val="center"/>
          </w:tcPr>
          <w:p>
            <w:pPr>
              <w:spacing w:line="320" w:lineRule="exact"/>
              <w:jc w:val="center"/>
              <w:rPr>
                <w:rFonts w:eastAsia="楷体" w:cs="宋体"/>
                <w:kern w:val="0"/>
                <w:szCs w:val="21"/>
              </w:rPr>
            </w:pPr>
            <w:r>
              <w:rPr>
                <w:rFonts w:hint="eastAsia" w:eastAsia="楷体" w:cs="宋体"/>
                <w:kern w:val="0"/>
                <w:szCs w:val="21"/>
              </w:rPr>
              <w:t>≥2处/≤18m</w:t>
            </w:r>
          </w:p>
        </w:tc>
        <w:tc>
          <w:tcPr>
            <w:tcW w:w="648" w:type="pct"/>
            <w:noWrap w:val="0"/>
            <w:vAlign w:val="center"/>
          </w:tcPr>
          <w:p>
            <w:pPr>
              <w:spacing w:line="240" w:lineRule="exact"/>
              <w:jc w:val="center"/>
              <w:rPr>
                <w:rFonts w:eastAsia="楷体"/>
                <w:szCs w:val="21"/>
              </w:rPr>
            </w:pPr>
          </w:p>
        </w:tc>
        <w:tc>
          <w:tcPr>
            <w:tcW w:w="826"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1439" w:type="pct"/>
            <w:gridSpan w:val="4"/>
            <w:noWrap w:val="0"/>
            <w:vAlign w:val="center"/>
          </w:tcPr>
          <w:p>
            <w:pPr>
              <w:spacing w:line="320" w:lineRule="exact"/>
              <w:jc w:val="center"/>
              <w:rPr>
                <w:rFonts w:eastAsia="楷体" w:cs="宋体"/>
                <w:kern w:val="0"/>
                <w:szCs w:val="21"/>
              </w:rPr>
            </w:pPr>
            <w:r>
              <w:rPr>
                <w:rFonts w:hint="eastAsia" w:eastAsia="楷体" w:cs="宋体"/>
                <w:kern w:val="0"/>
                <w:szCs w:val="21"/>
              </w:rPr>
              <w:t>接地引下线材料规格</w:t>
            </w:r>
          </w:p>
        </w:tc>
        <w:tc>
          <w:tcPr>
            <w:tcW w:w="1817" w:type="pct"/>
            <w:gridSpan w:val="3"/>
            <w:vMerge w:val="restart"/>
            <w:noWrap w:val="0"/>
            <w:vAlign w:val="center"/>
          </w:tcPr>
          <w:p>
            <w:pPr>
              <w:spacing w:line="320" w:lineRule="exact"/>
              <w:jc w:val="center"/>
              <w:rPr>
                <w:rFonts w:eastAsia="楷体" w:cs="宋体"/>
                <w:kern w:val="0"/>
                <w:szCs w:val="21"/>
              </w:rPr>
            </w:pPr>
            <w:r>
              <w:rPr>
                <w:rFonts w:hint="eastAsia" w:eastAsia="楷体" w:cs="宋体"/>
                <w:kern w:val="0"/>
                <w:szCs w:val="21"/>
              </w:rPr>
              <w:t>GB50650-2011第5.1条</w:t>
            </w:r>
          </w:p>
        </w:tc>
        <w:tc>
          <w:tcPr>
            <w:tcW w:w="648" w:type="pct"/>
            <w:noWrap w:val="0"/>
            <w:vAlign w:val="center"/>
          </w:tcPr>
          <w:p>
            <w:pPr>
              <w:spacing w:line="320" w:lineRule="exact"/>
              <w:rPr>
                <w:rFonts w:eastAsia="楷体"/>
                <w:szCs w:val="21"/>
              </w:rPr>
            </w:pPr>
          </w:p>
        </w:tc>
        <w:tc>
          <w:tcPr>
            <w:tcW w:w="826"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1439" w:type="pct"/>
            <w:gridSpan w:val="4"/>
            <w:noWrap w:val="0"/>
            <w:vAlign w:val="center"/>
          </w:tcPr>
          <w:p>
            <w:pPr>
              <w:spacing w:line="320" w:lineRule="exact"/>
              <w:jc w:val="center"/>
              <w:rPr>
                <w:rFonts w:eastAsia="楷体" w:cs="宋体"/>
                <w:kern w:val="0"/>
                <w:szCs w:val="21"/>
              </w:rPr>
            </w:pPr>
            <w:r>
              <w:rPr>
                <w:rFonts w:hint="eastAsia" w:eastAsia="楷体" w:cs="宋体"/>
                <w:kern w:val="0"/>
                <w:szCs w:val="21"/>
              </w:rPr>
              <w:t>混凝土、金属框架、与炉体</w:t>
            </w:r>
          </w:p>
        </w:tc>
        <w:tc>
          <w:tcPr>
            <w:tcW w:w="1817" w:type="pct"/>
            <w:gridSpan w:val="3"/>
            <w:vMerge w:val="continue"/>
            <w:noWrap w:val="0"/>
            <w:vAlign w:val="center"/>
          </w:tcPr>
          <w:p>
            <w:pPr>
              <w:spacing w:line="320" w:lineRule="exact"/>
              <w:jc w:val="center"/>
              <w:rPr>
                <w:rFonts w:eastAsia="楷体" w:cs="宋体"/>
                <w:kern w:val="0"/>
                <w:szCs w:val="21"/>
              </w:rPr>
            </w:pPr>
          </w:p>
        </w:tc>
        <w:tc>
          <w:tcPr>
            <w:tcW w:w="648" w:type="pct"/>
            <w:noWrap w:val="0"/>
            <w:vAlign w:val="center"/>
          </w:tcPr>
          <w:p>
            <w:pPr>
              <w:spacing w:line="320" w:lineRule="exact"/>
              <w:rPr>
                <w:rFonts w:eastAsia="楷体"/>
                <w:szCs w:val="21"/>
              </w:rPr>
            </w:pPr>
          </w:p>
        </w:tc>
        <w:tc>
          <w:tcPr>
            <w:tcW w:w="826"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41"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1439" w:type="pct"/>
            <w:gridSpan w:val="4"/>
            <w:noWrap w:val="0"/>
            <w:vAlign w:val="center"/>
          </w:tcPr>
          <w:p>
            <w:pPr>
              <w:spacing w:line="320" w:lineRule="exact"/>
              <w:jc w:val="center"/>
              <w:rPr>
                <w:rFonts w:eastAsia="楷体" w:cs="宋体"/>
                <w:kern w:val="0"/>
                <w:szCs w:val="21"/>
              </w:rPr>
            </w:pPr>
            <w:r>
              <w:rPr>
                <w:rFonts w:hint="eastAsia" w:eastAsia="楷体" w:cs="宋体"/>
                <w:kern w:val="0"/>
                <w:szCs w:val="21"/>
              </w:rPr>
              <w:t>等电位连接</w:t>
            </w:r>
          </w:p>
        </w:tc>
        <w:tc>
          <w:tcPr>
            <w:tcW w:w="1817" w:type="pct"/>
            <w:gridSpan w:val="3"/>
            <w:vMerge w:val="continue"/>
            <w:noWrap w:val="0"/>
            <w:vAlign w:val="center"/>
          </w:tcPr>
          <w:p>
            <w:pPr>
              <w:spacing w:line="320" w:lineRule="exact"/>
              <w:jc w:val="center"/>
              <w:rPr>
                <w:rFonts w:eastAsia="楷体" w:cs="宋体"/>
                <w:kern w:val="0"/>
                <w:szCs w:val="21"/>
              </w:rPr>
            </w:pPr>
          </w:p>
        </w:tc>
        <w:tc>
          <w:tcPr>
            <w:tcW w:w="648" w:type="pct"/>
            <w:noWrap w:val="0"/>
            <w:vAlign w:val="center"/>
          </w:tcPr>
          <w:p>
            <w:pPr>
              <w:spacing w:line="320" w:lineRule="exact"/>
              <w:rPr>
                <w:rFonts w:eastAsia="楷体"/>
                <w:szCs w:val="21"/>
              </w:rPr>
            </w:pPr>
          </w:p>
        </w:tc>
        <w:tc>
          <w:tcPr>
            <w:tcW w:w="826"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268" w:type="pct"/>
            <w:vMerge w:val="continue"/>
            <w:noWrap w:val="0"/>
            <w:vAlign w:val="center"/>
          </w:tcPr>
          <w:p>
            <w:pPr>
              <w:spacing w:line="320" w:lineRule="exact"/>
              <w:jc w:val="center"/>
              <w:rPr>
                <w:rFonts w:hint="eastAsia" w:eastAsia="楷体" w:cs="宋体"/>
                <w:kern w:val="0"/>
                <w:szCs w:val="21"/>
              </w:rPr>
            </w:pPr>
          </w:p>
        </w:tc>
        <w:tc>
          <w:tcPr>
            <w:tcW w:w="1439" w:type="pct"/>
            <w:gridSpan w:val="4"/>
            <w:noWrap w:val="0"/>
            <w:vAlign w:val="center"/>
          </w:tcPr>
          <w:p>
            <w:pPr>
              <w:spacing w:line="280" w:lineRule="exact"/>
              <w:jc w:val="center"/>
              <w:rPr>
                <w:rFonts w:eastAsia="楷体" w:cs="宋体"/>
                <w:kern w:val="0"/>
                <w:szCs w:val="21"/>
              </w:rPr>
            </w:pPr>
            <w:r>
              <w:rPr>
                <w:rFonts w:hint="eastAsia" w:eastAsia="楷体" w:cs="宋体"/>
                <w:kern w:val="0"/>
                <w:szCs w:val="21"/>
              </w:rPr>
              <w:t>防腐措施</w:t>
            </w:r>
          </w:p>
        </w:tc>
        <w:tc>
          <w:tcPr>
            <w:tcW w:w="1817" w:type="pct"/>
            <w:gridSpan w:val="3"/>
            <w:noWrap w:val="0"/>
            <w:vAlign w:val="center"/>
          </w:tcPr>
          <w:p>
            <w:pPr>
              <w:spacing w:line="280" w:lineRule="exact"/>
              <w:jc w:val="center"/>
              <w:rPr>
                <w:rFonts w:eastAsia="楷体" w:cs="宋体"/>
                <w:kern w:val="0"/>
                <w:szCs w:val="21"/>
              </w:rPr>
            </w:pPr>
            <w:r>
              <w:rPr>
                <w:rFonts w:hint="eastAsia" w:eastAsia="楷体" w:cs="宋体"/>
                <w:kern w:val="0"/>
                <w:szCs w:val="21"/>
              </w:rPr>
              <w:t>热镀锌/涂漆/铜材/加大截面</w:t>
            </w:r>
          </w:p>
        </w:tc>
        <w:tc>
          <w:tcPr>
            <w:tcW w:w="648" w:type="pct"/>
            <w:noWrap w:val="0"/>
            <w:vAlign w:val="center"/>
          </w:tcPr>
          <w:p>
            <w:pPr>
              <w:spacing w:line="320" w:lineRule="exact"/>
              <w:rPr>
                <w:rFonts w:eastAsia="楷体"/>
                <w:szCs w:val="21"/>
              </w:rPr>
            </w:pPr>
          </w:p>
        </w:tc>
        <w:tc>
          <w:tcPr>
            <w:tcW w:w="826" w:type="pct"/>
            <w:noWrap w:val="0"/>
            <w:vAlign w:val="center"/>
          </w:tcPr>
          <w:p>
            <w:pPr>
              <w:spacing w:line="320" w:lineRule="exact"/>
              <w:rPr>
                <w:rFonts w:eastAsia="楷体"/>
                <w:szCs w:val="21"/>
              </w:rPr>
            </w:pPr>
          </w:p>
        </w:tc>
      </w:tr>
    </w:tbl>
    <w:p>
      <w:pPr>
        <w:pStyle w:val="12"/>
        <w:rPr>
          <w:rFonts w:hint="eastAsia" w:ascii="方正小标宋简体" w:hAnsi="方正小标宋简体" w:eastAsia="方正小标宋简体" w:cs="方正小标宋简体"/>
          <w:b w:val="0"/>
          <w:bCs w:val="0"/>
          <w:kern w:val="2"/>
          <w:sz w:val="36"/>
          <w:szCs w:val="36"/>
          <w:lang w:val="en-US" w:eastAsia="zh-CN" w:bidi="ar-SA"/>
        </w:rPr>
      </w:pPr>
      <w:r>
        <w:rPr>
          <w:rFonts w:hint="eastAsia" w:ascii="方正小标宋简体" w:hAnsi="方正小标宋简体" w:eastAsia="方正小标宋简体" w:cs="方正小标宋简体"/>
          <w:b w:val="0"/>
          <w:bCs w:val="0"/>
          <w:kern w:val="2"/>
          <w:sz w:val="36"/>
          <w:szCs w:val="36"/>
          <w:lang w:val="en-US" w:eastAsia="zh-CN" w:bidi="ar-SA"/>
        </w:rPr>
        <w:t>新建石油化工雷电防护装置检测表（续）</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27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8"/>
        <w:gridCol w:w="539"/>
        <w:gridCol w:w="2317"/>
        <w:gridCol w:w="3645"/>
        <w:gridCol w:w="1265"/>
        <w:gridCol w:w="159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699" w:type="pct"/>
            <w:gridSpan w:val="3"/>
            <w:noWrap w:val="0"/>
            <w:vAlign w:val="center"/>
          </w:tcPr>
          <w:p>
            <w:pPr>
              <w:spacing w:line="320" w:lineRule="exact"/>
              <w:jc w:val="center"/>
              <w:rPr>
                <w:rFonts w:eastAsia="楷体"/>
                <w:b/>
                <w:bCs/>
                <w:szCs w:val="21"/>
              </w:rPr>
            </w:pPr>
            <w:r>
              <w:rPr>
                <w:rFonts w:hint="eastAsia" w:eastAsia="楷体"/>
                <w:b/>
                <w:bCs/>
                <w:szCs w:val="21"/>
              </w:rPr>
              <w:t>检查/检测内容</w:t>
            </w:r>
          </w:p>
        </w:tc>
        <w:tc>
          <w:tcPr>
            <w:tcW w:w="1848" w:type="pct"/>
            <w:noWrap w:val="0"/>
            <w:vAlign w:val="center"/>
          </w:tcPr>
          <w:p>
            <w:pPr>
              <w:spacing w:line="320" w:lineRule="exact"/>
              <w:jc w:val="center"/>
              <w:rPr>
                <w:rFonts w:eastAsia="楷体"/>
                <w:b/>
                <w:bCs/>
                <w:szCs w:val="21"/>
              </w:rPr>
            </w:pPr>
            <w:r>
              <w:rPr>
                <w:rFonts w:hint="eastAsia" w:eastAsia="楷体"/>
                <w:b/>
                <w:bCs/>
                <w:szCs w:val="21"/>
              </w:rPr>
              <w:t>规范标准/要点</w:t>
            </w:r>
          </w:p>
        </w:tc>
        <w:tc>
          <w:tcPr>
            <w:tcW w:w="642"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20" w:lineRule="exact"/>
              <w:jc w:val="center"/>
              <w:rPr>
                <w:rFonts w:eastAsia="楷体"/>
                <w:b/>
                <w:bCs/>
                <w:szCs w:val="21"/>
              </w:rPr>
            </w:pPr>
            <w:r>
              <w:rPr>
                <w:rFonts w:hint="eastAsia" w:eastAsia="楷体"/>
                <w:b/>
                <w:bCs/>
                <w:szCs w:val="21"/>
              </w:rPr>
              <w:t>结果</w:t>
            </w:r>
          </w:p>
        </w:tc>
        <w:tc>
          <w:tcPr>
            <w:tcW w:w="809" w:type="pct"/>
            <w:noWrap w:val="0"/>
            <w:vAlign w:val="center"/>
          </w:tcPr>
          <w:p>
            <w:pPr>
              <w:spacing w:line="320" w:lineRule="exact"/>
              <w:jc w:val="center"/>
              <w:rPr>
                <w:rFonts w:eastAsia="楷体"/>
                <w:b/>
                <w:bCs/>
                <w:spacing w:val="-11"/>
                <w:szCs w:val="21"/>
              </w:rPr>
            </w:pPr>
            <w:r>
              <w:rPr>
                <w:rFonts w:hint="eastAsia" w:eastAsia="楷体"/>
                <w:b/>
                <w:bCs/>
                <w:spacing w:val="-11"/>
                <w:szCs w:val="21"/>
              </w:rPr>
              <w:t>单项评定</w:t>
            </w:r>
          </w:p>
          <w:p>
            <w:pPr>
              <w:spacing w:line="320" w:lineRule="exact"/>
              <w:rPr>
                <w:rFonts w:hint="eastAsia" w:eastAsia="楷体"/>
                <w:b/>
                <w:bCs/>
                <w:szCs w:val="21"/>
              </w:rPr>
            </w:pPr>
            <w:r>
              <w:rPr>
                <w:rFonts w:hint="eastAsia" w:eastAsia="楷体"/>
                <w:b/>
                <w:bCs/>
                <w:spacing w:val="-11"/>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252" w:type="pct"/>
            <w:vMerge w:val="restart"/>
            <w:noWrap w:val="0"/>
            <w:vAlign w:val="center"/>
          </w:tcPr>
          <w:p>
            <w:pPr>
              <w:spacing w:line="320" w:lineRule="exact"/>
              <w:jc w:val="center"/>
              <w:rPr>
                <w:rFonts w:eastAsia="楷体" w:cs="宋体"/>
                <w:kern w:val="0"/>
                <w:szCs w:val="21"/>
              </w:rPr>
            </w:pPr>
            <w:r>
              <w:rPr>
                <w:rFonts w:hint="eastAsia" w:eastAsia="楷体" w:cs="宋体"/>
                <w:kern w:val="0"/>
                <w:szCs w:val="21"/>
              </w:rPr>
              <w:t>塔区</w:t>
            </w:r>
          </w:p>
        </w:tc>
        <w:tc>
          <w:tcPr>
            <w:tcW w:w="1447"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塔名称</w:t>
            </w:r>
          </w:p>
        </w:tc>
        <w:tc>
          <w:tcPr>
            <w:tcW w:w="3300" w:type="pct"/>
            <w:gridSpan w:val="3"/>
            <w:noWrap w:val="0"/>
            <w:vAlign w:val="center"/>
          </w:tcPr>
          <w:p>
            <w:pPr>
              <w:spacing w:line="240" w:lineRule="exact"/>
              <w:jc w:val="center"/>
              <w:rPr>
                <w:rFonts w:eastAsia="楷体"/>
                <w:szCs w:val="21"/>
              </w:rPr>
            </w:pPr>
            <w:r>
              <w:rPr>
                <w:rFonts w:hint="eastAsia" w:eastAsia="楷体" w:cs="宋体"/>
                <w:kern w:val="0"/>
                <w:szCs w:val="21"/>
              </w:rPr>
              <w:t>填设计标注名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447"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壁厚（mm）</w:t>
            </w:r>
          </w:p>
        </w:tc>
        <w:tc>
          <w:tcPr>
            <w:tcW w:w="184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填设计值</w:t>
            </w:r>
          </w:p>
        </w:tc>
        <w:tc>
          <w:tcPr>
            <w:tcW w:w="642" w:type="pct"/>
            <w:noWrap w:val="0"/>
            <w:vAlign w:val="center"/>
          </w:tcPr>
          <w:p>
            <w:pPr>
              <w:spacing w:line="240" w:lineRule="exact"/>
              <w:jc w:val="center"/>
              <w:rPr>
                <w:rFonts w:eastAsia="楷体"/>
                <w:b/>
                <w:bCs/>
                <w:szCs w:val="21"/>
              </w:rPr>
            </w:pPr>
          </w:p>
        </w:tc>
        <w:tc>
          <w:tcPr>
            <w:tcW w:w="80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447"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接地引下线数量/间距（m）</w:t>
            </w:r>
          </w:p>
        </w:tc>
        <w:tc>
          <w:tcPr>
            <w:tcW w:w="1848" w:type="pct"/>
            <w:noWrap w:val="0"/>
            <w:vAlign w:val="center"/>
          </w:tcPr>
          <w:p>
            <w:pPr>
              <w:spacing w:line="320" w:lineRule="exact"/>
              <w:jc w:val="center"/>
              <w:rPr>
                <w:rFonts w:eastAsia="楷体" w:cs="宋体"/>
                <w:kern w:val="0"/>
                <w:szCs w:val="21"/>
              </w:rPr>
            </w:pPr>
            <w:r>
              <w:rPr>
                <w:rFonts w:hint="eastAsia" w:eastAsia="楷体" w:cs="宋体"/>
                <w:kern w:val="0"/>
                <w:szCs w:val="21"/>
              </w:rPr>
              <w:t>≥2处/≤18m</w:t>
            </w:r>
          </w:p>
        </w:tc>
        <w:tc>
          <w:tcPr>
            <w:tcW w:w="642" w:type="pct"/>
            <w:noWrap w:val="0"/>
            <w:vAlign w:val="center"/>
          </w:tcPr>
          <w:p>
            <w:pPr>
              <w:spacing w:line="240" w:lineRule="exact"/>
              <w:jc w:val="center"/>
              <w:rPr>
                <w:rFonts w:eastAsia="楷体"/>
                <w:b/>
                <w:bCs/>
                <w:szCs w:val="21"/>
              </w:rPr>
            </w:pPr>
          </w:p>
        </w:tc>
        <w:tc>
          <w:tcPr>
            <w:tcW w:w="80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447"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接地引下线材料规格</w:t>
            </w:r>
          </w:p>
        </w:tc>
        <w:tc>
          <w:tcPr>
            <w:tcW w:w="184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设计值</w:t>
            </w:r>
          </w:p>
        </w:tc>
        <w:tc>
          <w:tcPr>
            <w:tcW w:w="642" w:type="pct"/>
            <w:noWrap w:val="0"/>
            <w:vAlign w:val="center"/>
          </w:tcPr>
          <w:p>
            <w:pPr>
              <w:spacing w:line="240" w:lineRule="exact"/>
              <w:jc w:val="center"/>
              <w:rPr>
                <w:rFonts w:eastAsia="楷体"/>
                <w:b/>
                <w:bCs/>
                <w:szCs w:val="21"/>
              </w:rPr>
            </w:pPr>
          </w:p>
        </w:tc>
        <w:tc>
          <w:tcPr>
            <w:tcW w:w="80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447"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混凝土框架与塔体连接</w:t>
            </w:r>
          </w:p>
        </w:tc>
        <w:tc>
          <w:tcPr>
            <w:tcW w:w="1848"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GB50650-2011第5.2条</w:t>
            </w:r>
          </w:p>
        </w:tc>
        <w:tc>
          <w:tcPr>
            <w:tcW w:w="642" w:type="pct"/>
            <w:noWrap w:val="0"/>
            <w:vAlign w:val="center"/>
          </w:tcPr>
          <w:p>
            <w:pPr>
              <w:spacing w:line="240" w:lineRule="exact"/>
              <w:jc w:val="center"/>
              <w:rPr>
                <w:rFonts w:eastAsia="楷体"/>
                <w:b/>
                <w:bCs/>
                <w:szCs w:val="21"/>
              </w:rPr>
            </w:pPr>
          </w:p>
        </w:tc>
        <w:tc>
          <w:tcPr>
            <w:tcW w:w="80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447"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金属框架与炉体连接</w:t>
            </w:r>
          </w:p>
        </w:tc>
        <w:tc>
          <w:tcPr>
            <w:tcW w:w="1848" w:type="pct"/>
            <w:vMerge w:val="continue"/>
            <w:noWrap w:val="0"/>
            <w:vAlign w:val="center"/>
          </w:tcPr>
          <w:p>
            <w:pPr>
              <w:spacing w:line="240" w:lineRule="exact"/>
              <w:jc w:val="center"/>
              <w:rPr>
                <w:rFonts w:hint="eastAsia" w:eastAsia="楷体" w:cs="宋体"/>
                <w:kern w:val="0"/>
                <w:szCs w:val="21"/>
              </w:rPr>
            </w:pPr>
          </w:p>
        </w:tc>
        <w:tc>
          <w:tcPr>
            <w:tcW w:w="642" w:type="pct"/>
            <w:noWrap w:val="0"/>
            <w:vAlign w:val="center"/>
          </w:tcPr>
          <w:p>
            <w:pPr>
              <w:spacing w:line="240" w:lineRule="exact"/>
              <w:jc w:val="center"/>
              <w:rPr>
                <w:rFonts w:eastAsia="楷体"/>
                <w:b/>
                <w:bCs/>
                <w:szCs w:val="21"/>
              </w:rPr>
            </w:pPr>
          </w:p>
        </w:tc>
        <w:tc>
          <w:tcPr>
            <w:tcW w:w="80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447"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平台金属栏杆连接</w:t>
            </w:r>
          </w:p>
        </w:tc>
        <w:tc>
          <w:tcPr>
            <w:tcW w:w="1848" w:type="pct"/>
            <w:vMerge w:val="continue"/>
            <w:noWrap w:val="0"/>
            <w:vAlign w:val="center"/>
          </w:tcPr>
          <w:p>
            <w:pPr>
              <w:spacing w:line="240" w:lineRule="exact"/>
              <w:jc w:val="center"/>
              <w:rPr>
                <w:rFonts w:hint="eastAsia" w:eastAsia="楷体" w:cs="宋体"/>
                <w:kern w:val="0"/>
                <w:szCs w:val="21"/>
              </w:rPr>
            </w:pPr>
          </w:p>
        </w:tc>
        <w:tc>
          <w:tcPr>
            <w:tcW w:w="642" w:type="pct"/>
            <w:noWrap w:val="0"/>
            <w:vAlign w:val="center"/>
          </w:tcPr>
          <w:p>
            <w:pPr>
              <w:spacing w:line="240" w:lineRule="exact"/>
              <w:jc w:val="center"/>
              <w:rPr>
                <w:rFonts w:eastAsia="楷体"/>
                <w:b/>
                <w:bCs/>
                <w:szCs w:val="21"/>
              </w:rPr>
            </w:pPr>
          </w:p>
        </w:tc>
        <w:tc>
          <w:tcPr>
            <w:tcW w:w="80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447"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塔上放空管连接</w:t>
            </w:r>
          </w:p>
        </w:tc>
        <w:tc>
          <w:tcPr>
            <w:tcW w:w="1848" w:type="pct"/>
            <w:vMerge w:val="continue"/>
            <w:noWrap w:val="0"/>
            <w:vAlign w:val="center"/>
          </w:tcPr>
          <w:p>
            <w:pPr>
              <w:spacing w:line="240" w:lineRule="exact"/>
              <w:jc w:val="center"/>
              <w:rPr>
                <w:rFonts w:hint="eastAsia" w:eastAsia="楷体" w:cs="宋体"/>
                <w:kern w:val="0"/>
                <w:szCs w:val="21"/>
              </w:rPr>
            </w:pPr>
          </w:p>
        </w:tc>
        <w:tc>
          <w:tcPr>
            <w:tcW w:w="642" w:type="pct"/>
            <w:noWrap w:val="0"/>
            <w:vAlign w:val="center"/>
          </w:tcPr>
          <w:p>
            <w:pPr>
              <w:spacing w:line="240" w:lineRule="exact"/>
              <w:jc w:val="center"/>
              <w:rPr>
                <w:rFonts w:eastAsia="楷体"/>
                <w:b/>
                <w:bCs/>
                <w:szCs w:val="21"/>
              </w:rPr>
            </w:pPr>
          </w:p>
        </w:tc>
        <w:tc>
          <w:tcPr>
            <w:tcW w:w="80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447"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防腐措施</w:t>
            </w:r>
          </w:p>
        </w:tc>
        <w:tc>
          <w:tcPr>
            <w:tcW w:w="1848"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热镀锌/涂漆/铜材/加大截面</w:t>
            </w:r>
          </w:p>
        </w:tc>
        <w:tc>
          <w:tcPr>
            <w:tcW w:w="642" w:type="pct"/>
            <w:noWrap w:val="0"/>
            <w:vAlign w:val="center"/>
          </w:tcPr>
          <w:p>
            <w:pPr>
              <w:spacing w:line="240" w:lineRule="exact"/>
              <w:jc w:val="center"/>
              <w:rPr>
                <w:rFonts w:eastAsia="楷体"/>
                <w:b/>
                <w:bCs/>
                <w:szCs w:val="21"/>
              </w:rPr>
            </w:pPr>
          </w:p>
        </w:tc>
        <w:tc>
          <w:tcPr>
            <w:tcW w:w="80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p>
            <w:pPr>
              <w:spacing w:line="320" w:lineRule="exact"/>
              <w:jc w:val="center"/>
              <w:rPr>
                <w:rFonts w:hint="eastAsia" w:eastAsia="楷体" w:cs="宋体"/>
                <w:kern w:val="0"/>
                <w:szCs w:val="21"/>
              </w:rPr>
            </w:pPr>
          </w:p>
        </w:tc>
        <w:tc>
          <w:tcPr>
            <w:tcW w:w="1447"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安装工艺</w:t>
            </w:r>
          </w:p>
        </w:tc>
        <w:tc>
          <w:tcPr>
            <w:tcW w:w="184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GB50601-2010第6.1.2条</w:t>
            </w:r>
          </w:p>
        </w:tc>
        <w:tc>
          <w:tcPr>
            <w:tcW w:w="642" w:type="pct"/>
            <w:noWrap w:val="0"/>
            <w:vAlign w:val="center"/>
          </w:tcPr>
          <w:p>
            <w:pPr>
              <w:spacing w:line="240" w:lineRule="exact"/>
              <w:jc w:val="center"/>
              <w:rPr>
                <w:rFonts w:eastAsia="楷体"/>
                <w:b/>
                <w:bCs/>
                <w:szCs w:val="21"/>
              </w:rPr>
            </w:pPr>
          </w:p>
        </w:tc>
        <w:tc>
          <w:tcPr>
            <w:tcW w:w="80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restart"/>
            <w:noWrap w:val="0"/>
            <w:vAlign w:val="center"/>
          </w:tcPr>
          <w:p>
            <w:pPr>
              <w:spacing w:line="320" w:lineRule="exact"/>
              <w:jc w:val="center"/>
              <w:rPr>
                <w:rFonts w:eastAsia="楷体" w:cs="宋体"/>
                <w:kern w:val="0"/>
                <w:szCs w:val="21"/>
              </w:rPr>
            </w:pPr>
            <w:r>
              <w:rPr>
                <w:rFonts w:hint="eastAsia" w:eastAsia="楷体" w:cs="宋体"/>
                <w:kern w:val="0"/>
                <w:szCs w:val="21"/>
              </w:rPr>
              <w:t>静设备区</w:t>
            </w:r>
          </w:p>
        </w:tc>
        <w:tc>
          <w:tcPr>
            <w:tcW w:w="1447"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设备名称</w:t>
            </w:r>
          </w:p>
        </w:tc>
        <w:tc>
          <w:tcPr>
            <w:tcW w:w="3300" w:type="pct"/>
            <w:gridSpan w:val="3"/>
            <w:noWrap w:val="0"/>
            <w:vAlign w:val="center"/>
          </w:tcPr>
          <w:p>
            <w:pPr>
              <w:spacing w:line="240" w:lineRule="exact"/>
              <w:jc w:val="center"/>
              <w:rPr>
                <w:rFonts w:eastAsia="楷体"/>
                <w:szCs w:val="21"/>
              </w:rPr>
            </w:pPr>
            <w:r>
              <w:rPr>
                <w:rFonts w:hint="eastAsia" w:eastAsia="楷体" w:cs="宋体"/>
                <w:kern w:val="0"/>
                <w:szCs w:val="21"/>
              </w:rPr>
              <w:t>填设计标注名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447"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金属静设备壁厚（mm）</w:t>
            </w:r>
          </w:p>
        </w:tc>
        <w:tc>
          <w:tcPr>
            <w:tcW w:w="184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填设计值</w:t>
            </w:r>
          </w:p>
        </w:tc>
        <w:tc>
          <w:tcPr>
            <w:tcW w:w="642" w:type="pct"/>
            <w:noWrap w:val="0"/>
            <w:vAlign w:val="center"/>
          </w:tcPr>
          <w:p>
            <w:pPr>
              <w:spacing w:line="240" w:lineRule="exact"/>
              <w:jc w:val="center"/>
              <w:rPr>
                <w:rFonts w:eastAsia="楷体"/>
                <w:b/>
                <w:bCs/>
                <w:szCs w:val="21"/>
              </w:rPr>
            </w:pPr>
          </w:p>
        </w:tc>
        <w:tc>
          <w:tcPr>
            <w:tcW w:w="80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447"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接地引下线数量/间距（m）</w:t>
            </w:r>
          </w:p>
        </w:tc>
        <w:tc>
          <w:tcPr>
            <w:tcW w:w="1848" w:type="pct"/>
            <w:noWrap w:val="0"/>
            <w:vAlign w:val="center"/>
          </w:tcPr>
          <w:p>
            <w:pPr>
              <w:spacing w:line="240" w:lineRule="exact"/>
              <w:jc w:val="center"/>
              <w:rPr>
                <w:rFonts w:eastAsia="楷体" w:cs="宋体"/>
                <w:kern w:val="0"/>
                <w:szCs w:val="21"/>
              </w:rPr>
            </w:pPr>
            <w:r>
              <w:rPr>
                <w:rFonts w:hint="eastAsia" w:eastAsia="楷体" w:cs="宋体"/>
                <w:kern w:val="0"/>
                <w:szCs w:val="21"/>
              </w:rPr>
              <w:t>≥2处/≤18m</w:t>
            </w:r>
          </w:p>
        </w:tc>
        <w:tc>
          <w:tcPr>
            <w:tcW w:w="642" w:type="pct"/>
            <w:noWrap w:val="0"/>
            <w:vAlign w:val="center"/>
          </w:tcPr>
          <w:p>
            <w:pPr>
              <w:spacing w:line="240" w:lineRule="exact"/>
              <w:jc w:val="center"/>
              <w:rPr>
                <w:rFonts w:eastAsia="楷体"/>
                <w:b/>
                <w:bCs/>
                <w:szCs w:val="21"/>
              </w:rPr>
            </w:pPr>
          </w:p>
        </w:tc>
        <w:tc>
          <w:tcPr>
            <w:tcW w:w="80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447"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接地引下线材料规格</w:t>
            </w:r>
          </w:p>
        </w:tc>
        <w:tc>
          <w:tcPr>
            <w:tcW w:w="184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设计值</w:t>
            </w:r>
          </w:p>
        </w:tc>
        <w:tc>
          <w:tcPr>
            <w:tcW w:w="642" w:type="pct"/>
            <w:noWrap w:val="0"/>
            <w:vAlign w:val="center"/>
          </w:tcPr>
          <w:p>
            <w:pPr>
              <w:spacing w:line="240" w:lineRule="exact"/>
              <w:jc w:val="center"/>
              <w:rPr>
                <w:rFonts w:eastAsia="楷体"/>
                <w:b/>
                <w:bCs/>
                <w:szCs w:val="21"/>
              </w:rPr>
            </w:pPr>
          </w:p>
        </w:tc>
        <w:tc>
          <w:tcPr>
            <w:tcW w:w="80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447"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静设备上放空管</w:t>
            </w:r>
          </w:p>
        </w:tc>
        <w:tc>
          <w:tcPr>
            <w:tcW w:w="184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GB50057-2010第4.2.1条第2、3款</w:t>
            </w:r>
          </w:p>
        </w:tc>
        <w:tc>
          <w:tcPr>
            <w:tcW w:w="642" w:type="pct"/>
            <w:noWrap w:val="0"/>
            <w:vAlign w:val="center"/>
          </w:tcPr>
          <w:p>
            <w:pPr>
              <w:spacing w:line="240" w:lineRule="exact"/>
              <w:jc w:val="center"/>
              <w:rPr>
                <w:rFonts w:eastAsia="楷体"/>
                <w:b/>
                <w:bCs/>
                <w:szCs w:val="21"/>
              </w:rPr>
            </w:pPr>
          </w:p>
        </w:tc>
        <w:tc>
          <w:tcPr>
            <w:tcW w:w="80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447"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平台金属栏杆</w:t>
            </w:r>
          </w:p>
        </w:tc>
        <w:tc>
          <w:tcPr>
            <w:tcW w:w="184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GB50650-2011第5.3.7条</w:t>
            </w:r>
          </w:p>
        </w:tc>
        <w:tc>
          <w:tcPr>
            <w:tcW w:w="642" w:type="pct"/>
            <w:noWrap w:val="0"/>
            <w:vAlign w:val="center"/>
          </w:tcPr>
          <w:p>
            <w:pPr>
              <w:spacing w:line="240" w:lineRule="exact"/>
              <w:jc w:val="center"/>
              <w:rPr>
                <w:rFonts w:eastAsia="楷体"/>
                <w:b/>
                <w:bCs/>
                <w:szCs w:val="21"/>
              </w:rPr>
            </w:pPr>
          </w:p>
        </w:tc>
        <w:tc>
          <w:tcPr>
            <w:tcW w:w="80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447"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非金属或壁厚＜4mm</w:t>
            </w:r>
          </w:p>
        </w:tc>
        <w:tc>
          <w:tcPr>
            <w:tcW w:w="1848" w:type="pct"/>
            <w:noWrap w:val="0"/>
            <w:vAlign w:val="center"/>
          </w:tcPr>
          <w:p>
            <w:pPr>
              <w:spacing w:line="240" w:lineRule="exact"/>
              <w:jc w:val="center"/>
              <w:rPr>
                <w:rFonts w:eastAsia="楷体" w:cs="宋体"/>
                <w:kern w:val="0"/>
                <w:szCs w:val="21"/>
              </w:rPr>
            </w:pPr>
            <w:r>
              <w:rPr>
                <w:rFonts w:hint="eastAsia" w:eastAsia="楷体" w:cs="宋体"/>
                <w:kern w:val="0"/>
                <w:szCs w:val="21"/>
              </w:rPr>
              <w:t>GB50650-2011第5.3.2条</w:t>
            </w:r>
          </w:p>
        </w:tc>
        <w:tc>
          <w:tcPr>
            <w:tcW w:w="642" w:type="pct"/>
            <w:noWrap w:val="0"/>
            <w:vAlign w:val="center"/>
          </w:tcPr>
          <w:p>
            <w:pPr>
              <w:spacing w:line="240" w:lineRule="exact"/>
              <w:jc w:val="center"/>
              <w:rPr>
                <w:rFonts w:eastAsia="楷体"/>
                <w:b/>
                <w:bCs/>
                <w:szCs w:val="21"/>
              </w:rPr>
            </w:pPr>
          </w:p>
        </w:tc>
        <w:tc>
          <w:tcPr>
            <w:tcW w:w="80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447"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848" w:type="pct"/>
            <w:noWrap w:val="0"/>
            <w:vAlign w:val="center"/>
          </w:tcPr>
          <w:p>
            <w:pPr>
              <w:spacing w:line="280" w:lineRule="exact"/>
              <w:jc w:val="center"/>
              <w:rPr>
                <w:rFonts w:eastAsia="楷体" w:cs="宋体"/>
                <w:kern w:val="0"/>
                <w:szCs w:val="21"/>
              </w:rPr>
            </w:pPr>
            <w:r>
              <w:rPr>
                <w:rFonts w:hint="eastAsia" w:eastAsia="楷体" w:cs="宋体"/>
                <w:kern w:val="0"/>
                <w:szCs w:val="21"/>
              </w:rPr>
              <w:t>热镀锌/涂漆/铜材/加大截面</w:t>
            </w:r>
          </w:p>
        </w:tc>
        <w:tc>
          <w:tcPr>
            <w:tcW w:w="642" w:type="pct"/>
            <w:noWrap w:val="0"/>
            <w:vAlign w:val="center"/>
          </w:tcPr>
          <w:p>
            <w:pPr>
              <w:spacing w:line="240" w:lineRule="exact"/>
              <w:jc w:val="center"/>
              <w:rPr>
                <w:rFonts w:eastAsia="楷体"/>
                <w:b/>
                <w:bCs/>
                <w:szCs w:val="21"/>
              </w:rPr>
            </w:pPr>
          </w:p>
        </w:tc>
        <w:tc>
          <w:tcPr>
            <w:tcW w:w="80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1447"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安装工艺</w:t>
            </w:r>
          </w:p>
        </w:tc>
        <w:tc>
          <w:tcPr>
            <w:tcW w:w="184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GB50601-2010第5.1.2、7.1.2条</w:t>
            </w:r>
          </w:p>
        </w:tc>
        <w:tc>
          <w:tcPr>
            <w:tcW w:w="642" w:type="pct"/>
            <w:noWrap w:val="0"/>
            <w:vAlign w:val="center"/>
          </w:tcPr>
          <w:p>
            <w:pPr>
              <w:spacing w:line="240" w:lineRule="exact"/>
              <w:jc w:val="center"/>
              <w:rPr>
                <w:rFonts w:eastAsia="楷体"/>
                <w:b/>
                <w:bCs/>
                <w:szCs w:val="21"/>
              </w:rPr>
            </w:pPr>
          </w:p>
        </w:tc>
        <w:tc>
          <w:tcPr>
            <w:tcW w:w="809"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restart"/>
            <w:noWrap w:val="0"/>
            <w:vAlign w:val="center"/>
          </w:tcPr>
          <w:p>
            <w:pPr>
              <w:spacing w:line="320" w:lineRule="exact"/>
              <w:jc w:val="center"/>
              <w:rPr>
                <w:rFonts w:eastAsia="楷体" w:cs="宋体"/>
                <w:kern w:val="0"/>
                <w:szCs w:val="21"/>
              </w:rPr>
            </w:pPr>
            <w:r>
              <w:rPr>
                <w:rFonts w:hint="eastAsia" w:eastAsia="楷体" w:cs="宋体"/>
                <w:kern w:val="0"/>
                <w:szCs w:val="21"/>
              </w:rPr>
              <w:t>机器设备区</w:t>
            </w:r>
          </w:p>
        </w:tc>
        <w:tc>
          <w:tcPr>
            <w:tcW w:w="1447"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设备名称</w:t>
            </w:r>
          </w:p>
        </w:tc>
        <w:tc>
          <w:tcPr>
            <w:tcW w:w="3300"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填设备名称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2"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接闪器</w:t>
            </w:r>
          </w:p>
        </w:tc>
        <w:tc>
          <w:tcPr>
            <w:tcW w:w="117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接闪器类型</w:t>
            </w:r>
          </w:p>
        </w:tc>
        <w:tc>
          <w:tcPr>
            <w:tcW w:w="184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杆、带、网、线、金属构件</w:t>
            </w:r>
          </w:p>
        </w:tc>
        <w:tc>
          <w:tcPr>
            <w:tcW w:w="642" w:type="pct"/>
            <w:noWrap w:val="0"/>
            <w:vAlign w:val="center"/>
          </w:tcPr>
          <w:p>
            <w:pPr>
              <w:spacing w:line="240" w:lineRule="exact"/>
              <w:jc w:val="center"/>
              <w:rPr>
                <w:rFonts w:hint="eastAsia" w:eastAsia="楷体" w:cs="宋体"/>
                <w:spacing w:val="-11"/>
                <w:kern w:val="0"/>
                <w:szCs w:val="21"/>
              </w:rPr>
            </w:pPr>
          </w:p>
        </w:tc>
        <w:tc>
          <w:tcPr>
            <w:tcW w:w="809" w:type="pct"/>
            <w:noWrap w:val="0"/>
            <w:vAlign w:val="center"/>
          </w:tcPr>
          <w:p>
            <w:pPr>
              <w:spacing w:line="240" w:lineRule="exact"/>
              <w:jc w:val="center"/>
              <w:rPr>
                <w:rFonts w:hint="eastAsia" w:eastAsia="楷体" w:cs="宋体"/>
                <w:spacing w:val="-11"/>
                <w:kern w:val="0"/>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2" w:type="pct"/>
            <w:vMerge w:val="continue"/>
            <w:noWrap w:val="0"/>
            <w:vAlign w:val="center"/>
          </w:tcPr>
          <w:p>
            <w:pPr>
              <w:spacing w:line="240" w:lineRule="exact"/>
              <w:jc w:val="center"/>
              <w:rPr>
                <w:rFonts w:hint="eastAsia" w:eastAsia="楷体" w:cs="宋体"/>
                <w:kern w:val="0"/>
                <w:szCs w:val="21"/>
              </w:rPr>
            </w:pPr>
          </w:p>
        </w:tc>
        <w:tc>
          <w:tcPr>
            <w:tcW w:w="117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高度（m）</w:t>
            </w:r>
          </w:p>
        </w:tc>
        <w:tc>
          <w:tcPr>
            <w:tcW w:w="1848" w:type="pct"/>
            <w:noWrap w:val="0"/>
            <w:vAlign w:val="center"/>
          </w:tcPr>
          <w:p>
            <w:pPr>
              <w:spacing w:line="240" w:lineRule="exact"/>
              <w:jc w:val="center"/>
              <w:rPr>
                <w:rFonts w:eastAsia="楷体" w:cs="宋体"/>
                <w:kern w:val="0"/>
                <w:szCs w:val="21"/>
              </w:rPr>
            </w:pPr>
            <w:r>
              <w:rPr>
                <w:rFonts w:hint="eastAsia" w:eastAsia="楷体" w:cs="宋体"/>
                <w:kern w:val="0"/>
                <w:szCs w:val="21"/>
              </w:rPr>
              <w:t>填设计值</w:t>
            </w:r>
          </w:p>
        </w:tc>
        <w:tc>
          <w:tcPr>
            <w:tcW w:w="642" w:type="pct"/>
            <w:noWrap w:val="0"/>
            <w:vAlign w:val="center"/>
          </w:tcPr>
          <w:p>
            <w:pPr>
              <w:spacing w:line="240" w:lineRule="exact"/>
              <w:jc w:val="center"/>
              <w:rPr>
                <w:rFonts w:hint="eastAsia" w:eastAsia="楷体" w:cs="宋体"/>
                <w:spacing w:val="-11"/>
                <w:kern w:val="0"/>
                <w:szCs w:val="21"/>
              </w:rPr>
            </w:pPr>
          </w:p>
        </w:tc>
        <w:tc>
          <w:tcPr>
            <w:tcW w:w="809"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2" w:type="pct"/>
            <w:vMerge w:val="continue"/>
            <w:noWrap w:val="0"/>
            <w:vAlign w:val="center"/>
          </w:tcPr>
          <w:p>
            <w:pPr>
              <w:spacing w:line="240" w:lineRule="exact"/>
              <w:jc w:val="center"/>
              <w:rPr>
                <w:rFonts w:hint="eastAsia" w:eastAsia="楷体" w:cs="宋体"/>
                <w:kern w:val="0"/>
                <w:szCs w:val="21"/>
              </w:rPr>
            </w:pPr>
          </w:p>
        </w:tc>
        <w:tc>
          <w:tcPr>
            <w:tcW w:w="117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84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 第5.2.1-5.2.11条</w:t>
            </w:r>
          </w:p>
        </w:tc>
        <w:tc>
          <w:tcPr>
            <w:tcW w:w="642" w:type="pct"/>
            <w:noWrap w:val="0"/>
            <w:vAlign w:val="center"/>
          </w:tcPr>
          <w:p>
            <w:pPr>
              <w:spacing w:line="240" w:lineRule="exact"/>
              <w:jc w:val="center"/>
              <w:rPr>
                <w:rFonts w:hint="eastAsia" w:eastAsia="楷体" w:cs="宋体"/>
                <w:spacing w:val="-11"/>
                <w:kern w:val="0"/>
                <w:szCs w:val="21"/>
              </w:rPr>
            </w:pPr>
          </w:p>
        </w:tc>
        <w:tc>
          <w:tcPr>
            <w:tcW w:w="809"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2" w:type="pct"/>
            <w:vMerge w:val="continue"/>
            <w:noWrap w:val="0"/>
            <w:vAlign w:val="center"/>
          </w:tcPr>
          <w:p>
            <w:pPr>
              <w:spacing w:line="240" w:lineRule="exact"/>
              <w:jc w:val="center"/>
              <w:rPr>
                <w:rFonts w:hint="eastAsia" w:eastAsia="楷体" w:cs="宋体"/>
                <w:kern w:val="0"/>
                <w:szCs w:val="21"/>
              </w:rPr>
            </w:pPr>
          </w:p>
        </w:tc>
        <w:tc>
          <w:tcPr>
            <w:tcW w:w="117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网格尺寸（m）</w:t>
            </w:r>
          </w:p>
        </w:tc>
        <w:tc>
          <w:tcPr>
            <w:tcW w:w="184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 第5.2.12条</w:t>
            </w:r>
          </w:p>
        </w:tc>
        <w:tc>
          <w:tcPr>
            <w:tcW w:w="642" w:type="pct"/>
            <w:noWrap w:val="0"/>
            <w:vAlign w:val="center"/>
          </w:tcPr>
          <w:p>
            <w:pPr>
              <w:spacing w:line="240" w:lineRule="exact"/>
              <w:jc w:val="center"/>
              <w:rPr>
                <w:rFonts w:hint="eastAsia" w:eastAsia="楷体" w:cs="宋体"/>
                <w:spacing w:val="-11"/>
                <w:kern w:val="0"/>
                <w:szCs w:val="21"/>
              </w:rPr>
            </w:pPr>
          </w:p>
        </w:tc>
        <w:tc>
          <w:tcPr>
            <w:tcW w:w="809"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2" w:type="pct"/>
            <w:vMerge w:val="continue"/>
            <w:noWrap w:val="0"/>
            <w:vAlign w:val="center"/>
          </w:tcPr>
          <w:p>
            <w:pPr>
              <w:spacing w:line="240" w:lineRule="exact"/>
              <w:jc w:val="center"/>
              <w:rPr>
                <w:rFonts w:hint="eastAsia" w:eastAsia="楷体" w:cs="宋体"/>
                <w:kern w:val="0"/>
                <w:szCs w:val="21"/>
              </w:rPr>
            </w:pPr>
          </w:p>
        </w:tc>
        <w:tc>
          <w:tcPr>
            <w:tcW w:w="117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保护范围</w:t>
            </w:r>
          </w:p>
        </w:tc>
        <w:tc>
          <w:tcPr>
            <w:tcW w:w="1848" w:type="pct"/>
            <w:noWrap w:val="0"/>
            <w:vAlign w:val="center"/>
          </w:tcPr>
          <w:p>
            <w:pPr>
              <w:spacing w:line="240" w:lineRule="exact"/>
              <w:jc w:val="center"/>
              <w:rPr>
                <w:rFonts w:hint="eastAsia" w:eastAsia="楷体" w:cs="宋体"/>
                <w:kern w:val="0"/>
                <w:szCs w:val="21"/>
              </w:rPr>
            </w:pPr>
            <w:r>
              <w:rPr>
                <w:rFonts w:hint="eastAsia" w:eastAsia="楷体" w:cs="仿宋"/>
                <w:szCs w:val="21"/>
              </w:rPr>
              <w:t>被保护物是否处于接闪器保护范围内</w:t>
            </w:r>
          </w:p>
        </w:tc>
        <w:tc>
          <w:tcPr>
            <w:tcW w:w="642" w:type="pct"/>
            <w:noWrap w:val="0"/>
            <w:vAlign w:val="center"/>
          </w:tcPr>
          <w:p>
            <w:pPr>
              <w:spacing w:line="240" w:lineRule="exact"/>
              <w:jc w:val="center"/>
              <w:rPr>
                <w:rFonts w:hint="eastAsia" w:eastAsia="楷体" w:cs="宋体"/>
                <w:spacing w:val="-11"/>
                <w:kern w:val="0"/>
                <w:szCs w:val="21"/>
              </w:rPr>
            </w:pPr>
          </w:p>
        </w:tc>
        <w:tc>
          <w:tcPr>
            <w:tcW w:w="809"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2" w:type="pct"/>
            <w:vMerge w:val="continue"/>
            <w:noWrap w:val="0"/>
            <w:vAlign w:val="center"/>
          </w:tcPr>
          <w:p>
            <w:pPr>
              <w:spacing w:line="240" w:lineRule="exact"/>
              <w:jc w:val="center"/>
              <w:rPr>
                <w:rFonts w:hint="eastAsia" w:eastAsia="楷体" w:cs="宋体"/>
                <w:kern w:val="0"/>
                <w:szCs w:val="21"/>
              </w:rPr>
            </w:pPr>
          </w:p>
        </w:tc>
        <w:tc>
          <w:tcPr>
            <w:tcW w:w="1174" w:type="pct"/>
            <w:noWrap w:val="0"/>
            <w:vAlign w:val="center"/>
          </w:tcPr>
          <w:p>
            <w:pPr>
              <w:spacing w:line="240" w:lineRule="exact"/>
              <w:jc w:val="center"/>
              <w:rPr>
                <w:rFonts w:eastAsia="楷体" w:cs="宋体"/>
                <w:kern w:val="0"/>
                <w:szCs w:val="21"/>
              </w:rPr>
            </w:pPr>
            <w:r>
              <w:rPr>
                <w:rFonts w:hint="eastAsia" w:eastAsia="楷体" w:cs="宋体"/>
                <w:kern w:val="0"/>
                <w:szCs w:val="21"/>
              </w:rPr>
              <w:t>支架间距/高度（m）</w:t>
            </w:r>
          </w:p>
        </w:tc>
        <w:tc>
          <w:tcPr>
            <w:tcW w:w="184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 第5.2.6条</w:t>
            </w:r>
          </w:p>
        </w:tc>
        <w:tc>
          <w:tcPr>
            <w:tcW w:w="642" w:type="pct"/>
            <w:noWrap w:val="0"/>
            <w:vAlign w:val="center"/>
          </w:tcPr>
          <w:p>
            <w:pPr>
              <w:spacing w:line="240" w:lineRule="exact"/>
              <w:jc w:val="center"/>
              <w:rPr>
                <w:rFonts w:hint="eastAsia" w:eastAsia="楷体" w:cs="宋体"/>
                <w:spacing w:val="-11"/>
                <w:kern w:val="0"/>
                <w:szCs w:val="21"/>
              </w:rPr>
            </w:pPr>
          </w:p>
        </w:tc>
        <w:tc>
          <w:tcPr>
            <w:tcW w:w="809"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2" w:type="pct"/>
            <w:vMerge w:val="continue"/>
            <w:noWrap w:val="0"/>
            <w:vAlign w:val="center"/>
          </w:tcPr>
          <w:p>
            <w:pPr>
              <w:spacing w:line="240" w:lineRule="exact"/>
              <w:jc w:val="center"/>
              <w:rPr>
                <w:rFonts w:hint="eastAsia" w:eastAsia="楷体" w:cs="宋体"/>
                <w:kern w:val="0"/>
                <w:szCs w:val="21"/>
              </w:rPr>
            </w:pPr>
          </w:p>
        </w:tc>
        <w:tc>
          <w:tcPr>
            <w:tcW w:w="1174" w:type="pct"/>
            <w:noWrap w:val="0"/>
            <w:vAlign w:val="center"/>
          </w:tcPr>
          <w:p>
            <w:pPr>
              <w:spacing w:line="240" w:lineRule="exact"/>
              <w:jc w:val="center"/>
              <w:rPr>
                <w:rFonts w:eastAsia="楷体" w:cs="宋体"/>
                <w:kern w:val="0"/>
                <w:szCs w:val="21"/>
              </w:rPr>
            </w:pPr>
            <w:r>
              <w:rPr>
                <w:rFonts w:hint="eastAsia" w:eastAsia="楷体" w:cs="宋体"/>
                <w:kern w:val="0"/>
                <w:szCs w:val="21"/>
              </w:rPr>
              <w:t>牢固程度（N）</w:t>
            </w:r>
          </w:p>
        </w:tc>
        <w:tc>
          <w:tcPr>
            <w:tcW w:w="184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GB/T21431-2015第5.2.2.2条</w:t>
            </w:r>
          </w:p>
        </w:tc>
        <w:tc>
          <w:tcPr>
            <w:tcW w:w="642" w:type="pct"/>
            <w:noWrap w:val="0"/>
            <w:vAlign w:val="center"/>
          </w:tcPr>
          <w:p>
            <w:pPr>
              <w:spacing w:line="240" w:lineRule="exact"/>
              <w:jc w:val="center"/>
              <w:rPr>
                <w:rFonts w:hint="eastAsia" w:eastAsia="楷体" w:cs="宋体"/>
                <w:spacing w:val="-11"/>
                <w:kern w:val="0"/>
                <w:szCs w:val="21"/>
              </w:rPr>
            </w:pPr>
          </w:p>
        </w:tc>
        <w:tc>
          <w:tcPr>
            <w:tcW w:w="809"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2" w:type="pct"/>
            <w:vMerge w:val="continue"/>
            <w:noWrap w:val="0"/>
            <w:vAlign w:val="center"/>
          </w:tcPr>
          <w:p>
            <w:pPr>
              <w:spacing w:line="240" w:lineRule="exact"/>
              <w:jc w:val="center"/>
              <w:rPr>
                <w:rFonts w:hint="eastAsia" w:eastAsia="楷体" w:cs="宋体"/>
                <w:kern w:val="0"/>
                <w:szCs w:val="21"/>
              </w:rPr>
            </w:pPr>
          </w:p>
        </w:tc>
        <w:tc>
          <w:tcPr>
            <w:tcW w:w="1174"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848" w:type="pct"/>
            <w:noWrap w:val="0"/>
            <w:vAlign w:val="center"/>
          </w:tcPr>
          <w:p>
            <w:pPr>
              <w:spacing w:line="280" w:lineRule="exact"/>
              <w:jc w:val="center"/>
              <w:rPr>
                <w:rFonts w:eastAsia="楷体" w:cs="宋体"/>
                <w:kern w:val="0"/>
                <w:szCs w:val="21"/>
              </w:rPr>
            </w:pPr>
            <w:r>
              <w:rPr>
                <w:rFonts w:hint="eastAsia" w:eastAsia="楷体" w:cs="宋体"/>
                <w:kern w:val="0"/>
                <w:szCs w:val="21"/>
              </w:rPr>
              <w:t>热镀锌/涂漆/不锈钢/彩钢/加大截面</w:t>
            </w:r>
          </w:p>
        </w:tc>
        <w:tc>
          <w:tcPr>
            <w:tcW w:w="642" w:type="pct"/>
            <w:noWrap w:val="0"/>
            <w:vAlign w:val="center"/>
          </w:tcPr>
          <w:p>
            <w:pPr>
              <w:spacing w:line="240" w:lineRule="exact"/>
              <w:jc w:val="center"/>
              <w:rPr>
                <w:rFonts w:hint="eastAsia" w:eastAsia="楷体" w:cs="宋体"/>
                <w:spacing w:val="-11"/>
                <w:kern w:val="0"/>
                <w:szCs w:val="21"/>
              </w:rPr>
            </w:pPr>
          </w:p>
        </w:tc>
        <w:tc>
          <w:tcPr>
            <w:tcW w:w="809"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52" w:type="pct"/>
            <w:vMerge w:val="continue"/>
            <w:noWrap w:val="0"/>
            <w:vAlign w:val="center"/>
          </w:tcPr>
          <w:p>
            <w:pPr>
              <w:spacing w:line="320" w:lineRule="exact"/>
              <w:jc w:val="center"/>
              <w:rPr>
                <w:rFonts w:hint="eastAsia" w:eastAsia="楷体" w:cs="宋体"/>
                <w:kern w:val="0"/>
                <w:szCs w:val="21"/>
              </w:rPr>
            </w:pPr>
          </w:p>
        </w:tc>
        <w:tc>
          <w:tcPr>
            <w:tcW w:w="272" w:type="pct"/>
            <w:vMerge w:val="continue"/>
            <w:noWrap w:val="0"/>
            <w:vAlign w:val="center"/>
          </w:tcPr>
          <w:p>
            <w:pPr>
              <w:spacing w:line="240" w:lineRule="exact"/>
              <w:jc w:val="center"/>
              <w:rPr>
                <w:rFonts w:hint="eastAsia" w:eastAsia="楷体" w:cs="宋体"/>
                <w:kern w:val="0"/>
                <w:szCs w:val="21"/>
              </w:rPr>
            </w:pPr>
          </w:p>
        </w:tc>
        <w:tc>
          <w:tcPr>
            <w:tcW w:w="117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安装工艺</w:t>
            </w:r>
          </w:p>
        </w:tc>
        <w:tc>
          <w:tcPr>
            <w:tcW w:w="184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GB50601-2010第6.1.2条</w:t>
            </w:r>
          </w:p>
        </w:tc>
        <w:tc>
          <w:tcPr>
            <w:tcW w:w="642" w:type="pct"/>
            <w:noWrap w:val="0"/>
            <w:vAlign w:val="center"/>
          </w:tcPr>
          <w:p>
            <w:pPr>
              <w:spacing w:line="240" w:lineRule="exact"/>
              <w:jc w:val="center"/>
              <w:rPr>
                <w:rFonts w:hint="eastAsia" w:eastAsia="楷体" w:cs="宋体"/>
                <w:spacing w:val="-11"/>
                <w:kern w:val="0"/>
                <w:szCs w:val="21"/>
              </w:rPr>
            </w:pPr>
          </w:p>
        </w:tc>
        <w:tc>
          <w:tcPr>
            <w:tcW w:w="809" w:type="pct"/>
            <w:noWrap w:val="0"/>
            <w:vAlign w:val="center"/>
          </w:tcPr>
          <w:p>
            <w:pPr>
              <w:spacing w:line="240" w:lineRule="exact"/>
              <w:jc w:val="center"/>
              <w:rPr>
                <w:rFonts w:hint="eastAsia" w:eastAsia="楷体" w:cs="宋体"/>
                <w:spacing w:val="-11"/>
                <w:kern w:val="0"/>
                <w:szCs w:val="21"/>
              </w:rPr>
            </w:pPr>
          </w:p>
        </w:tc>
      </w:tr>
    </w:tbl>
    <w:p>
      <w:pPr>
        <w:pStyle w:val="12"/>
        <w:rPr>
          <w:rFonts w:hint="eastAsia" w:ascii="方正小标宋简体" w:hAnsi="方正小标宋简体" w:eastAsia="方正小标宋简体" w:cs="方正小标宋简体"/>
          <w:b w:val="0"/>
          <w:bCs w:val="0"/>
          <w:kern w:val="2"/>
          <w:sz w:val="36"/>
          <w:szCs w:val="36"/>
          <w:lang w:val="en-US" w:eastAsia="zh-CN" w:bidi="ar-SA"/>
        </w:rPr>
      </w:pPr>
      <w:r>
        <w:rPr>
          <w:rFonts w:hint="eastAsia" w:ascii="方正小标宋简体" w:hAnsi="方正小标宋简体" w:eastAsia="方正小标宋简体" w:cs="方正小标宋简体"/>
          <w:b w:val="0"/>
          <w:bCs w:val="0"/>
          <w:kern w:val="2"/>
          <w:sz w:val="36"/>
          <w:szCs w:val="36"/>
          <w:lang w:val="en-US" w:eastAsia="zh-CN" w:bidi="ar-SA"/>
        </w:rPr>
        <w:t>新建石油化工雷电防护装置检测表（续）</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37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77"/>
        <w:gridCol w:w="562"/>
        <w:gridCol w:w="2575"/>
        <w:gridCol w:w="3324"/>
        <w:gridCol w:w="1258"/>
        <w:gridCol w:w="174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848" w:type="pct"/>
            <w:gridSpan w:val="3"/>
            <w:noWrap w:val="0"/>
            <w:vAlign w:val="center"/>
          </w:tcPr>
          <w:p>
            <w:pPr>
              <w:spacing w:line="280" w:lineRule="exact"/>
              <w:jc w:val="center"/>
              <w:rPr>
                <w:rFonts w:eastAsia="楷体"/>
                <w:b/>
                <w:bCs/>
                <w:szCs w:val="21"/>
              </w:rPr>
            </w:pPr>
            <w:r>
              <w:rPr>
                <w:rFonts w:hint="eastAsia" w:eastAsia="楷体"/>
                <w:b/>
                <w:bCs/>
                <w:szCs w:val="21"/>
              </w:rPr>
              <w:t>检查/检测内容</w:t>
            </w:r>
          </w:p>
        </w:tc>
        <w:tc>
          <w:tcPr>
            <w:tcW w:w="1655" w:type="pct"/>
            <w:noWrap w:val="0"/>
            <w:vAlign w:val="center"/>
          </w:tcPr>
          <w:p>
            <w:pPr>
              <w:spacing w:line="280" w:lineRule="exact"/>
              <w:jc w:val="center"/>
              <w:rPr>
                <w:rFonts w:eastAsia="楷体"/>
                <w:b/>
                <w:bCs/>
                <w:szCs w:val="21"/>
              </w:rPr>
            </w:pPr>
            <w:r>
              <w:rPr>
                <w:rFonts w:hint="eastAsia" w:eastAsia="楷体"/>
                <w:b/>
                <w:bCs/>
                <w:szCs w:val="21"/>
              </w:rPr>
              <w:t>规范标准/要点</w:t>
            </w:r>
          </w:p>
        </w:tc>
        <w:tc>
          <w:tcPr>
            <w:tcW w:w="627"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280" w:lineRule="exact"/>
              <w:jc w:val="center"/>
              <w:rPr>
                <w:rFonts w:eastAsia="楷体"/>
                <w:b/>
                <w:bCs/>
                <w:szCs w:val="21"/>
              </w:rPr>
            </w:pPr>
            <w:r>
              <w:rPr>
                <w:rFonts w:hint="eastAsia" w:eastAsia="楷体"/>
                <w:b/>
                <w:bCs/>
                <w:szCs w:val="21"/>
              </w:rPr>
              <w:t>结果</w:t>
            </w:r>
          </w:p>
        </w:tc>
        <w:tc>
          <w:tcPr>
            <w:tcW w:w="868" w:type="pct"/>
            <w:noWrap w:val="0"/>
            <w:vAlign w:val="center"/>
          </w:tcPr>
          <w:p>
            <w:pPr>
              <w:spacing w:line="280" w:lineRule="exact"/>
              <w:jc w:val="center"/>
              <w:rPr>
                <w:rFonts w:eastAsia="楷体"/>
                <w:b/>
                <w:bCs/>
                <w:szCs w:val="21"/>
              </w:rPr>
            </w:pPr>
            <w:r>
              <w:rPr>
                <w:rFonts w:hint="eastAsia" w:eastAsia="楷体"/>
                <w:b/>
                <w:bCs/>
                <w:szCs w:val="21"/>
              </w:rPr>
              <w:t>单项评定</w:t>
            </w:r>
          </w:p>
          <w:p>
            <w:pPr>
              <w:spacing w:line="28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restart"/>
            <w:noWrap w:val="0"/>
            <w:vAlign w:val="center"/>
          </w:tcPr>
          <w:p>
            <w:pPr>
              <w:spacing w:line="280" w:lineRule="exact"/>
              <w:jc w:val="center"/>
              <w:rPr>
                <w:rFonts w:hint="eastAsia" w:eastAsia="楷体"/>
                <w:b/>
                <w:bCs/>
                <w:szCs w:val="21"/>
              </w:rPr>
            </w:pPr>
            <w:r>
              <w:rPr>
                <w:rFonts w:hint="eastAsia" w:eastAsia="楷体" w:cs="宋体"/>
                <w:kern w:val="0"/>
                <w:szCs w:val="21"/>
              </w:rPr>
              <w:t>机器设备区</w:t>
            </w:r>
          </w:p>
        </w:tc>
        <w:tc>
          <w:tcPr>
            <w:tcW w:w="279" w:type="pct"/>
            <w:vMerge w:val="restart"/>
            <w:noWrap w:val="0"/>
            <w:vAlign w:val="center"/>
          </w:tcPr>
          <w:p>
            <w:pPr>
              <w:spacing w:line="280" w:lineRule="exact"/>
              <w:jc w:val="center"/>
              <w:rPr>
                <w:rFonts w:hint="eastAsia" w:eastAsia="楷体"/>
                <w:b/>
                <w:bCs/>
                <w:szCs w:val="21"/>
              </w:rPr>
            </w:pPr>
            <w:r>
              <w:rPr>
                <w:rFonts w:hint="eastAsia" w:eastAsia="楷体" w:cs="宋体"/>
                <w:spacing w:val="-11"/>
                <w:kern w:val="0"/>
                <w:szCs w:val="21"/>
              </w:rPr>
              <w:t>引下线</w:t>
            </w:r>
          </w:p>
        </w:tc>
        <w:tc>
          <w:tcPr>
            <w:tcW w:w="12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敷设形式</w:t>
            </w:r>
          </w:p>
        </w:tc>
        <w:tc>
          <w:tcPr>
            <w:tcW w:w="165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明设/暗敷/明设+暗敷</w:t>
            </w:r>
          </w:p>
        </w:tc>
        <w:tc>
          <w:tcPr>
            <w:tcW w:w="627" w:type="pct"/>
            <w:noWrap w:val="0"/>
            <w:vAlign w:val="center"/>
          </w:tcPr>
          <w:p>
            <w:pPr>
              <w:spacing w:line="240" w:lineRule="exact"/>
              <w:jc w:val="center"/>
              <w:rPr>
                <w:rFonts w:hint="eastAsia" w:eastAsia="楷体" w:cs="宋体"/>
                <w:spacing w:val="-11"/>
                <w:kern w:val="0"/>
                <w:szCs w:val="21"/>
              </w:rPr>
            </w:pPr>
          </w:p>
        </w:tc>
        <w:tc>
          <w:tcPr>
            <w:tcW w:w="868" w:type="pct"/>
            <w:noWrap w:val="0"/>
            <w:vAlign w:val="center"/>
          </w:tcPr>
          <w:p>
            <w:pPr>
              <w:spacing w:line="240" w:lineRule="exact"/>
              <w:jc w:val="center"/>
              <w:rPr>
                <w:rFonts w:hint="eastAsia" w:eastAsia="楷体" w:cs="宋体"/>
                <w:spacing w:val="-11"/>
                <w:kern w:val="0"/>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80" w:lineRule="exact"/>
              <w:jc w:val="center"/>
              <w:rPr>
                <w:rFonts w:hint="eastAsia" w:eastAsia="楷体" w:cs="宋体"/>
                <w:kern w:val="0"/>
                <w:szCs w:val="21"/>
              </w:rPr>
            </w:pPr>
          </w:p>
        </w:tc>
        <w:tc>
          <w:tcPr>
            <w:tcW w:w="279" w:type="pct"/>
            <w:vMerge w:val="continue"/>
            <w:noWrap w:val="0"/>
            <w:vAlign w:val="center"/>
          </w:tcPr>
          <w:p>
            <w:pPr>
              <w:spacing w:line="280" w:lineRule="exact"/>
              <w:jc w:val="center"/>
              <w:rPr>
                <w:rFonts w:hint="eastAsia" w:eastAsia="楷体" w:cs="宋体"/>
                <w:spacing w:val="-11"/>
                <w:kern w:val="0"/>
                <w:szCs w:val="21"/>
              </w:rPr>
            </w:pPr>
          </w:p>
        </w:tc>
        <w:tc>
          <w:tcPr>
            <w:tcW w:w="12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数量/平均间距（m）</w:t>
            </w:r>
          </w:p>
        </w:tc>
        <w:tc>
          <w:tcPr>
            <w:tcW w:w="165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≥2处/≤12/18</w:t>
            </w:r>
          </w:p>
        </w:tc>
        <w:tc>
          <w:tcPr>
            <w:tcW w:w="627" w:type="pct"/>
            <w:noWrap w:val="0"/>
            <w:vAlign w:val="center"/>
          </w:tcPr>
          <w:p>
            <w:pPr>
              <w:spacing w:line="240" w:lineRule="exact"/>
              <w:jc w:val="center"/>
              <w:rPr>
                <w:rFonts w:hint="eastAsia" w:eastAsia="楷体" w:cs="宋体"/>
                <w:spacing w:val="-11"/>
                <w:kern w:val="0"/>
                <w:szCs w:val="21"/>
              </w:rPr>
            </w:pPr>
          </w:p>
        </w:tc>
        <w:tc>
          <w:tcPr>
            <w:tcW w:w="86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80" w:lineRule="exact"/>
              <w:jc w:val="center"/>
              <w:rPr>
                <w:rFonts w:hint="eastAsia" w:eastAsia="楷体" w:cs="宋体"/>
                <w:kern w:val="0"/>
                <w:szCs w:val="21"/>
              </w:rPr>
            </w:pPr>
          </w:p>
        </w:tc>
        <w:tc>
          <w:tcPr>
            <w:tcW w:w="279" w:type="pct"/>
            <w:vMerge w:val="continue"/>
            <w:noWrap w:val="0"/>
            <w:vAlign w:val="center"/>
          </w:tcPr>
          <w:p>
            <w:pPr>
              <w:spacing w:line="280" w:lineRule="exact"/>
              <w:jc w:val="center"/>
              <w:rPr>
                <w:rFonts w:hint="eastAsia" w:eastAsia="楷体" w:cs="宋体"/>
                <w:spacing w:val="-11"/>
                <w:kern w:val="0"/>
                <w:szCs w:val="21"/>
              </w:rPr>
            </w:pPr>
          </w:p>
        </w:tc>
        <w:tc>
          <w:tcPr>
            <w:tcW w:w="12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655"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GB50057-2010 第5.3.1、5.3.3-5.3.5条</w:t>
            </w:r>
          </w:p>
        </w:tc>
        <w:tc>
          <w:tcPr>
            <w:tcW w:w="627" w:type="pct"/>
            <w:noWrap w:val="0"/>
            <w:vAlign w:val="center"/>
          </w:tcPr>
          <w:p>
            <w:pPr>
              <w:spacing w:line="240" w:lineRule="exact"/>
              <w:jc w:val="center"/>
              <w:rPr>
                <w:rFonts w:hint="eastAsia" w:eastAsia="楷体" w:cs="宋体"/>
                <w:spacing w:val="-11"/>
                <w:kern w:val="0"/>
                <w:szCs w:val="21"/>
              </w:rPr>
            </w:pPr>
          </w:p>
        </w:tc>
        <w:tc>
          <w:tcPr>
            <w:tcW w:w="86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80" w:lineRule="exact"/>
              <w:jc w:val="center"/>
              <w:rPr>
                <w:rFonts w:hint="eastAsia" w:eastAsia="楷体" w:cs="宋体"/>
                <w:kern w:val="0"/>
                <w:szCs w:val="21"/>
              </w:rPr>
            </w:pPr>
          </w:p>
        </w:tc>
        <w:tc>
          <w:tcPr>
            <w:tcW w:w="279" w:type="pct"/>
            <w:vMerge w:val="continue"/>
            <w:noWrap w:val="0"/>
            <w:vAlign w:val="center"/>
          </w:tcPr>
          <w:p>
            <w:pPr>
              <w:spacing w:line="280" w:lineRule="exact"/>
              <w:jc w:val="center"/>
              <w:rPr>
                <w:rFonts w:hint="eastAsia" w:eastAsia="楷体" w:cs="宋体"/>
                <w:spacing w:val="-11"/>
                <w:kern w:val="0"/>
                <w:szCs w:val="21"/>
              </w:rPr>
            </w:pPr>
          </w:p>
        </w:tc>
        <w:tc>
          <w:tcPr>
            <w:tcW w:w="12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断接卡</w:t>
            </w:r>
          </w:p>
        </w:tc>
        <w:tc>
          <w:tcPr>
            <w:tcW w:w="165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 50057-2010 5.3.6-5.3.7条</w:t>
            </w:r>
          </w:p>
        </w:tc>
        <w:tc>
          <w:tcPr>
            <w:tcW w:w="627" w:type="pct"/>
            <w:noWrap w:val="0"/>
            <w:vAlign w:val="center"/>
          </w:tcPr>
          <w:p>
            <w:pPr>
              <w:spacing w:line="240" w:lineRule="exact"/>
              <w:jc w:val="center"/>
              <w:rPr>
                <w:rFonts w:hint="eastAsia" w:eastAsia="楷体" w:cs="宋体"/>
                <w:spacing w:val="-11"/>
                <w:kern w:val="0"/>
                <w:szCs w:val="21"/>
              </w:rPr>
            </w:pPr>
          </w:p>
        </w:tc>
        <w:tc>
          <w:tcPr>
            <w:tcW w:w="86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80" w:lineRule="exact"/>
              <w:jc w:val="center"/>
              <w:rPr>
                <w:rFonts w:hint="eastAsia" w:eastAsia="楷体" w:cs="宋体"/>
                <w:kern w:val="0"/>
                <w:szCs w:val="21"/>
              </w:rPr>
            </w:pPr>
          </w:p>
        </w:tc>
        <w:tc>
          <w:tcPr>
            <w:tcW w:w="279" w:type="pct"/>
            <w:vMerge w:val="continue"/>
            <w:noWrap w:val="0"/>
            <w:vAlign w:val="center"/>
          </w:tcPr>
          <w:p>
            <w:pPr>
              <w:spacing w:line="280" w:lineRule="exact"/>
              <w:jc w:val="center"/>
              <w:rPr>
                <w:rFonts w:hint="eastAsia" w:eastAsia="楷体" w:cs="宋体"/>
                <w:spacing w:val="-11"/>
                <w:kern w:val="0"/>
                <w:szCs w:val="21"/>
              </w:rPr>
            </w:pPr>
          </w:p>
        </w:tc>
        <w:tc>
          <w:tcPr>
            <w:tcW w:w="1281"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防接触电压措施</w:t>
            </w:r>
          </w:p>
        </w:tc>
        <w:tc>
          <w:tcPr>
            <w:tcW w:w="1655"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 50057-2010第4.5.6条第1款</w:t>
            </w:r>
          </w:p>
        </w:tc>
        <w:tc>
          <w:tcPr>
            <w:tcW w:w="627" w:type="pct"/>
            <w:noWrap w:val="0"/>
            <w:vAlign w:val="center"/>
          </w:tcPr>
          <w:p>
            <w:pPr>
              <w:spacing w:line="240" w:lineRule="exact"/>
              <w:jc w:val="center"/>
              <w:rPr>
                <w:rFonts w:hint="eastAsia" w:eastAsia="楷体"/>
                <w:b/>
                <w:bCs/>
                <w:szCs w:val="21"/>
              </w:rPr>
            </w:pPr>
          </w:p>
        </w:tc>
        <w:tc>
          <w:tcPr>
            <w:tcW w:w="868"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80" w:lineRule="exact"/>
              <w:jc w:val="center"/>
              <w:rPr>
                <w:rFonts w:hint="eastAsia" w:eastAsia="楷体" w:cs="宋体"/>
                <w:kern w:val="0"/>
                <w:szCs w:val="21"/>
              </w:rPr>
            </w:pPr>
          </w:p>
        </w:tc>
        <w:tc>
          <w:tcPr>
            <w:tcW w:w="279" w:type="pct"/>
            <w:vMerge w:val="continue"/>
            <w:noWrap w:val="0"/>
            <w:vAlign w:val="center"/>
          </w:tcPr>
          <w:p>
            <w:pPr>
              <w:spacing w:line="280" w:lineRule="exact"/>
              <w:jc w:val="center"/>
              <w:rPr>
                <w:rFonts w:hint="eastAsia" w:eastAsia="楷体" w:cs="宋体"/>
                <w:spacing w:val="-11"/>
                <w:kern w:val="0"/>
                <w:szCs w:val="21"/>
              </w:rPr>
            </w:pPr>
          </w:p>
        </w:tc>
        <w:tc>
          <w:tcPr>
            <w:tcW w:w="1281"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牢固程度（N）</w:t>
            </w:r>
          </w:p>
        </w:tc>
        <w:tc>
          <w:tcPr>
            <w:tcW w:w="1655"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GB/T21431-2015第5.2.2.2条</w:t>
            </w:r>
          </w:p>
        </w:tc>
        <w:tc>
          <w:tcPr>
            <w:tcW w:w="627" w:type="pct"/>
            <w:noWrap w:val="0"/>
            <w:vAlign w:val="center"/>
          </w:tcPr>
          <w:p>
            <w:pPr>
              <w:spacing w:line="280" w:lineRule="exact"/>
              <w:jc w:val="center"/>
              <w:rPr>
                <w:rFonts w:hint="eastAsia" w:eastAsia="楷体"/>
                <w:b/>
                <w:bCs/>
                <w:szCs w:val="21"/>
              </w:rPr>
            </w:pPr>
          </w:p>
        </w:tc>
        <w:tc>
          <w:tcPr>
            <w:tcW w:w="868" w:type="pct"/>
            <w:noWrap w:val="0"/>
            <w:vAlign w:val="center"/>
          </w:tcPr>
          <w:p>
            <w:pPr>
              <w:spacing w:line="28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80" w:lineRule="exact"/>
              <w:jc w:val="center"/>
              <w:rPr>
                <w:rFonts w:hint="eastAsia" w:eastAsia="楷体"/>
                <w:b/>
                <w:bCs/>
                <w:szCs w:val="21"/>
              </w:rPr>
            </w:pPr>
          </w:p>
        </w:tc>
        <w:tc>
          <w:tcPr>
            <w:tcW w:w="279" w:type="pct"/>
            <w:vMerge w:val="continue"/>
            <w:noWrap w:val="0"/>
            <w:vAlign w:val="center"/>
          </w:tcPr>
          <w:p>
            <w:pPr>
              <w:spacing w:line="280" w:lineRule="exact"/>
              <w:jc w:val="center"/>
              <w:rPr>
                <w:rFonts w:hint="eastAsia" w:eastAsia="楷体"/>
                <w:b/>
                <w:bCs/>
                <w:szCs w:val="21"/>
              </w:rPr>
            </w:pPr>
          </w:p>
        </w:tc>
        <w:tc>
          <w:tcPr>
            <w:tcW w:w="1281"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655"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热镀锌/涂漆/暗敷/加大截面</w:t>
            </w:r>
          </w:p>
        </w:tc>
        <w:tc>
          <w:tcPr>
            <w:tcW w:w="627" w:type="pct"/>
            <w:noWrap w:val="0"/>
            <w:vAlign w:val="center"/>
          </w:tcPr>
          <w:p>
            <w:pPr>
              <w:spacing w:line="280" w:lineRule="exact"/>
              <w:jc w:val="center"/>
              <w:rPr>
                <w:rFonts w:hint="eastAsia" w:eastAsia="楷体"/>
                <w:b/>
                <w:bCs/>
                <w:szCs w:val="21"/>
              </w:rPr>
            </w:pPr>
          </w:p>
        </w:tc>
        <w:tc>
          <w:tcPr>
            <w:tcW w:w="868" w:type="pct"/>
            <w:noWrap w:val="0"/>
            <w:vAlign w:val="center"/>
          </w:tcPr>
          <w:p>
            <w:pPr>
              <w:spacing w:line="28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80" w:lineRule="exact"/>
              <w:jc w:val="center"/>
              <w:rPr>
                <w:rFonts w:hint="eastAsia" w:eastAsia="楷体"/>
                <w:b/>
                <w:bCs/>
                <w:szCs w:val="21"/>
              </w:rPr>
            </w:pPr>
          </w:p>
        </w:tc>
        <w:tc>
          <w:tcPr>
            <w:tcW w:w="279" w:type="pct"/>
            <w:vMerge w:val="continue"/>
            <w:noWrap w:val="0"/>
            <w:vAlign w:val="center"/>
          </w:tcPr>
          <w:p>
            <w:pPr>
              <w:spacing w:line="280" w:lineRule="exact"/>
              <w:jc w:val="center"/>
              <w:rPr>
                <w:rFonts w:hint="eastAsia" w:eastAsia="楷体"/>
                <w:b/>
                <w:bCs/>
                <w:szCs w:val="21"/>
              </w:rPr>
            </w:pPr>
          </w:p>
        </w:tc>
        <w:tc>
          <w:tcPr>
            <w:tcW w:w="1281"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安装工艺</w:t>
            </w:r>
          </w:p>
        </w:tc>
        <w:tc>
          <w:tcPr>
            <w:tcW w:w="1655" w:type="pct"/>
            <w:noWrap w:val="0"/>
            <w:vAlign w:val="center"/>
          </w:tcPr>
          <w:p>
            <w:pPr>
              <w:spacing w:line="280" w:lineRule="exact"/>
              <w:jc w:val="center"/>
              <w:rPr>
                <w:rFonts w:hint="eastAsia" w:eastAsia="楷体"/>
                <w:b/>
                <w:bCs/>
                <w:szCs w:val="21"/>
              </w:rPr>
            </w:pPr>
            <w:r>
              <w:rPr>
                <w:rFonts w:hint="eastAsia" w:eastAsia="楷体" w:cs="宋体"/>
                <w:kern w:val="0"/>
                <w:szCs w:val="21"/>
              </w:rPr>
              <w:t>GB50601-2010第5.1.2条</w:t>
            </w:r>
          </w:p>
        </w:tc>
        <w:tc>
          <w:tcPr>
            <w:tcW w:w="627" w:type="pct"/>
            <w:noWrap w:val="0"/>
            <w:vAlign w:val="center"/>
          </w:tcPr>
          <w:p>
            <w:pPr>
              <w:spacing w:line="280" w:lineRule="exact"/>
              <w:jc w:val="center"/>
              <w:rPr>
                <w:rFonts w:hint="eastAsia" w:eastAsia="楷体"/>
                <w:b/>
                <w:bCs/>
                <w:szCs w:val="21"/>
              </w:rPr>
            </w:pPr>
          </w:p>
        </w:tc>
        <w:tc>
          <w:tcPr>
            <w:tcW w:w="868" w:type="pct"/>
            <w:noWrap w:val="0"/>
            <w:vAlign w:val="center"/>
          </w:tcPr>
          <w:p>
            <w:pPr>
              <w:spacing w:line="28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80" w:lineRule="exact"/>
              <w:jc w:val="center"/>
              <w:rPr>
                <w:rFonts w:hint="eastAsia" w:eastAsia="楷体"/>
                <w:b/>
                <w:bCs/>
                <w:szCs w:val="21"/>
              </w:rPr>
            </w:pPr>
          </w:p>
        </w:tc>
        <w:tc>
          <w:tcPr>
            <w:tcW w:w="279" w:type="pct"/>
            <w:vMerge w:val="restart"/>
            <w:noWrap w:val="0"/>
            <w:vAlign w:val="center"/>
          </w:tcPr>
          <w:p>
            <w:pPr>
              <w:spacing w:line="280" w:lineRule="exact"/>
              <w:jc w:val="center"/>
              <w:rPr>
                <w:rFonts w:hint="eastAsia" w:eastAsia="楷体"/>
                <w:b/>
                <w:bCs/>
                <w:szCs w:val="21"/>
              </w:rPr>
            </w:pPr>
            <w:r>
              <w:rPr>
                <w:rFonts w:hint="eastAsia" w:eastAsia="楷体" w:cs="宋体"/>
                <w:kern w:val="0"/>
                <w:szCs w:val="21"/>
              </w:rPr>
              <w:t>接地装置</w:t>
            </w:r>
          </w:p>
        </w:tc>
        <w:tc>
          <w:tcPr>
            <w:tcW w:w="12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安装形式</w:t>
            </w:r>
          </w:p>
        </w:tc>
        <w:tc>
          <w:tcPr>
            <w:tcW w:w="165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自然/ 人工/混合</w:t>
            </w:r>
          </w:p>
        </w:tc>
        <w:tc>
          <w:tcPr>
            <w:tcW w:w="627" w:type="pct"/>
            <w:noWrap w:val="0"/>
            <w:vAlign w:val="center"/>
          </w:tcPr>
          <w:p>
            <w:pPr>
              <w:spacing w:line="280" w:lineRule="exact"/>
              <w:jc w:val="center"/>
              <w:rPr>
                <w:rFonts w:hint="eastAsia" w:eastAsia="楷体"/>
                <w:b/>
                <w:bCs/>
                <w:szCs w:val="21"/>
              </w:rPr>
            </w:pPr>
          </w:p>
        </w:tc>
        <w:tc>
          <w:tcPr>
            <w:tcW w:w="868" w:type="pct"/>
            <w:noWrap w:val="0"/>
            <w:vAlign w:val="center"/>
          </w:tcPr>
          <w:p>
            <w:pPr>
              <w:spacing w:line="280" w:lineRule="exact"/>
              <w:jc w:val="center"/>
              <w:rPr>
                <w:rFonts w:hint="eastAsia"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80" w:lineRule="exact"/>
              <w:jc w:val="center"/>
              <w:rPr>
                <w:rFonts w:hint="eastAsia" w:eastAsia="楷体"/>
                <w:b/>
                <w:bCs/>
                <w:szCs w:val="21"/>
              </w:rPr>
            </w:pPr>
          </w:p>
        </w:tc>
        <w:tc>
          <w:tcPr>
            <w:tcW w:w="279" w:type="pct"/>
            <w:vMerge w:val="continue"/>
            <w:noWrap w:val="0"/>
            <w:vAlign w:val="center"/>
          </w:tcPr>
          <w:p>
            <w:pPr>
              <w:spacing w:line="280" w:lineRule="exact"/>
              <w:jc w:val="center"/>
              <w:rPr>
                <w:rFonts w:hint="eastAsia" w:eastAsia="楷体"/>
                <w:b/>
                <w:bCs/>
                <w:szCs w:val="21"/>
              </w:rPr>
            </w:pPr>
          </w:p>
        </w:tc>
        <w:tc>
          <w:tcPr>
            <w:tcW w:w="12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接地方式</w:t>
            </w:r>
          </w:p>
        </w:tc>
        <w:tc>
          <w:tcPr>
            <w:tcW w:w="165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共用/独立</w:t>
            </w:r>
          </w:p>
        </w:tc>
        <w:tc>
          <w:tcPr>
            <w:tcW w:w="627" w:type="pct"/>
            <w:noWrap w:val="0"/>
            <w:vAlign w:val="center"/>
          </w:tcPr>
          <w:p>
            <w:pPr>
              <w:spacing w:line="280" w:lineRule="exact"/>
              <w:jc w:val="center"/>
              <w:rPr>
                <w:rFonts w:hint="eastAsia" w:eastAsia="楷体"/>
                <w:b/>
                <w:bCs/>
                <w:szCs w:val="21"/>
              </w:rPr>
            </w:pPr>
          </w:p>
        </w:tc>
        <w:tc>
          <w:tcPr>
            <w:tcW w:w="868" w:type="pct"/>
            <w:noWrap w:val="0"/>
            <w:vAlign w:val="center"/>
          </w:tcPr>
          <w:p>
            <w:pPr>
              <w:spacing w:line="280" w:lineRule="exact"/>
              <w:jc w:val="center"/>
              <w:rPr>
                <w:rFonts w:hint="eastAsia"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80" w:lineRule="exact"/>
              <w:jc w:val="center"/>
              <w:rPr>
                <w:rFonts w:hint="eastAsia" w:eastAsia="楷体"/>
                <w:b/>
                <w:bCs/>
                <w:szCs w:val="21"/>
              </w:rPr>
            </w:pPr>
          </w:p>
        </w:tc>
        <w:tc>
          <w:tcPr>
            <w:tcW w:w="279" w:type="pct"/>
            <w:vMerge w:val="continue"/>
            <w:noWrap w:val="0"/>
            <w:vAlign w:val="center"/>
          </w:tcPr>
          <w:p>
            <w:pPr>
              <w:spacing w:line="280" w:lineRule="exact"/>
              <w:jc w:val="center"/>
              <w:rPr>
                <w:rFonts w:hint="eastAsia" w:eastAsia="楷体"/>
                <w:b/>
                <w:bCs/>
                <w:szCs w:val="21"/>
              </w:rPr>
            </w:pPr>
          </w:p>
        </w:tc>
        <w:tc>
          <w:tcPr>
            <w:tcW w:w="12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65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GB50601-2010第4.1.2条</w:t>
            </w:r>
          </w:p>
        </w:tc>
        <w:tc>
          <w:tcPr>
            <w:tcW w:w="627" w:type="pct"/>
            <w:noWrap w:val="0"/>
            <w:vAlign w:val="center"/>
          </w:tcPr>
          <w:p>
            <w:pPr>
              <w:spacing w:line="280" w:lineRule="exact"/>
              <w:jc w:val="center"/>
              <w:rPr>
                <w:rFonts w:hint="eastAsia" w:eastAsia="楷体"/>
                <w:b/>
                <w:bCs/>
                <w:szCs w:val="21"/>
              </w:rPr>
            </w:pPr>
          </w:p>
        </w:tc>
        <w:tc>
          <w:tcPr>
            <w:tcW w:w="868" w:type="pct"/>
            <w:noWrap w:val="0"/>
            <w:vAlign w:val="center"/>
          </w:tcPr>
          <w:p>
            <w:pPr>
              <w:spacing w:line="28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80" w:lineRule="exact"/>
              <w:jc w:val="center"/>
              <w:rPr>
                <w:rFonts w:hint="eastAsia" w:eastAsia="楷体"/>
                <w:b/>
                <w:bCs/>
                <w:szCs w:val="21"/>
              </w:rPr>
            </w:pPr>
          </w:p>
        </w:tc>
        <w:tc>
          <w:tcPr>
            <w:tcW w:w="279" w:type="pct"/>
            <w:vMerge w:val="continue"/>
            <w:noWrap w:val="0"/>
            <w:vAlign w:val="center"/>
          </w:tcPr>
          <w:p>
            <w:pPr>
              <w:spacing w:line="280" w:lineRule="exact"/>
              <w:jc w:val="center"/>
              <w:rPr>
                <w:rFonts w:hint="eastAsia" w:eastAsia="楷体"/>
                <w:b/>
                <w:bCs/>
                <w:szCs w:val="21"/>
              </w:rPr>
            </w:pPr>
          </w:p>
        </w:tc>
        <w:tc>
          <w:tcPr>
            <w:tcW w:w="12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防跨步电压措施</w:t>
            </w:r>
          </w:p>
        </w:tc>
        <w:tc>
          <w:tcPr>
            <w:tcW w:w="165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 50057-2010第4.5.6条第2款</w:t>
            </w:r>
          </w:p>
        </w:tc>
        <w:tc>
          <w:tcPr>
            <w:tcW w:w="627" w:type="pct"/>
            <w:noWrap w:val="0"/>
            <w:vAlign w:val="center"/>
          </w:tcPr>
          <w:p>
            <w:pPr>
              <w:spacing w:line="280" w:lineRule="exact"/>
              <w:jc w:val="center"/>
              <w:rPr>
                <w:rFonts w:hint="eastAsia" w:eastAsia="楷体"/>
                <w:b/>
                <w:bCs/>
                <w:szCs w:val="21"/>
              </w:rPr>
            </w:pPr>
          </w:p>
        </w:tc>
        <w:tc>
          <w:tcPr>
            <w:tcW w:w="868" w:type="pct"/>
            <w:noWrap w:val="0"/>
            <w:vAlign w:val="center"/>
          </w:tcPr>
          <w:p>
            <w:pPr>
              <w:spacing w:line="28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80" w:lineRule="exact"/>
              <w:jc w:val="center"/>
              <w:rPr>
                <w:rFonts w:hint="eastAsia" w:eastAsia="楷体"/>
                <w:b/>
                <w:bCs/>
                <w:szCs w:val="21"/>
              </w:rPr>
            </w:pPr>
          </w:p>
        </w:tc>
        <w:tc>
          <w:tcPr>
            <w:tcW w:w="279" w:type="pct"/>
            <w:vMerge w:val="continue"/>
            <w:noWrap w:val="0"/>
            <w:vAlign w:val="center"/>
          </w:tcPr>
          <w:p>
            <w:pPr>
              <w:spacing w:line="280" w:lineRule="exact"/>
              <w:jc w:val="center"/>
              <w:rPr>
                <w:rFonts w:hint="eastAsia" w:eastAsia="楷体"/>
                <w:b/>
                <w:bCs/>
                <w:szCs w:val="21"/>
              </w:rPr>
            </w:pPr>
          </w:p>
        </w:tc>
        <w:tc>
          <w:tcPr>
            <w:tcW w:w="12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防腐措施</w:t>
            </w:r>
          </w:p>
        </w:tc>
        <w:tc>
          <w:tcPr>
            <w:tcW w:w="165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热镀锌/涂漆/铜材/加大截面</w:t>
            </w:r>
          </w:p>
        </w:tc>
        <w:tc>
          <w:tcPr>
            <w:tcW w:w="627" w:type="pct"/>
            <w:noWrap w:val="0"/>
            <w:vAlign w:val="center"/>
          </w:tcPr>
          <w:p>
            <w:pPr>
              <w:spacing w:line="280" w:lineRule="exact"/>
              <w:jc w:val="center"/>
              <w:rPr>
                <w:rFonts w:hint="eastAsia" w:eastAsia="楷体"/>
                <w:b/>
                <w:bCs/>
                <w:szCs w:val="21"/>
              </w:rPr>
            </w:pPr>
          </w:p>
        </w:tc>
        <w:tc>
          <w:tcPr>
            <w:tcW w:w="868" w:type="pct"/>
            <w:noWrap w:val="0"/>
            <w:vAlign w:val="center"/>
          </w:tcPr>
          <w:p>
            <w:pPr>
              <w:spacing w:line="28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80" w:lineRule="exact"/>
              <w:jc w:val="center"/>
              <w:rPr>
                <w:rFonts w:hint="eastAsia" w:eastAsia="楷体"/>
                <w:b/>
                <w:bCs/>
                <w:szCs w:val="21"/>
              </w:rPr>
            </w:pPr>
          </w:p>
        </w:tc>
        <w:tc>
          <w:tcPr>
            <w:tcW w:w="279" w:type="pct"/>
            <w:vMerge w:val="continue"/>
            <w:noWrap w:val="0"/>
            <w:vAlign w:val="center"/>
          </w:tcPr>
          <w:p>
            <w:pPr>
              <w:spacing w:line="280" w:lineRule="exact"/>
              <w:jc w:val="center"/>
              <w:rPr>
                <w:rFonts w:hint="eastAsia" w:eastAsia="楷体"/>
                <w:b/>
                <w:bCs/>
                <w:szCs w:val="21"/>
              </w:rPr>
            </w:pPr>
          </w:p>
        </w:tc>
        <w:tc>
          <w:tcPr>
            <w:tcW w:w="12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安装工艺</w:t>
            </w:r>
          </w:p>
        </w:tc>
        <w:tc>
          <w:tcPr>
            <w:tcW w:w="165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GB50601-2010第4.1.2条4款</w:t>
            </w:r>
          </w:p>
        </w:tc>
        <w:tc>
          <w:tcPr>
            <w:tcW w:w="627" w:type="pct"/>
            <w:noWrap w:val="0"/>
            <w:vAlign w:val="center"/>
          </w:tcPr>
          <w:p>
            <w:pPr>
              <w:spacing w:line="280" w:lineRule="exact"/>
              <w:jc w:val="center"/>
              <w:rPr>
                <w:rFonts w:hint="eastAsia" w:eastAsia="楷体"/>
                <w:b/>
                <w:bCs/>
                <w:szCs w:val="21"/>
              </w:rPr>
            </w:pPr>
          </w:p>
        </w:tc>
        <w:tc>
          <w:tcPr>
            <w:tcW w:w="868" w:type="pct"/>
            <w:noWrap w:val="0"/>
            <w:vAlign w:val="center"/>
          </w:tcPr>
          <w:p>
            <w:pPr>
              <w:spacing w:line="28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等</w:t>
            </w:r>
          </w:p>
          <w:p>
            <w:pPr>
              <w:spacing w:line="240" w:lineRule="exact"/>
              <w:jc w:val="center"/>
              <w:rPr>
                <w:rFonts w:hint="eastAsia" w:eastAsia="楷体" w:cs="宋体"/>
                <w:kern w:val="0"/>
                <w:szCs w:val="21"/>
              </w:rPr>
            </w:pPr>
            <w:r>
              <w:rPr>
                <w:rFonts w:hint="eastAsia" w:eastAsia="楷体" w:cs="宋体"/>
                <w:kern w:val="0"/>
                <w:szCs w:val="21"/>
              </w:rPr>
              <w:t>电</w:t>
            </w:r>
          </w:p>
          <w:p>
            <w:pPr>
              <w:spacing w:line="240" w:lineRule="exact"/>
              <w:jc w:val="center"/>
              <w:rPr>
                <w:rFonts w:hint="eastAsia" w:eastAsia="楷体" w:cs="宋体"/>
                <w:kern w:val="0"/>
                <w:szCs w:val="21"/>
              </w:rPr>
            </w:pPr>
            <w:r>
              <w:rPr>
                <w:rFonts w:hint="eastAsia" w:eastAsia="楷体" w:cs="宋体"/>
                <w:kern w:val="0"/>
                <w:szCs w:val="21"/>
              </w:rPr>
              <w:t>位</w:t>
            </w:r>
          </w:p>
          <w:p>
            <w:pPr>
              <w:spacing w:line="240" w:lineRule="exact"/>
              <w:jc w:val="center"/>
              <w:rPr>
                <w:rFonts w:hint="eastAsia" w:eastAsia="楷体" w:cs="宋体"/>
                <w:kern w:val="0"/>
                <w:szCs w:val="21"/>
              </w:rPr>
            </w:pPr>
            <w:r>
              <w:rPr>
                <w:rFonts w:hint="eastAsia" w:eastAsia="楷体" w:cs="宋体"/>
                <w:kern w:val="0"/>
                <w:szCs w:val="21"/>
              </w:rPr>
              <w:t>连</w:t>
            </w:r>
          </w:p>
          <w:p>
            <w:pPr>
              <w:spacing w:line="240" w:lineRule="exact"/>
              <w:jc w:val="center"/>
              <w:rPr>
                <w:rFonts w:eastAsia="楷体" w:cs="宋体"/>
                <w:kern w:val="0"/>
                <w:szCs w:val="21"/>
              </w:rPr>
            </w:pPr>
            <w:r>
              <w:rPr>
                <w:rFonts w:hint="eastAsia" w:eastAsia="楷体" w:cs="宋体"/>
                <w:kern w:val="0"/>
                <w:szCs w:val="21"/>
              </w:rPr>
              <w:t>接</w:t>
            </w:r>
          </w:p>
        </w:tc>
        <w:tc>
          <w:tcPr>
            <w:tcW w:w="12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连接设备（数）</w:t>
            </w:r>
          </w:p>
        </w:tc>
        <w:tc>
          <w:tcPr>
            <w:tcW w:w="1655" w:type="pct"/>
            <w:noWrap w:val="0"/>
            <w:vAlign w:val="center"/>
          </w:tcPr>
          <w:p>
            <w:pPr>
              <w:spacing w:line="240" w:lineRule="exact"/>
              <w:jc w:val="center"/>
              <w:rPr>
                <w:rFonts w:eastAsia="楷体"/>
                <w:szCs w:val="21"/>
              </w:rPr>
            </w:pPr>
            <w:r>
              <w:rPr>
                <w:rFonts w:hint="eastAsia" w:eastAsia="楷体" w:cs="宋体"/>
                <w:kern w:val="0"/>
                <w:szCs w:val="21"/>
              </w:rPr>
              <w:t>填设计数</w:t>
            </w:r>
          </w:p>
        </w:tc>
        <w:tc>
          <w:tcPr>
            <w:tcW w:w="627" w:type="pct"/>
            <w:noWrap w:val="0"/>
            <w:vAlign w:val="center"/>
          </w:tcPr>
          <w:p>
            <w:pPr>
              <w:spacing w:line="240" w:lineRule="exact"/>
              <w:jc w:val="center"/>
              <w:rPr>
                <w:rFonts w:eastAsia="楷体"/>
                <w:szCs w:val="21"/>
              </w:rPr>
            </w:pPr>
          </w:p>
        </w:tc>
        <w:tc>
          <w:tcPr>
            <w:tcW w:w="868"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连接导体规格</w:t>
            </w:r>
          </w:p>
        </w:tc>
        <w:tc>
          <w:tcPr>
            <w:tcW w:w="165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Cu≥6mm² /Fe≥16mm²</w:t>
            </w:r>
          </w:p>
        </w:tc>
        <w:tc>
          <w:tcPr>
            <w:tcW w:w="627" w:type="pct"/>
            <w:noWrap w:val="0"/>
            <w:vAlign w:val="center"/>
          </w:tcPr>
          <w:p>
            <w:pPr>
              <w:spacing w:line="240" w:lineRule="exact"/>
              <w:jc w:val="center"/>
              <w:rPr>
                <w:rFonts w:eastAsia="楷体"/>
                <w:szCs w:val="21"/>
              </w:rPr>
            </w:pPr>
          </w:p>
        </w:tc>
        <w:tc>
          <w:tcPr>
            <w:tcW w:w="868"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81" w:type="pct"/>
            <w:noWrap w:val="0"/>
            <w:vAlign w:val="center"/>
          </w:tcPr>
          <w:p>
            <w:pPr>
              <w:spacing w:line="280" w:lineRule="exact"/>
              <w:jc w:val="center"/>
              <w:rPr>
                <w:rFonts w:eastAsia="楷体" w:cs="宋体"/>
                <w:kern w:val="0"/>
                <w:szCs w:val="21"/>
              </w:rPr>
            </w:pPr>
            <w:r>
              <w:rPr>
                <w:rFonts w:hint="eastAsia" w:eastAsia="楷体" w:cs="宋体"/>
                <w:kern w:val="0"/>
                <w:szCs w:val="21"/>
              </w:rPr>
              <w:t>防腐措施</w:t>
            </w:r>
          </w:p>
        </w:tc>
        <w:tc>
          <w:tcPr>
            <w:tcW w:w="1655" w:type="pct"/>
            <w:noWrap w:val="0"/>
            <w:vAlign w:val="center"/>
          </w:tcPr>
          <w:p>
            <w:pPr>
              <w:spacing w:line="280" w:lineRule="exact"/>
              <w:jc w:val="center"/>
              <w:rPr>
                <w:rFonts w:eastAsia="楷体" w:cs="宋体"/>
                <w:kern w:val="0"/>
                <w:szCs w:val="21"/>
              </w:rPr>
            </w:pPr>
            <w:r>
              <w:rPr>
                <w:rFonts w:hint="eastAsia" w:eastAsia="楷体" w:cs="宋体"/>
                <w:kern w:val="0"/>
                <w:szCs w:val="21"/>
              </w:rPr>
              <w:t>热镀锌/涂漆/铜材/加大截面</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81"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设备接地装置连接</w:t>
            </w:r>
          </w:p>
        </w:tc>
        <w:tc>
          <w:tcPr>
            <w:tcW w:w="165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627"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81"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安装工艺</w:t>
            </w:r>
          </w:p>
        </w:tc>
        <w:tc>
          <w:tcPr>
            <w:tcW w:w="1655"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GB50601-2010第7.1.2条</w:t>
            </w:r>
          </w:p>
        </w:tc>
        <w:tc>
          <w:tcPr>
            <w:tcW w:w="627" w:type="pct"/>
            <w:noWrap w:val="0"/>
            <w:vAlign w:val="center"/>
          </w:tcPr>
          <w:p>
            <w:pPr>
              <w:spacing w:line="240" w:lineRule="exact"/>
              <w:jc w:val="center"/>
              <w:rPr>
                <w:rFonts w:hint="eastAsia" w:eastAsia="楷体"/>
                <w:szCs w:val="21"/>
              </w:rPr>
            </w:pPr>
          </w:p>
        </w:tc>
        <w:tc>
          <w:tcPr>
            <w:tcW w:w="868"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罐区</w:t>
            </w:r>
          </w:p>
          <w:p>
            <w:pPr>
              <w:spacing w:line="240" w:lineRule="exact"/>
              <w:jc w:val="center"/>
              <w:rPr>
                <w:rFonts w:hint="eastAsia" w:eastAsia="楷体" w:cs="宋体"/>
                <w:kern w:val="0"/>
                <w:szCs w:val="21"/>
              </w:rPr>
            </w:pPr>
          </w:p>
        </w:tc>
        <w:tc>
          <w:tcPr>
            <w:tcW w:w="279"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接地与等电位连接</w:t>
            </w:r>
          </w:p>
        </w:tc>
        <w:tc>
          <w:tcPr>
            <w:tcW w:w="1281" w:type="pct"/>
            <w:noWrap w:val="0"/>
            <w:vAlign w:val="center"/>
          </w:tcPr>
          <w:p>
            <w:pPr>
              <w:spacing w:line="240" w:lineRule="exact"/>
              <w:jc w:val="center"/>
              <w:rPr>
                <w:rFonts w:eastAsia="楷体" w:cs="宋体"/>
                <w:kern w:val="0"/>
                <w:szCs w:val="21"/>
              </w:rPr>
            </w:pPr>
            <w:r>
              <w:rPr>
                <w:rFonts w:hint="eastAsia" w:eastAsia="楷体" w:cs="宋体"/>
                <w:kern w:val="0"/>
                <w:szCs w:val="21"/>
              </w:rPr>
              <w:t>罐名称</w:t>
            </w:r>
          </w:p>
        </w:tc>
        <w:tc>
          <w:tcPr>
            <w:tcW w:w="3151" w:type="pct"/>
            <w:gridSpan w:val="3"/>
            <w:noWrap w:val="0"/>
            <w:vAlign w:val="center"/>
          </w:tcPr>
          <w:p>
            <w:pPr>
              <w:spacing w:line="240" w:lineRule="exact"/>
              <w:jc w:val="center"/>
              <w:rPr>
                <w:rFonts w:eastAsia="楷体"/>
                <w:szCs w:val="21"/>
              </w:rPr>
            </w:pPr>
            <w:r>
              <w:rPr>
                <w:rFonts w:hint="eastAsia" w:eastAsia="楷体" w:cs="宋体"/>
                <w:kern w:val="0"/>
                <w:szCs w:val="21"/>
              </w:rPr>
              <w:t>填图纸设计名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81" w:type="pct"/>
            <w:noWrap w:val="0"/>
            <w:vAlign w:val="center"/>
          </w:tcPr>
          <w:p>
            <w:pPr>
              <w:spacing w:line="240" w:lineRule="exact"/>
              <w:jc w:val="center"/>
              <w:rPr>
                <w:rFonts w:eastAsia="楷体" w:cs="宋体"/>
                <w:kern w:val="0"/>
                <w:szCs w:val="21"/>
              </w:rPr>
            </w:pPr>
            <w:r>
              <w:rPr>
                <w:rFonts w:hint="eastAsia" w:eastAsia="楷体" w:cs="宋体"/>
                <w:kern w:val="0"/>
                <w:szCs w:val="21"/>
              </w:rPr>
              <w:t>罐类别/数量</w:t>
            </w:r>
          </w:p>
        </w:tc>
        <w:tc>
          <w:tcPr>
            <w:tcW w:w="3151" w:type="pct"/>
            <w:gridSpan w:val="3"/>
            <w:noWrap w:val="0"/>
            <w:vAlign w:val="center"/>
          </w:tcPr>
          <w:p>
            <w:pPr>
              <w:spacing w:line="240" w:lineRule="exact"/>
              <w:jc w:val="center"/>
              <w:rPr>
                <w:rFonts w:hint="eastAsia" w:eastAsia="楷体" w:cs="宋体"/>
                <w:color w:val="FF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单罐体容积（m³）</w:t>
            </w:r>
          </w:p>
        </w:tc>
        <w:tc>
          <w:tcPr>
            <w:tcW w:w="3151" w:type="pct"/>
            <w:gridSpan w:val="3"/>
            <w:noWrap w:val="0"/>
            <w:vAlign w:val="center"/>
          </w:tcPr>
          <w:p>
            <w:pPr>
              <w:spacing w:line="240" w:lineRule="exact"/>
              <w:jc w:val="center"/>
              <w:rPr>
                <w:rFonts w:eastAsia="楷体"/>
                <w:szCs w:val="21"/>
              </w:rPr>
            </w:pPr>
            <w:r>
              <w:rPr>
                <w:rFonts w:hint="eastAsia" w:eastAsia="楷体" w:cs="宋体"/>
                <w:kern w:val="0"/>
                <w:szCs w:val="21"/>
              </w:rPr>
              <w:t>填设计值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壁厚（mm）</w:t>
            </w:r>
          </w:p>
        </w:tc>
        <w:tc>
          <w:tcPr>
            <w:tcW w:w="165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填设计值</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81" w:type="pct"/>
            <w:noWrap w:val="0"/>
            <w:vAlign w:val="center"/>
          </w:tcPr>
          <w:p>
            <w:pPr>
              <w:spacing w:line="240" w:lineRule="exact"/>
              <w:jc w:val="center"/>
              <w:rPr>
                <w:rFonts w:eastAsia="楷体" w:cs="宋体"/>
                <w:kern w:val="0"/>
                <w:szCs w:val="21"/>
              </w:rPr>
            </w:pPr>
            <w:r>
              <w:rPr>
                <w:rFonts w:hint="eastAsia" w:eastAsia="楷体" w:cs="宋体"/>
                <w:kern w:val="0"/>
                <w:szCs w:val="21"/>
              </w:rPr>
              <w:t>接地点数量/间距（m）</w:t>
            </w:r>
          </w:p>
        </w:tc>
        <w:tc>
          <w:tcPr>
            <w:tcW w:w="1655" w:type="pct"/>
            <w:noWrap w:val="0"/>
            <w:vAlign w:val="center"/>
          </w:tcPr>
          <w:p>
            <w:pPr>
              <w:spacing w:line="240" w:lineRule="exact"/>
              <w:jc w:val="center"/>
              <w:rPr>
                <w:rFonts w:eastAsia="楷体" w:cs="宋体"/>
                <w:kern w:val="0"/>
                <w:szCs w:val="21"/>
              </w:rPr>
            </w:pPr>
            <w:r>
              <w:rPr>
                <w:rFonts w:hint="eastAsia" w:eastAsia="楷体" w:cs="宋体"/>
                <w:kern w:val="0"/>
                <w:szCs w:val="21"/>
              </w:rPr>
              <w:t>≥2处/≤18m</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接地线材料规格</w:t>
            </w:r>
          </w:p>
        </w:tc>
        <w:tc>
          <w:tcPr>
            <w:tcW w:w="1655" w:type="pct"/>
            <w:noWrap w:val="0"/>
            <w:vAlign w:val="center"/>
          </w:tcPr>
          <w:p>
            <w:pPr>
              <w:spacing w:line="240" w:lineRule="exact"/>
              <w:jc w:val="center"/>
              <w:rPr>
                <w:rFonts w:eastAsia="楷体" w:cs="宋体"/>
                <w:kern w:val="0"/>
                <w:szCs w:val="21"/>
              </w:rPr>
            </w:pPr>
            <w:r>
              <w:rPr>
                <w:rFonts w:hint="eastAsia" w:eastAsia="楷体" w:cs="宋体"/>
                <w:kern w:val="0"/>
                <w:szCs w:val="21"/>
              </w:rPr>
              <w:t>圆钢φ≥8mm/扁钢S≥50mm²</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浮顶接地线材料规格</w:t>
            </w:r>
          </w:p>
        </w:tc>
        <w:tc>
          <w:tcPr>
            <w:tcW w:w="165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填设计值</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浮顶与罐体连接</w:t>
            </w:r>
          </w:p>
        </w:tc>
        <w:tc>
          <w:tcPr>
            <w:tcW w:w="165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627"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呼吸阀防护</w:t>
            </w:r>
          </w:p>
        </w:tc>
        <w:tc>
          <w:tcPr>
            <w:tcW w:w="1655" w:type="pct"/>
            <w:noWrap w:val="0"/>
            <w:vAlign w:val="center"/>
          </w:tcPr>
          <w:p>
            <w:pPr>
              <w:spacing w:line="240" w:lineRule="exact"/>
              <w:jc w:val="center"/>
              <w:rPr>
                <w:rFonts w:eastAsia="楷体" w:cs="宋体"/>
                <w:kern w:val="0"/>
                <w:szCs w:val="21"/>
              </w:rPr>
            </w:pPr>
            <w:r>
              <w:rPr>
                <w:rFonts w:hint="eastAsia" w:eastAsia="楷体" w:cs="宋体"/>
                <w:kern w:val="0"/>
                <w:szCs w:val="21"/>
              </w:rPr>
              <w:t>阻火器或处于接闪器保护范围</w:t>
            </w:r>
          </w:p>
        </w:tc>
        <w:tc>
          <w:tcPr>
            <w:tcW w:w="627" w:type="pct"/>
            <w:noWrap w:val="0"/>
            <w:vAlign w:val="center"/>
          </w:tcPr>
          <w:p>
            <w:pPr>
              <w:spacing w:line="240" w:lineRule="exact"/>
              <w:jc w:val="center"/>
              <w:rPr>
                <w:rFonts w:hint="eastAsia" w:eastAsia="楷体" w:cs="宋体"/>
                <w:kern w:val="0"/>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81"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655"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热镀锌/涂漆/铜材/加大截面</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安装工艺</w:t>
            </w:r>
          </w:p>
        </w:tc>
        <w:tc>
          <w:tcPr>
            <w:tcW w:w="165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GB50601-2010第5.1.2、7.1.2条</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bl>
    <w:p>
      <w:pPr>
        <w:jc w:val="center"/>
        <w:rPr>
          <w:rFonts w:hint="eastAsia"/>
          <w:b/>
          <w:bCs/>
          <w:sz w:val="36"/>
          <w:szCs w:val="36"/>
        </w:rPr>
      </w:pPr>
      <w:r>
        <w:rPr>
          <w:rFonts w:hint="eastAsia"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新建石油化工雷电防护装置检测表（续）</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374"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77"/>
        <w:gridCol w:w="563"/>
        <w:gridCol w:w="2457"/>
        <w:gridCol w:w="3444"/>
        <w:gridCol w:w="1259"/>
        <w:gridCol w:w="174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789" w:type="pct"/>
            <w:gridSpan w:val="3"/>
            <w:noWrap w:val="0"/>
            <w:vAlign w:val="center"/>
          </w:tcPr>
          <w:p>
            <w:pPr>
              <w:spacing w:line="280" w:lineRule="exact"/>
              <w:jc w:val="center"/>
              <w:rPr>
                <w:rFonts w:eastAsia="楷体"/>
                <w:b/>
                <w:bCs/>
                <w:szCs w:val="21"/>
              </w:rPr>
            </w:pPr>
            <w:r>
              <w:rPr>
                <w:rFonts w:hint="eastAsia" w:eastAsia="楷体"/>
                <w:b/>
                <w:bCs/>
                <w:szCs w:val="21"/>
              </w:rPr>
              <w:t>检查/检测内容</w:t>
            </w:r>
          </w:p>
        </w:tc>
        <w:tc>
          <w:tcPr>
            <w:tcW w:w="1715" w:type="pct"/>
            <w:noWrap w:val="0"/>
            <w:vAlign w:val="center"/>
          </w:tcPr>
          <w:p>
            <w:pPr>
              <w:spacing w:line="280" w:lineRule="exact"/>
              <w:jc w:val="center"/>
              <w:rPr>
                <w:rFonts w:eastAsia="楷体"/>
                <w:b/>
                <w:bCs/>
                <w:szCs w:val="21"/>
              </w:rPr>
            </w:pPr>
            <w:r>
              <w:rPr>
                <w:rFonts w:hint="eastAsia" w:eastAsia="楷体"/>
                <w:b/>
                <w:bCs/>
                <w:szCs w:val="21"/>
              </w:rPr>
              <w:t>规范标准/要点</w:t>
            </w:r>
          </w:p>
        </w:tc>
        <w:tc>
          <w:tcPr>
            <w:tcW w:w="627"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280" w:lineRule="exact"/>
              <w:jc w:val="center"/>
              <w:rPr>
                <w:rFonts w:eastAsia="楷体"/>
                <w:b/>
                <w:bCs/>
                <w:szCs w:val="21"/>
              </w:rPr>
            </w:pPr>
            <w:r>
              <w:rPr>
                <w:rFonts w:hint="eastAsia" w:eastAsia="楷体"/>
                <w:b/>
                <w:bCs/>
                <w:szCs w:val="21"/>
              </w:rPr>
              <w:t>结果</w:t>
            </w:r>
          </w:p>
        </w:tc>
        <w:tc>
          <w:tcPr>
            <w:tcW w:w="868" w:type="pct"/>
            <w:noWrap w:val="0"/>
            <w:vAlign w:val="center"/>
          </w:tcPr>
          <w:p>
            <w:pPr>
              <w:spacing w:line="280" w:lineRule="exact"/>
              <w:jc w:val="center"/>
              <w:rPr>
                <w:rFonts w:eastAsia="楷体"/>
                <w:b/>
                <w:bCs/>
                <w:szCs w:val="21"/>
              </w:rPr>
            </w:pPr>
            <w:r>
              <w:rPr>
                <w:rFonts w:hint="eastAsia" w:eastAsia="楷体"/>
                <w:b/>
                <w:bCs/>
                <w:szCs w:val="21"/>
              </w:rPr>
              <w:t>单项评定</w:t>
            </w:r>
          </w:p>
          <w:p>
            <w:pPr>
              <w:spacing w:line="28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可燃气体装卸站</w:t>
            </w:r>
          </w:p>
        </w:tc>
        <w:tc>
          <w:tcPr>
            <w:tcW w:w="279"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接闪器</w:t>
            </w:r>
          </w:p>
        </w:tc>
        <w:tc>
          <w:tcPr>
            <w:tcW w:w="1222" w:type="pct"/>
            <w:noWrap w:val="0"/>
            <w:vAlign w:val="center"/>
          </w:tcPr>
          <w:p>
            <w:pPr>
              <w:spacing w:line="240" w:lineRule="exact"/>
              <w:jc w:val="center"/>
              <w:rPr>
                <w:rFonts w:eastAsia="楷体" w:cs="宋体"/>
                <w:kern w:val="0"/>
                <w:szCs w:val="21"/>
              </w:rPr>
            </w:pPr>
            <w:r>
              <w:rPr>
                <w:rFonts w:hint="eastAsia" w:eastAsia="楷体" w:cs="宋体"/>
                <w:kern w:val="0"/>
                <w:szCs w:val="21"/>
              </w:rPr>
              <w:t>装卸棚站名称</w:t>
            </w:r>
          </w:p>
        </w:tc>
        <w:tc>
          <w:tcPr>
            <w:tcW w:w="3210" w:type="pct"/>
            <w:gridSpan w:val="3"/>
            <w:noWrap w:val="0"/>
            <w:vAlign w:val="center"/>
          </w:tcPr>
          <w:p>
            <w:pPr>
              <w:spacing w:line="240" w:lineRule="exact"/>
              <w:jc w:val="center"/>
              <w:rPr>
                <w:rFonts w:eastAsia="楷体"/>
                <w:b/>
                <w:bCs/>
                <w:szCs w:val="21"/>
              </w:rPr>
            </w:pPr>
            <w:r>
              <w:rPr>
                <w:rFonts w:hint="eastAsia" w:eastAsia="楷体" w:cs="宋体"/>
                <w:kern w:val="0"/>
                <w:szCs w:val="21"/>
              </w:rPr>
              <w:t>填图纸设计名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接闪器类型</w:t>
            </w:r>
          </w:p>
        </w:tc>
        <w:tc>
          <w:tcPr>
            <w:tcW w:w="1715" w:type="pct"/>
            <w:noWrap w:val="0"/>
            <w:vAlign w:val="center"/>
          </w:tcPr>
          <w:p>
            <w:pPr>
              <w:spacing w:line="240" w:lineRule="exact"/>
              <w:jc w:val="center"/>
              <w:rPr>
                <w:rFonts w:hint="eastAsia" w:eastAsia="楷体" w:cs="宋体"/>
                <w:kern w:val="0"/>
                <w:szCs w:val="21"/>
              </w:rPr>
            </w:pPr>
            <w:r>
              <w:rPr>
                <w:rFonts w:hint="eastAsia" w:eastAsia="楷体" w:cs="宋体"/>
                <w:spacing w:val="-17"/>
                <w:kern w:val="0"/>
                <w:szCs w:val="21"/>
              </w:rPr>
              <w:t>杆、带、网、线、金属构件、金属屋面等</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高度（m）</w:t>
            </w:r>
          </w:p>
        </w:tc>
        <w:tc>
          <w:tcPr>
            <w:tcW w:w="1715" w:type="pct"/>
            <w:noWrap w:val="0"/>
            <w:vAlign w:val="center"/>
          </w:tcPr>
          <w:p>
            <w:pPr>
              <w:spacing w:line="240" w:lineRule="exact"/>
              <w:jc w:val="center"/>
              <w:rPr>
                <w:rFonts w:eastAsia="楷体" w:cs="宋体"/>
                <w:kern w:val="0"/>
                <w:szCs w:val="21"/>
              </w:rPr>
            </w:pPr>
            <w:r>
              <w:rPr>
                <w:rFonts w:hint="eastAsia" w:eastAsia="楷体" w:cs="宋体"/>
                <w:kern w:val="0"/>
                <w:szCs w:val="21"/>
              </w:rPr>
              <w:t>填设计值</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保护范围</w:t>
            </w:r>
          </w:p>
        </w:tc>
        <w:tc>
          <w:tcPr>
            <w:tcW w:w="1715" w:type="pct"/>
            <w:noWrap w:val="0"/>
            <w:vAlign w:val="center"/>
          </w:tcPr>
          <w:p>
            <w:pPr>
              <w:spacing w:line="240" w:lineRule="exact"/>
              <w:jc w:val="center"/>
              <w:rPr>
                <w:rFonts w:eastAsia="楷体" w:cs="宋体"/>
                <w:kern w:val="0"/>
                <w:szCs w:val="21"/>
              </w:rPr>
            </w:pPr>
            <w:r>
              <w:rPr>
                <w:rFonts w:hint="eastAsia" w:eastAsia="楷体" w:cs="仿宋"/>
                <w:spacing w:val="-6"/>
                <w:szCs w:val="21"/>
              </w:rPr>
              <w:t>被保护物是否处于接闪器保护范围内</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安装方式</w:t>
            </w:r>
          </w:p>
        </w:tc>
        <w:tc>
          <w:tcPr>
            <w:tcW w:w="171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独立/屋面敷设</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40" w:lineRule="exact"/>
              <w:jc w:val="center"/>
              <w:rPr>
                <w:rFonts w:hint="eastAsia" w:eastAsia="楷体" w:cs="宋体"/>
                <w:kern w:val="0"/>
                <w:szCs w:val="21"/>
              </w:rPr>
            </w:pPr>
            <w:r>
              <w:rPr>
                <w:rFonts w:hint="eastAsia" w:eastAsia="楷体" w:cs="宋体"/>
                <w:spacing w:val="-11"/>
                <w:kern w:val="0"/>
                <w:szCs w:val="21"/>
              </w:rPr>
              <w:t>防反击距离</w:t>
            </w:r>
            <w:r>
              <w:rPr>
                <w:rFonts w:hint="eastAsia" w:eastAsia="楷体" w:cs="宋体"/>
                <w:kern w:val="0"/>
                <w:szCs w:val="21"/>
              </w:rPr>
              <w:t>（m）</w:t>
            </w:r>
          </w:p>
        </w:tc>
        <w:tc>
          <w:tcPr>
            <w:tcW w:w="1715" w:type="pct"/>
            <w:noWrap w:val="0"/>
            <w:vAlign w:val="center"/>
          </w:tcPr>
          <w:p>
            <w:pPr>
              <w:spacing w:line="240" w:lineRule="exact"/>
              <w:jc w:val="center"/>
              <w:rPr>
                <w:rFonts w:eastAsia="楷体"/>
              </w:rPr>
            </w:pPr>
            <w:r>
              <w:rPr>
                <w:rFonts w:hint="eastAsia" w:eastAsia="楷体"/>
              </w:rPr>
              <w:t>≥3m</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40" w:lineRule="exact"/>
              <w:jc w:val="center"/>
              <w:rPr>
                <w:rFonts w:eastAsia="楷体" w:cs="宋体"/>
                <w:kern w:val="0"/>
                <w:szCs w:val="21"/>
              </w:rPr>
            </w:pPr>
            <w:r>
              <w:rPr>
                <w:rFonts w:hint="eastAsia" w:eastAsia="楷体" w:cs="宋体"/>
                <w:kern w:val="0"/>
                <w:szCs w:val="21"/>
              </w:rPr>
              <w:t>网格尺寸</w:t>
            </w:r>
          </w:p>
        </w:tc>
        <w:tc>
          <w:tcPr>
            <w:tcW w:w="1715" w:type="pct"/>
            <w:noWrap w:val="0"/>
            <w:vAlign w:val="center"/>
          </w:tcPr>
          <w:p>
            <w:pPr>
              <w:spacing w:line="240" w:lineRule="exact"/>
              <w:jc w:val="center"/>
              <w:rPr>
                <w:rFonts w:eastAsia="楷体" w:cs="宋体"/>
                <w:kern w:val="0"/>
                <w:szCs w:val="21"/>
              </w:rPr>
            </w:pPr>
            <w:r>
              <w:rPr>
                <w:rFonts w:hint="eastAsia" w:eastAsia="楷体" w:cs="宋体"/>
                <w:spacing w:val="-11"/>
                <w:kern w:val="0"/>
                <w:szCs w:val="21"/>
              </w:rPr>
              <w:t>GB50057-2010 第5.2.12条/金属屋面</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40" w:lineRule="exact"/>
              <w:jc w:val="center"/>
              <w:rPr>
                <w:rFonts w:eastAsia="楷体" w:cs="宋体"/>
                <w:kern w:val="0"/>
                <w:szCs w:val="21"/>
              </w:rPr>
            </w:pPr>
            <w:r>
              <w:rPr>
                <w:rFonts w:hint="eastAsia" w:eastAsia="楷体" w:cs="宋体"/>
                <w:kern w:val="0"/>
                <w:szCs w:val="21"/>
              </w:rPr>
              <w:t>材料规格</w:t>
            </w:r>
          </w:p>
        </w:tc>
        <w:tc>
          <w:tcPr>
            <w:tcW w:w="1715" w:type="pct"/>
            <w:noWrap w:val="0"/>
            <w:vAlign w:val="center"/>
          </w:tcPr>
          <w:p>
            <w:pPr>
              <w:spacing w:line="240" w:lineRule="exact"/>
              <w:jc w:val="center"/>
              <w:rPr>
                <w:rFonts w:eastAsia="楷体" w:cs="宋体"/>
                <w:kern w:val="0"/>
                <w:szCs w:val="21"/>
              </w:rPr>
            </w:pPr>
            <w:r>
              <w:rPr>
                <w:rFonts w:hint="eastAsia" w:eastAsia="楷体" w:cs="宋体"/>
                <w:kern w:val="0"/>
                <w:szCs w:val="21"/>
              </w:rPr>
              <w:t>GB50057-2010 第5.2.1-5.2.11条</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40" w:lineRule="exact"/>
              <w:jc w:val="center"/>
              <w:rPr>
                <w:rFonts w:eastAsia="楷体" w:cs="宋体"/>
                <w:kern w:val="0"/>
                <w:szCs w:val="21"/>
              </w:rPr>
            </w:pPr>
            <w:r>
              <w:rPr>
                <w:rFonts w:hint="eastAsia" w:eastAsia="楷体" w:cs="宋体"/>
                <w:kern w:val="0"/>
                <w:szCs w:val="21"/>
              </w:rPr>
              <w:t>支架间距/高度（m）</w:t>
            </w:r>
          </w:p>
        </w:tc>
        <w:tc>
          <w:tcPr>
            <w:tcW w:w="1715"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GB50057-2010 第5.2.6条</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40" w:lineRule="exact"/>
              <w:jc w:val="center"/>
              <w:rPr>
                <w:rFonts w:eastAsia="楷体" w:cs="宋体"/>
                <w:kern w:val="0"/>
                <w:szCs w:val="21"/>
              </w:rPr>
            </w:pPr>
            <w:r>
              <w:rPr>
                <w:rFonts w:hint="eastAsia" w:eastAsia="楷体" w:cs="宋体"/>
                <w:spacing w:val="-11"/>
                <w:kern w:val="0"/>
                <w:szCs w:val="21"/>
              </w:rPr>
              <w:t>牢固程度（N）</w:t>
            </w:r>
          </w:p>
        </w:tc>
        <w:tc>
          <w:tcPr>
            <w:tcW w:w="1715" w:type="pct"/>
            <w:noWrap w:val="0"/>
            <w:vAlign w:val="center"/>
          </w:tcPr>
          <w:p>
            <w:pPr>
              <w:spacing w:line="300" w:lineRule="exact"/>
              <w:jc w:val="center"/>
              <w:rPr>
                <w:rFonts w:hint="eastAsia" w:eastAsia="楷体" w:cs="宋体"/>
                <w:kern w:val="0"/>
                <w:szCs w:val="21"/>
              </w:rPr>
            </w:pPr>
            <w:r>
              <w:rPr>
                <w:rFonts w:hint="eastAsia" w:eastAsia="楷体" w:cs="宋体"/>
                <w:spacing w:val="-11"/>
                <w:kern w:val="0"/>
                <w:szCs w:val="21"/>
              </w:rPr>
              <w:t>GB/T21431-2015第5.2.2.2条</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715" w:type="pct"/>
            <w:noWrap w:val="0"/>
            <w:vAlign w:val="center"/>
          </w:tcPr>
          <w:p>
            <w:pPr>
              <w:spacing w:line="280" w:lineRule="exact"/>
              <w:jc w:val="center"/>
              <w:rPr>
                <w:rFonts w:hint="eastAsia" w:eastAsia="楷体" w:cs="宋体"/>
                <w:kern w:val="0"/>
                <w:szCs w:val="21"/>
              </w:rPr>
            </w:pPr>
            <w:r>
              <w:rPr>
                <w:rFonts w:hint="eastAsia" w:eastAsia="楷体" w:cs="宋体"/>
                <w:spacing w:val="-6"/>
                <w:kern w:val="0"/>
                <w:szCs w:val="21"/>
              </w:rPr>
              <w:t>热镀锌/涂漆/不锈钢/彩钢/加大截面</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安装工艺</w:t>
            </w:r>
          </w:p>
        </w:tc>
        <w:tc>
          <w:tcPr>
            <w:tcW w:w="171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GB50601-2010第6.1.2条</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40" w:lineRule="exact"/>
              <w:jc w:val="center"/>
              <w:rPr>
                <w:rFonts w:eastAsia="楷体" w:cs="宋体"/>
                <w:kern w:val="0"/>
                <w:szCs w:val="21"/>
              </w:rPr>
            </w:pPr>
            <w:r>
              <w:rPr>
                <w:rFonts w:hint="eastAsia" w:eastAsia="楷体" w:cs="宋体"/>
                <w:kern w:val="0"/>
                <w:szCs w:val="21"/>
              </w:rPr>
              <w:t>警示牌/标识</w:t>
            </w:r>
          </w:p>
        </w:tc>
        <w:tc>
          <w:tcPr>
            <w:tcW w:w="171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 第4.5.6条</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引下线</w:t>
            </w:r>
          </w:p>
        </w:tc>
        <w:tc>
          <w:tcPr>
            <w:tcW w:w="122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敷设形式</w:t>
            </w:r>
          </w:p>
        </w:tc>
        <w:tc>
          <w:tcPr>
            <w:tcW w:w="171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明设/暗敷/明设+暗敷</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数量/平均间距（m）</w:t>
            </w:r>
          </w:p>
        </w:tc>
        <w:tc>
          <w:tcPr>
            <w:tcW w:w="1715" w:type="pct"/>
            <w:noWrap w:val="0"/>
            <w:vAlign w:val="center"/>
          </w:tcPr>
          <w:p>
            <w:pPr>
              <w:spacing w:line="240" w:lineRule="exact"/>
              <w:jc w:val="center"/>
              <w:rPr>
                <w:rFonts w:eastAsia="楷体" w:cs="宋体"/>
                <w:kern w:val="0"/>
                <w:szCs w:val="21"/>
              </w:rPr>
            </w:pPr>
            <w:r>
              <w:rPr>
                <w:rFonts w:hint="eastAsia" w:eastAsia="楷体" w:cs="宋体"/>
                <w:kern w:val="0"/>
                <w:szCs w:val="21"/>
              </w:rPr>
              <w:t>≥2处/≤18m</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715" w:type="pct"/>
            <w:noWrap w:val="0"/>
            <w:vAlign w:val="center"/>
          </w:tcPr>
          <w:p>
            <w:pPr>
              <w:spacing w:line="240" w:lineRule="exact"/>
              <w:jc w:val="center"/>
              <w:rPr>
                <w:rFonts w:hint="eastAsia" w:eastAsia="楷体" w:cs="宋体"/>
                <w:kern w:val="0"/>
                <w:szCs w:val="21"/>
              </w:rPr>
            </w:pPr>
            <w:r>
              <w:rPr>
                <w:rFonts w:hint="eastAsia" w:eastAsia="楷体" w:cs="宋体"/>
                <w:spacing w:val="-23"/>
                <w:kern w:val="0"/>
                <w:szCs w:val="21"/>
              </w:rPr>
              <w:t xml:space="preserve">GB50057-2010 第5.3.1-5.3.5条 </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断接卡、保护措施</w:t>
            </w:r>
          </w:p>
        </w:tc>
        <w:tc>
          <w:tcPr>
            <w:tcW w:w="171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GB50601-2010第5.1.2条</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40" w:lineRule="exact"/>
              <w:jc w:val="center"/>
              <w:rPr>
                <w:rFonts w:eastAsia="楷体" w:cs="宋体"/>
                <w:kern w:val="0"/>
                <w:szCs w:val="21"/>
              </w:rPr>
            </w:pPr>
            <w:r>
              <w:rPr>
                <w:rFonts w:hint="eastAsia" w:eastAsia="楷体" w:cs="宋体"/>
                <w:kern w:val="0"/>
                <w:szCs w:val="21"/>
              </w:rPr>
              <w:t>断接卡</w:t>
            </w:r>
          </w:p>
        </w:tc>
        <w:tc>
          <w:tcPr>
            <w:tcW w:w="171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627" w:type="pct"/>
            <w:noWrap w:val="0"/>
            <w:vAlign w:val="center"/>
          </w:tcPr>
          <w:p>
            <w:pPr>
              <w:spacing w:line="240" w:lineRule="exact"/>
              <w:jc w:val="center"/>
              <w:rPr>
                <w:rFonts w:eastAsia="楷体"/>
                <w:b/>
                <w:bCs/>
                <w:szCs w:val="21"/>
              </w:rPr>
            </w:pPr>
          </w:p>
        </w:tc>
        <w:tc>
          <w:tcPr>
            <w:tcW w:w="86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防接触电压措施</w:t>
            </w:r>
          </w:p>
        </w:tc>
        <w:tc>
          <w:tcPr>
            <w:tcW w:w="171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GB50601-2010第6.1.2条</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支架间距/高度（m）</w:t>
            </w:r>
          </w:p>
        </w:tc>
        <w:tc>
          <w:tcPr>
            <w:tcW w:w="171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 第5.2.6条</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40" w:lineRule="exact"/>
              <w:jc w:val="center"/>
              <w:rPr>
                <w:rFonts w:hint="eastAsia" w:eastAsia="楷体" w:cs="宋体"/>
                <w:kern w:val="0"/>
                <w:szCs w:val="21"/>
              </w:rPr>
            </w:pPr>
            <w:r>
              <w:rPr>
                <w:rFonts w:hint="eastAsia" w:eastAsia="楷体" w:cs="宋体"/>
                <w:spacing w:val="-11"/>
                <w:kern w:val="0"/>
                <w:szCs w:val="21"/>
              </w:rPr>
              <w:t>牢固程度（N）</w:t>
            </w:r>
          </w:p>
        </w:tc>
        <w:tc>
          <w:tcPr>
            <w:tcW w:w="1715" w:type="pct"/>
            <w:noWrap w:val="0"/>
            <w:vAlign w:val="center"/>
          </w:tcPr>
          <w:p>
            <w:pPr>
              <w:spacing w:line="240" w:lineRule="exact"/>
              <w:jc w:val="center"/>
              <w:rPr>
                <w:rFonts w:hint="eastAsia" w:eastAsia="楷体" w:cs="宋体"/>
                <w:kern w:val="0"/>
                <w:szCs w:val="21"/>
              </w:rPr>
            </w:pPr>
            <w:r>
              <w:rPr>
                <w:rFonts w:hint="eastAsia" w:eastAsia="楷体" w:cs="宋体"/>
                <w:spacing w:val="-11"/>
                <w:kern w:val="0"/>
                <w:szCs w:val="21"/>
              </w:rPr>
              <w:t>GB/T21431-2015第5.2.2.2条</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715" w:type="pct"/>
            <w:noWrap w:val="0"/>
            <w:vAlign w:val="center"/>
          </w:tcPr>
          <w:p>
            <w:pPr>
              <w:spacing w:line="280" w:lineRule="exact"/>
              <w:jc w:val="center"/>
              <w:rPr>
                <w:rFonts w:hint="eastAsia" w:eastAsia="楷体" w:cs="宋体"/>
                <w:kern w:val="0"/>
                <w:szCs w:val="21"/>
              </w:rPr>
            </w:pPr>
            <w:r>
              <w:rPr>
                <w:rFonts w:hint="eastAsia" w:eastAsia="楷体" w:cs="宋体"/>
                <w:spacing w:val="-6"/>
                <w:kern w:val="0"/>
                <w:szCs w:val="21"/>
              </w:rPr>
              <w:t>热镀锌/涂漆/暗敷/加大截面</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安装工艺</w:t>
            </w:r>
          </w:p>
        </w:tc>
        <w:tc>
          <w:tcPr>
            <w:tcW w:w="1715" w:type="pct"/>
            <w:noWrap w:val="0"/>
            <w:vAlign w:val="center"/>
          </w:tcPr>
          <w:p>
            <w:pPr>
              <w:spacing w:line="240" w:lineRule="exact"/>
              <w:jc w:val="center"/>
              <w:rPr>
                <w:rFonts w:eastAsia="楷体" w:cs="宋体"/>
                <w:kern w:val="0"/>
                <w:szCs w:val="21"/>
              </w:rPr>
            </w:pPr>
            <w:r>
              <w:rPr>
                <w:rFonts w:hint="eastAsia" w:eastAsia="楷体" w:cs="宋体"/>
                <w:kern w:val="0"/>
                <w:szCs w:val="21"/>
              </w:rPr>
              <w:t>GB50601-2010第5.1.2条</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设备接地及等电位</w:t>
            </w:r>
          </w:p>
        </w:tc>
        <w:tc>
          <w:tcPr>
            <w:tcW w:w="122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露天装卸场所设备名称</w:t>
            </w:r>
          </w:p>
        </w:tc>
        <w:tc>
          <w:tcPr>
            <w:tcW w:w="3210" w:type="pct"/>
            <w:gridSpan w:val="3"/>
            <w:noWrap w:val="0"/>
            <w:vAlign w:val="center"/>
          </w:tcPr>
          <w:p>
            <w:pPr>
              <w:spacing w:line="240" w:lineRule="exact"/>
              <w:jc w:val="center"/>
              <w:rPr>
                <w:rFonts w:eastAsia="楷体"/>
                <w:b/>
                <w:bCs/>
                <w:szCs w:val="21"/>
              </w:rPr>
            </w:pPr>
            <w:r>
              <w:rPr>
                <w:rFonts w:hint="eastAsia" w:eastAsia="楷体" w:cs="宋体"/>
                <w:kern w:val="0"/>
                <w:szCs w:val="21"/>
              </w:rPr>
              <w:t>填图纸设计名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金属构架接地</w:t>
            </w:r>
          </w:p>
        </w:tc>
        <w:tc>
          <w:tcPr>
            <w:tcW w:w="171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 第4.2.2条</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71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 第5.3.1条</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接地线数量</w:t>
            </w:r>
          </w:p>
        </w:tc>
        <w:tc>
          <w:tcPr>
            <w:tcW w:w="171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填设计值</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可燃气体输送管道</w:t>
            </w:r>
          </w:p>
        </w:tc>
        <w:tc>
          <w:tcPr>
            <w:tcW w:w="171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 xml:space="preserve">GB50057-2010 第4.2.2条 </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80" w:lineRule="exact"/>
              <w:jc w:val="center"/>
              <w:rPr>
                <w:rFonts w:eastAsia="楷体" w:cs="宋体"/>
                <w:kern w:val="0"/>
                <w:szCs w:val="21"/>
              </w:rPr>
            </w:pPr>
            <w:r>
              <w:rPr>
                <w:rFonts w:hint="eastAsia" w:eastAsia="楷体" w:cs="宋体"/>
                <w:kern w:val="0"/>
                <w:szCs w:val="21"/>
              </w:rPr>
              <w:t>防腐措施</w:t>
            </w:r>
          </w:p>
        </w:tc>
        <w:tc>
          <w:tcPr>
            <w:tcW w:w="1715" w:type="pct"/>
            <w:noWrap w:val="0"/>
            <w:vAlign w:val="center"/>
          </w:tcPr>
          <w:p>
            <w:pPr>
              <w:spacing w:line="280" w:lineRule="exact"/>
              <w:jc w:val="center"/>
              <w:rPr>
                <w:rFonts w:eastAsia="楷体" w:cs="宋体"/>
                <w:kern w:val="0"/>
                <w:szCs w:val="21"/>
              </w:rPr>
            </w:pPr>
            <w:r>
              <w:rPr>
                <w:rFonts w:hint="eastAsia" w:eastAsia="楷体" w:cs="宋体"/>
                <w:spacing w:val="-6"/>
                <w:kern w:val="0"/>
                <w:szCs w:val="21"/>
              </w:rPr>
              <w:t>热镀锌/涂漆/铜材/加大截面</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87"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22" w:type="pct"/>
            <w:noWrap w:val="0"/>
            <w:vAlign w:val="center"/>
          </w:tcPr>
          <w:p>
            <w:pPr>
              <w:spacing w:line="240" w:lineRule="exact"/>
              <w:jc w:val="center"/>
              <w:rPr>
                <w:rFonts w:eastAsia="楷体" w:cs="宋体"/>
                <w:kern w:val="0"/>
                <w:szCs w:val="21"/>
              </w:rPr>
            </w:pPr>
            <w:r>
              <w:rPr>
                <w:rFonts w:hint="eastAsia" w:eastAsia="楷体" w:cs="宋体"/>
                <w:kern w:val="0"/>
                <w:szCs w:val="21"/>
              </w:rPr>
              <w:t>安装工艺</w:t>
            </w:r>
          </w:p>
        </w:tc>
        <w:tc>
          <w:tcPr>
            <w:tcW w:w="171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GB50601-2010第5.1.2、7.1.2条</w:t>
            </w:r>
          </w:p>
        </w:tc>
        <w:tc>
          <w:tcPr>
            <w:tcW w:w="627" w:type="pct"/>
            <w:noWrap w:val="0"/>
            <w:vAlign w:val="center"/>
          </w:tcPr>
          <w:p>
            <w:pPr>
              <w:spacing w:line="280" w:lineRule="exact"/>
              <w:jc w:val="center"/>
              <w:rPr>
                <w:rFonts w:eastAsia="楷体"/>
                <w:b/>
                <w:bCs/>
                <w:szCs w:val="21"/>
              </w:rPr>
            </w:pPr>
          </w:p>
        </w:tc>
        <w:tc>
          <w:tcPr>
            <w:tcW w:w="868" w:type="pct"/>
            <w:noWrap w:val="0"/>
            <w:vAlign w:val="center"/>
          </w:tcPr>
          <w:p>
            <w:pPr>
              <w:spacing w:line="280" w:lineRule="exact"/>
              <w:jc w:val="center"/>
              <w:rPr>
                <w:rFonts w:eastAsia="楷体"/>
                <w:b/>
                <w:bCs/>
                <w:szCs w:val="21"/>
              </w:rPr>
            </w:pPr>
          </w:p>
        </w:tc>
      </w:tr>
    </w:tbl>
    <w:p>
      <w:pPr>
        <w:jc w:val="center"/>
        <w:rPr>
          <w:rFonts w:hint="eastAsia"/>
          <w:b/>
          <w:bCs/>
          <w:sz w:val="36"/>
          <w:szCs w:val="36"/>
        </w:rPr>
      </w:pPr>
      <w:r>
        <w:rPr>
          <w:rFonts w:hint="eastAsia"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新建石油化工雷电防护装置检测表（续）</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35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0"/>
        <w:gridCol w:w="561"/>
        <w:gridCol w:w="2542"/>
        <w:gridCol w:w="3407"/>
        <w:gridCol w:w="1254"/>
        <w:gridCol w:w="172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12" w:type="pct"/>
            <w:gridSpan w:val="3"/>
            <w:noWrap w:val="0"/>
            <w:vAlign w:val="center"/>
          </w:tcPr>
          <w:p>
            <w:pPr>
              <w:spacing w:line="320" w:lineRule="exact"/>
              <w:jc w:val="center"/>
              <w:rPr>
                <w:rFonts w:hint="eastAsia" w:eastAsia="楷体"/>
                <w:b/>
                <w:bCs/>
                <w:szCs w:val="21"/>
              </w:rPr>
            </w:pPr>
            <w:r>
              <w:rPr>
                <w:rFonts w:hint="eastAsia" w:eastAsia="楷体"/>
                <w:b/>
                <w:bCs/>
                <w:szCs w:val="21"/>
              </w:rPr>
              <w:t>检查/检测内容</w:t>
            </w:r>
          </w:p>
        </w:tc>
        <w:tc>
          <w:tcPr>
            <w:tcW w:w="1701" w:type="pct"/>
            <w:noWrap w:val="0"/>
            <w:vAlign w:val="center"/>
          </w:tcPr>
          <w:p>
            <w:pPr>
              <w:spacing w:line="320" w:lineRule="exact"/>
              <w:jc w:val="center"/>
              <w:rPr>
                <w:rFonts w:hint="eastAsia" w:eastAsia="楷体"/>
                <w:b/>
                <w:bCs/>
                <w:szCs w:val="21"/>
              </w:rPr>
            </w:pPr>
            <w:r>
              <w:rPr>
                <w:rFonts w:hint="eastAsia" w:eastAsia="楷体"/>
                <w:b/>
                <w:bCs/>
                <w:szCs w:val="21"/>
              </w:rPr>
              <w:t>规范标准/要点</w:t>
            </w:r>
          </w:p>
        </w:tc>
        <w:tc>
          <w:tcPr>
            <w:tcW w:w="627"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20" w:lineRule="exact"/>
              <w:jc w:val="center"/>
              <w:rPr>
                <w:rFonts w:eastAsia="楷体"/>
                <w:b/>
                <w:bCs/>
                <w:szCs w:val="21"/>
              </w:rPr>
            </w:pPr>
            <w:r>
              <w:rPr>
                <w:rFonts w:hint="eastAsia" w:eastAsia="楷体"/>
                <w:b/>
                <w:bCs/>
                <w:szCs w:val="21"/>
              </w:rPr>
              <w:t>结果</w:t>
            </w:r>
          </w:p>
        </w:tc>
        <w:tc>
          <w:tcPr>
            <w:tcW w:w="858" w:type="pct"/>
            <w:noWrap w:val="0"/>
            <w:vAlign w:val="center"/>
          </w:tcPr>
          <w:p>
            <w:pPr>
              <w:spacing w:line="320" w:lineRule="exact"/>
              <w:jc w:val="center"/>
              <w:rPr>
                <w:rFonts w:eastAsia="楷体"/>
                <w:b/>
                <w:bCs/>
                <w:szCs w:val="21"/>
              </w:rPr>
            </w:pPr>
            <w:r>
              <w:rPr>
                <w:rFonts w:hint="eastAsia" w:eastAsia="楷体"/>
                <w:b/>
                <w:bCs/>
                <w:szCs w:val="21"/>
              </w:rPr>
              <w:t>单项评定</w:t>
            </w:r>
          </w:p>
          <w:p>
            <w:pPr>
              <w:spacing w:line="32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restart"/>
            <w:noWrap w:val="0"/>
            <w:vAlign w:val="center"/>
          </w:tcPr>
          <w:p>
            <w:pPr>
              <w:spacing w:line="240" w:lineRule="atLeast"/>
              <w:jc w:val="center"/>
              <w:rPr>
                <w:rFonts w:hint="eastAsia" w:eastAsia="楷体" w:cs="宋体"/>
                <w:kern w:val="0"/>
                <w:szCs w:val="21"/>
              </w:rPr>
            </w:pPr>
            <w:r>
              <w:rPr>
                <w:rFonts w:hint="eastAsia" w:eastAsia="楷体" w:cs="宋体"/>
                <w:kern w:val="0"/>
                <w:szCs w:val="21"/>
              </w:rPr>
              <w:t>粉粒料桶仓</w:t>
            </w:r>
          </w:p>
        </w:tc>
        <w:tc>
          <w:tcPr>
            <w:tcW w:w="279"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接闪器</w:t>
            </w:r>
          </w:p>
        </w:tc>
        <w:tc>
          <w:tcPr>
            <w:tcW w:w="126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非金属桶仓名称</w:t>
            </w:r>
          </w:p>
        </w:tc>
        <w:tc>
          <w:tcPr>
            <w:tcW w:w="3187" w:type="pct"/>
            <w:gridSpan w:val="3"/>
            <w:noWrap w:val="0"/>
            <w:vAlign w:val="center"/>
          </w:tcPr>
          <w:p>
            <w:pPr>
              <w:spacing w:line="240" w:lineRule="exact"/>
              <w:jc w:val="center"/>
              <w:rPr>
                <w:rFonts w:eastAsia="楷体"/>
                <w:b/>
                <w:bCs/>
                <w:szCs w:val="21"/>
              </w:rPr>
            </w:pPr>
            <w:r>
              <w:rPr>
                <w:rFonts w:hint="eastAsia" w:eastAsia="楷体" w:cs="宋体"/>
                <w:kern w:val="0"/>
                <w:szCs w:val="21"/>
              </w:rPr>
              <w:t>填图纸设计名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6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接闪器类型</w:t>
            </w:r>
          </w:p>
        </w:tc>
        <w:tc>
          <w:tcPr>
            <w:tcW w:w="1701" w:type="pct"/>
            <w:noWrap w:val="0"/>
            <w:vAlign w:val="center"/>
          </w:tcPr>
          <w:p>
            <w:pPr>
              <w:spacing w:line="240" w:lineRule="exact"/>
              <w:jc w:val="center"/>
              <w:rPr>
                <w:rFonts w:eastAsia="楷体" w:cs="仿宋"/>
                <w:szCs w:val="21"/>
              </w:rPr>
            </w:pPr>
            <w:r>
              <w:rPr>
                <w:rFonts w:hint="eastAsia" w:eastAsia="楷体" w:cs="宋体"/>
                <w:spacing w:val="-17"/>
                <w:kern w:val="0"/>
                <w:szCs w:val="21"/>
              </w:rPr>
              <w:t>杆、带、网、线、金属构件、金属屋面等</w:t>
            </w:r>
          </w:p>
        </w:tc>
        <w:tc>
          <w:tcPr>
            <w:tcW w:w="627" w:type="pct"/>
            <w:noWrap w:val="0"/>
            <w:vAlign w:val="center"/>
          </w:tcPr>
          <w:p>
            <w:pPr>
              <w:spacing w:line="280" w:lineRule="exact"/>
              <w:jc w:val="center"/>
              <w:rPr>
                <w:rFonts w:hint="eastAsia" w:eastAsia="楷体"/>
                <w:szCs w:val="21"/>
              </w:rPr>
            </w:pPr>
          </w:p>
        </w:tc>
        <w:tc>
          <w:tcPr>
            <w:tcW w:w="858" w:type="pct"/>
            <w:noWrap w:val="0"/>
            <w:vAlign w:val="center"/>
          </w:tcPr>
          <w:p>
            <w:pPr>
              <w:spacing w:line="28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6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高度（m）</w:t>
            </w:r>
          </w:p>
        </w:tc>
        <w:tc>
          <w:tcPr>
            <w:tcW w:w="1701" w:type="pct"/>
            <w:noWrap w:val="0"/>
            <w:vAlign w:val="center"/>
          </w:tcPr>
          <w:p>
            <w:pPr>
              <w:spacing w:line="240" w:lineRule="exact"/>
              <w:jc w:val="center"/>
              <w:rPr>
                <w:rFonts w:eastAsia="楷体" w:cs="仿宋"/>
                <w:szCs w:val="21"/>
              </w:rPr>
            </w:pPr>
            <w:r>
              <w:rPr>
                <w:rFonts w:hint="eastAsia" w:eastAsia="楷体" w:cs="仿宋"/>
                <w:szCs w:val="21"/>
              </w:rPr>
              <w:t>填设计值</w:t>
            </w:r>
          </w:p>
        </w:tc>
        <w:tc>
          <w:tcPr>
            <w:tcW w:w="627" w:type="pct"/>
            <w:noWrap w:val="0"/>
            <w:vAlign w:val="center"/>
          </w:tcPr>
          <w:p>
            <w:pPr>
              <w:spacing w:line="280" w:lineRule="exact"/>
              <w:jc w:val="center"/>
              <w:rPr>
                <w:rFonts w:eastAsia="楷体"/>
                <w:b/>
                <w:bCs/>
                <w:szCs w:val="21"/>
              </w:rPr>
            </w:pPr>
          </w:p>
        </w:tc>
        <w:tc>
          <w:tcPr>
            <w:tcW w:w="858" w:type="pct"/>
            <w:noWrap w:val="0"/>
            <w:vAlign w:val="center"/>
          </w:tcPr>
          <w:p>
            <w:pPr>
              <w:spacing w:line="280" w:lineRule="exact"/>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6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保护范围</w:t>
            </w:r>
          </w:p>
        </w:tc>
        <w:tc>
          <w:tcPr>
            <w:tcW w:w="1701" w:type="pct"/>
            <w:noWrap w:val="0"/>
            <w:vAlign w:val="center"/>
          </w:tcPr>
          <w:p>
            <w:pPr>
              <w:spacing w:line="240" w:lineRule="exact"/>
              <w:jc w:val="center"/>
              <w:rPr>
                <w:rFonts w:eastAsia="楷体" w:cs="仿宋"/>
                <w:szCs w:val="21"/>
              </w:rPr>
            </w:pPr>
            <w:r>
              <w:rPr>
                <w:rFonts w:hint="eastAsia" w:eastAsia="楷体" w:cs="仿宋"/>
                <w:spacing w:val="-6"/>
                <w:szCs w:val="21"/>
              </w:rPr>
              <w:t>被保护物是否处于接闪器保护范围内</w:t>
            </w:r>
          </w:p>
        </w:tc>
        <w:tc>
          <w:tcPr>
            <w:tcW w:w="627" w:type="pct"/>
            <w:noWrap w:val="0"/>
            <w:vAlign w:val="center"/>
          </w:tcPr>
          <w:p>
            <w:pPr>
              <w:spacing w:line="280" w:lineRule="exact"/>
              <w:jc w:val="center"/>
              <w:rPr>
                <w:rFonts w:eastAsia="楷体"/>
                <w:b/>
                <w:bCs/>
                <w:szCs w:val="21"/>
              </w:rPr>
            </w:pPr>
          </w:p>
        </w:tc>
        <w:tc>
          <w:tcPr>
            <w:tcW w:w="858" w:type="pct"/>
            <w:noWrap w:val="0"/>
            <w:vAlign w:val="center"/>
          </w:tcPr>
          <w:p>
            <w:pPr>
              <w:spacing w:line="280" w:lineRule="exact"/>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6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独立接闪防反击距离（m）</w:t>
            </w:r>
          </w:p>
        </w:tc>
        <w:tc>
          <w:tcPr>
            <w:tcW w:w="1701" w:type="pct"/>
            <w:noWrap w:val="0"/>
            <w:vAlign w:val="center"/>
          </w:tcPr>
          <w:p>
            <w:pPr>
              <w:spacing w:line="240" w:lineRule="exact"/>
              <w:jc w:val="center"/>
              <w:rPr>
                <w:rFonts w:hint="eastAsia" w:eastAsia="楷体" w:cs="仿宋"/>
                <w:szCs w:val="21"/>
              </w:rPr>
            </w:pPr>
            <w:r>
              <w:rPr>
                <w:rFonts w:hint="eastAsia" w:eastAsia="楷体" w:cs="仿宋"/>
                <w:szCs w:val="21"/>
              </w:rPr>
              <w:t>≥3m</w:t>
            </w:r>
          </w:p>
        </w:tc>
        <w:tc>
          <w:tcPr>
            <w:tcW w:w="627" w:type="pct"/>
            <w:noWrap w:val="0"/>
            <w:vAlign w:val="center"/>
          </w:tcPr>
          <w:p>
            <w:pPr>
              <w:spacing w:line="280" w:lineRule="exact"/>
              <w:jc w:val="center"/>
              <w:rPr>
                <w:rFonts w:eastAsia="楷体"/>
                <w:b/>
                <w:bCs/>
                <w:szCs w:val="21"/>
              </w:rPr>
            </w:pPr>
          </w:p>
        </w:tc>
        <w:tc>
          <w:tcPr>
            <w:tcW w:w="85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6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安装方式</w:t>
            </w:r>
          </w:p>
        </w:tc>
        <w:tc>
          <w:tcPr>
            <w:tcW w:w="1701" w:type="pct"/>
            <w:noWrap w:val="0"/>
            <w:vAlign w:val="center"/>
          </w:tcPr>
          <w:p>
            <w:pPr>
              <w:spacing w:line="240" w:lineRule="exact"/>
              <w:jc w:val="center"/>
              <w:rPr>
                <w:rFonts w:hint="eastAsia" w:eastAsia="楷体" w:cs="仿宋"/>
                <w:szCs w:val="21"/>
              </w:rPr>
            </w:pPr>
            <w:r>
              <w:rPr>
                <w:rFonts w:hint="eastAsia" w:eastAsia="楷体" w:cs="仿宋"/>
                <w:szCs w:val="21"/>
              </w:rPr>
              <w:t>独立/屋面敷设</w:t>
            </w:r>
          </w:p>
        </w:tc>
        <w:tc>
          <w:tcPr>
            <w:tcW w:w="627" w:type="pct"/>
            <w:noWrap w:val="0"/>
            <w:vAlign w:val="center"/>
          </w:tcPr>
          <w:p>
            <w:pPr>
              <w:spacing w:line="280" w:lineRule="exact"/>
              <w:jc w:val="center"/>
              <w:rPr>
                <w:rFonts w:eastAsia="楷体"/>
                <w:b/>
                <w:bCs/>
                <w:szCs w:val="21"/>
              </w:rPr>
            </w:pPr>
          </w:p>
        </w:tc>
        <w:tc>
          <w:tcPr>
            <w:tcW w:w="858" w:type="pct"/>
            <w:noWrap w:val="0"/>
            <w:vAlign w:val="center"/>
          </w:tcPr>
          <w:p>
            <w:pPr>
              <w:spacing w:line="28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6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701" w:type="pct"/>
            <w:noWrap w:val="0"/>
            <w:vAlign w:val="center"/>
          </w:tcPr>
          <w:p>
            <w:pPr>
              <w:spacing w:line="240" w:lineRule="exact"/>
              <w:jc w:val="center"/>
              <w:rPr>
                <w:rFonts w:hint="eastAsia" w:eastAsia="楷体" w:cs="仿宋"/>
                <w:szCs w:val="21"/>
              </w:rPr>
            </w:pPr>
            <w:r>
              <w:rPr>
                <w:rFonts w:hint="eastAsia" w:eastAsia="楷体" w:cs="仿宋"/>
                <w:szCs w:val="21"/>
              </w:rPr>
              <w:t>GB50057-2010 第5.2.1-5.2.11条</w:t>
            </w:r>
          </w:p>
        </w:tc>
        <w:tc>
          <w:tcPr>
            <w:tcW w:w="627" w:type="pct"/>
            <w:noWrap w:val="0"/>
            <w:vAlign w:val="center"/>
          </w:tcPr>
          <w:p>
            <w:pPr>
              <w:spacing w:line="280" w:lineRule="exact"/>
              <w:jc w:val="center"/>
              <w:rPr>
                <w:rFonts w:eastAsia="楷体"/>
                <w:b/>
                <w:bCs/>
                <w:szCs w:val="21"/>
              </w:rPr>
            </w:pPr>
          </w:p>
        </w:tc>
        <w:tc>
          <w:tcPr>
            <w:tcW w:w="85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6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网格尺寸</w:t>
            </w:r>
          </w:p>
        </w:tc>
        <w:tc>
          <w:tcPr>
            <w:tcW w:w="1701" w:type="pct"/>
            <w:noWrap w:val="0"/>
            <w:vAlign w:val="center"/>
          </w:tcPr>
          <w:p>
            <w:pPr>
              <w:spacing w:line="240" w:lineRule="exact"/>
              <w:jc w:val="center"/>
              <w:rPr>
                <w:rFonts w:hint="eastAsia" w:eastAsia="楷体" w:cs="仿宋"/>
                <w:szCs w:val="21"/>
              </w:rPr>
            </w:pPr>
            <w:r>
              <w:rPr>
                <w:rFonts w:hint="eastAsia" w:eastAsia="楷体" w:cs="仿宋"/>
                <w:szCs w:val="21"/>
              </w:rPr>
              <w:t>GB50650-2011 第5.7.2条</w:t>
            </w:r>
          </w:p>
        </w:tc>
        <w:tc>
          <w:tcPr>
            <w:tcW w:w="627" w:type="pct"/>
            <w:noWrap w:val="0"/>
            <w:vAlign w:val="center"/>
          </w:tcPr>
          <w:p>
            <w:pPr>
              <w:spacing w:line="280" w:lineRule="exact"/>
              <w:jc w:val="center"/>
              <w:rPr>
                <w:rFonts w:eastAsia="楷体"/>
                <w:b/>
                <w:bCs/>
                <w:szCs w:val="21"/>
              </w:rPr>
            </w:pPr>
          </w:p>
        </w:tc>
        <w:tc>
          <w:tcPr>
            <w:tcW w:w="85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68" w:type="pct"/>
            <w:noWrap w:val="0"/>
            <w:vAlign w:val="center"/>
          </w:tcPr>
          <w:p>
            <w:pPr>
              <w:spacing w:line="240" w:lineRule="exact"/>
              <w:jc w:val="center"/>
              <w:rPr>
                <w:rFonts w:eastAsia="楷体" w:cs="宋体"/>
                <w:kern w:val="0"/>
                <w:szCs w:val="21"/>
              </w:rPr>
            </w:pPr>
            <w:r>
              <w:rPr>
                <w:rFonts w:hint="eastAsia" w:eastAsia="楷体" w:cs="宋体"/>
                <w:kern w:val="0"/>
                <w:szCs w:val="21"/>
              </w:rPr>
              <w:t>支架高度/间距（m）</w:t>
            </w:r>
          </w:p>
        </w:tc>
        <w:tc>
          <w:tcPr>
            <w:tcW w:w="1701" w:type="pct"/>
            <w:noWrap w:val="0"/>
            <w:vAlign w:val="center"/>
          </w:tcPr>
          <w:p>
            <w:pPr>
              <w:spacing w:line="240" w:lineRule="exact"/>
              <w:jc w:val="center"/>
              <w:rPr>
                <w:rFonts w:eastAsia="楷体" w:cs="仿宋"/>
                <w:szCs w:val="21"/>
              </w:rPr>
            </w:pPr>
            <w:r>
              <w:rPr>
                <w:rFonts w:hint="eastAsia" w:eastAsia="楷体" w:cs="仿宋"/>
                <w:szCs w:val="21"/>
              </w:rPr>
              <w:t>GB50057-2010 第5.2.6条</w:t>
            </w:r>
          </w:p>
        </w:tc>
        <w:tc>
          <w:tcPr>
            <w:tcW w:w="627" w:type="pct"/>
            <w:noWrap w:val="0"/>
            <w:vAlign w:val="center"/>
          </w:tcPr>
          <w:p>
            <w:pPr>
              <w:spacing w:line="280" w:lineRule="exact"/>
              <w:jc w:val="center"/>
              <w:rPr>
                <w:rFonts w:eastAsia="楷体"/>
                <w:b/>
                <w:bCs/>
                <w:szCs w:val="21"/>
              </w:rPr>
            </w:pPr>
          </w:p>
        </w:tc>
        <w:tc>
          <w:tcPr>
            <w:tcW w:w="85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6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牢固程度（N）</w:t>
            </w:r>
          </w:p>
        </w:tc>
        <w:tc>
          <w:tcPr>
            <w:tcW w:w="1701" w:type="pct"/>
            <w:noWrap w:val="0"/>
            <w:vAlign w:val="center"/>
          </w:tcPr>
          <w:p>
            <w:pPr>
              <w:spacing w:line="240" w:lineRule="exact"/>
              <w:jc w:val="center"/>
              <w:rPr>
                <w:rFonts w:hint="eastAsia" w:eastAsia="楷体" w:cs="仿宋"/>
                <w:szCs w:val="21"/>
              </w:rPr>
            </w:pPr>
            <w:r>
              <w:rPr>
                <w:rFonts w:hint="eastAsia" w:eastAsia="楷体" w:cs="仿宋"/>
                <w:szCs w:val="21"/>
              </w:rPr>
              <w:t>GB/T21431-2015第5.2.2.2条</w:t>
            </w:r>
          </w:p>
        </w:tc>
        <w:tc>
          <w:tcPr>
            <w:tcW w:w="627" w:type="pct"/>
            <w:noWrap w:val="0"/>
            <w:vAlign w:val="center"/>
          </w:tcPr>
          <w:p>
            <w:pPr>
              <w:spacing w:line="280" w:lineRule="exact"/>
              <w:jc w:val="center"/>
              <w:rPr>
                <w:rFonts w:eastAsia="楷体"/>
                <w:b/>
                <w:bCs/>
                <w:szCs w:val="21"/>
              </w:rPr>
            </w:pPr>
          </w:p>
        </w:tc>
        <w:tc>
          <w:tcPr>
            <w:tcW w:w="85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68"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701" w:type="pct"/>
            <w:noWrap w:val="0"/>
            <w:vAlign w:val="center"/>
          </w:tcPr>
          <w:p>
            <w:pPr>
              <w:spacing w:line="280" w:lineRule="exact"/>
              <w:jc w:val="center"/>
              <w:rPr>
                <w:rFonts w:hint="eastAsia" w:eastAsia="楷体" w:cs="宋体"/>
                <w:kern w:val="0"/>
                <w:szCs w:val="21"/>
              </w:rPr>
            </w:pPr>
            <w:r>
              <w:rPr>
                <w:rFonts w:hint="eastAsia" w:eastAsia="楷体" w:cs="宋体"/>
                <w:spacing w:val="-6"/>
                <w:kern w:val="0"/>
                <w:szCs w:val="21"/>
              </w:rPr>
              <w:t>热镀锌/涂漆/不锈钢/彩钢/加大截面</w:t>
            </w:r>
          </w:p>
        </w:tc>
        <w:tc>
          <w:tcPr>
            <w:tcW w:w="627" w:type="pct"/>
            <w:noWrap w:val="0"/>
            <w:vAlign w:val="center"/>
          </w:tcPr>
          <w:p>
            <w:pPr>
              <w:spacing w:line="280" w:lineRule="exact"/>
              <w:jc w:val="center"/>
              <w:rPr>
                <w:rFonts w:eastAsia="楷体"/>
                <w:b/>
                <w:bCs/>
                <w:szCs w:val="21"/>
              </w:rPr>
            </w:pPr>
          </w:p>
        </w:tc>
        <w:tc>
          <w:tcPr>
            <w:tcW w:w="85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6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安装工艺</w:t>
            </w:r>
          </w:p>
        </w:tc>
        <w:tc>
          <w:tcPr>
            <w:tcW w:w="1701" w:type="pct"/>
            <w:noWrap w:val="0"/>
            <w:vAlign w:val="center"/>
          </w:tcPr>
          <w:p>
            <w:pPr>
              <w:spacing w:line="240" w:lineRule="exact"/>
              <w:jc w:val="center"/>
              <w:rPr>
                <w:rFonts w:hint="eastAsia" w:eastAsia="楷体" w:cs="仿宋"/>
                <w:szCs w:val="21"/>
              </w:rPr>
            </w:pPr>
            <w:r>
              <w:rPr>
                <w:rFonts w:hint="eastAsia" w:eastAsia="楷体" w:cs="仿宋"/>
                <w:szCs w:val="21"/>
              </w:rPr>
              <w:t>GB50601-2010第6.1.2条</w:t>
            </w:r>
          </w:p>
        </w:tc>
        <w:tc>
          <w:tcPr>
            <w:tcW w:w="627" w:type="pct"/>
            <w:noWrap w:val="0"/>
            <w:vAlign w:val="center"/>
          </w:tcPr>
          <w:p>
            <w:pPr>
              <w:spacing w:line="280" w:lineRule="exact"/>
              <w:jc w:val="center"/>
              <w:rPr>
                <w:rFonts w:eastAsia="楷体"/>
                <w:b/>
                <w:bCs/>
                <w:szCs w:val="21"/>
              </w:rPr>
            </w:pPr>
          </w:p>
        </w:tc>
        <w:tc>
          <w:tcPr>
            <w:tcW w:w="85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6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警示牌/标识</w:t>
            </w:r>
          </w:p>
        </w:tc>
        <w:tc>
          <w:tcPr>
            <w:tcW w:w="1701" w:type="pct"/>
            <w:noWrap w:val="0"/>
            <w:vAlign w:val="center"/>
          </w:tcPr>
          <w:p>
            <w:pPr>
              <w:spacing w:line="240" w:lineRule="exact"/>
              <w:jc w:val="center"/>
              <w:rPr>
                <w:rFonts w:hint="eastAsia" w:eastAsia="楷体" w:cs="仿宋"/>
                <w:szCs w:val="21"/>
              </w:rPr>
            </w:pPr>
            <w:r>
              <w:rPr>
                <w:rFonts w:hint="eastAsia" w:eastAsia="楷体" w:cs="仿宋"/>
                <w:szCs w:val="21"/>
              </w:rPr>
              <w:t>GB50057-2010 第4.5.6条</w:t>
            </w:r>
          </w:p>
        </w:tc>
        <w:tc>
          <w:tcPr>
            <w:tcW w:w="627" w:type="pct"/>
            <w:noWrap w:val="0"/>
            <w:vAlign w:val="center"/>
          </w:tcPr>
          <w:p>
            <w:pPr>
              <w:spacing w:line="280" w:lineRule="exact"/>
              <w:jc w:val="center"/>
              <w:rPr>
                <w:rFonts w:eastAsia="楷体"/>
                <w:b/>
                <w:bCs/>
                <w:szCs w:val="21"/>
              </w:rPr>
            </w:pPr>
          </w:p>
        </w:tc>
        <w:tc>
          <w:tcPr>
            <w:tcW w:w="85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引下线</w:t>
            </w:r>
          </w:p>
        </w:tc>
        <w:tc>
          <w:tcPr>
            <w:tcW w:w="1268" w:type="pct"/>
            <w:noWrap w:val="0"/>
            <w:vAlign w:val="center"/>
          </w:tcPr>
          <w:p>
            <w:pPr>
              <w:spacing w:line="240" w:lineRule="exact"/>
              <w:jc w:val="center"/>
              <w:rPr>
                <w:rFonts w:eastAsia="楷体" w:cs="宋体"/>
                <w:kern w:val="0"/>
                <w:szCs w:val="21"/>
              </w:rPr>
            </w:pPr>
            <w:r>
              <w:rPr>
                <w:rFonts w:hint="eastAsia" w:eastAsia="楷体" w:cs="宋体"/>
                <w:kern w:val="0"/>
                <w:szCs w:val="21"/>
              </w:rPr>
              <w:t>敷设形式</w:t>
            </w:r>
          </w:p>
        </w:tc>
        <w:tc>
          <w:tcPr>
            <w:tcW w:w="1701" w:type="pct"/>
            <w:noWrap w:val="0"/>
            <w:vAlign w:val="center"/>
          </w:tcPr>
          <w:p>
            <w:pPr>
              <w:spacing w:line="240" w:lineRule="exact"/>
              <w:jc w:val="center"/>
              <w:rPr>
                <w:rFonts w:hint="eastAsia" w:eastAsia="楷体" w:cs="仿宋"/>
                <w:szCs w:val="21"/>
              </w:rPr>
            </w:pPr>
            <w:r>
              <w:rPr>
                <w:rFonts w:hint="eastAsia" w:eastAsia="楷体" w:cs="仿宋"/>
                <w:szCs w:val="21"/>
              </w:rPr>
              <w:t>明设/暗敷/明设+暗敷</w:t>
            </w:r>
          </w:p>
        </w:tc>
        <w:tc>
          <w:tcPr>
            <w:tcW w:w="627" w:type="pct"/>
            <w:noWrap w:val="0"/>
            <w:vAlign w:val="center"/>
          </w:tcPr>
          <w:p>
            <w:pPr>
              <w:spacing w:line="240" w:lineRule="exact"/>
              <w:jc w:val="center"/>
              <w:rPr>
                <w:rFonts w:eastAsia="楷体"/>
                <w:b/>
                <w:bCs/>
                <w:szCs w:val="21"/>
              </w:rPr>
            </w:pPr>
          </w:p>
        </w:tc>
        <w:tc>
          <w:tcPr>
            <w:tcW w:w="858" w:type="pct"/>
            <w:noWrap w:val="0"/>
            <w:vAlign w:val="center"/>
          </w:tcPr>
          <w:p>
            <w:pPr>
              <w:spacing w:line="24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68" w:type="pct"/>
            <w:noWrap w:val="0"/>
            <w:vAlign w:val="center"/>
          </w:tcPr>
          <w:p>
            <w:pPr>
              <w:spacing w:line="240" w:lineRule="exact"/>
              <w:jc w:val="center"/>
              <w:rPr>
                <w:rFonts w:eastAsia="楷体" w:cs="宋体"/>
                <w:kern w:val="0"/>
                <w:szCs w:val="21"/>
              </w:rPr>
            </w:pPr>
            <w:r>
              <w:rPr>
                <w:rFonts w:hint="eastAsia" w:eastAsia="楷体" w:cs="宋体"/>
                <w:kern w:val="0"/>
                <w:szCs w:val="21"/>
              </w:rPr>
              <w:t>数量/平均间距（m）</w:t>
            </w:r>
          </w:p>
        </w:tc>
        <w:tc>
          <w:tcPr>
            <w:tcW w:w="1701" w:type="pct"/>
            <w:noWrap w:val="0"/>
            <w:vAlign w:val="center"/>
          </w:tcPr>
          <w:p>
            <w:pPr>
              <w:spacing w:line="240" w:lineRule="exact"/>
              <w:jc w:val="center"/>
              <w:rPr>
                <w:rFonts w:eastAsia="楷体" w:cs="仿宋"/>
                <w:szCs w:val="21"/>
              </w:rPr>
            </w:pPr>
            <w:r>
              <w:rPr>
                <w:rFonts w:hint="eastAsia" w:eastAsia="楷体" w:cs="仿宋"/>
                <w:szCs w:val="21"/>
              </w:rPr>
              <w:t>≥2处/≤18m</w:t>
            </w:r>
          </w:p>
        </w:tc>
        <w:tc>
          <w:tcPr>
            <w:tcW w:w="627" w:type="pct"/>
            <w:noWrap w:val="0"/>
            <w:vAlign w:val="center"/>
          </w:tcPr>
          <w:p>
            <w:pPr>
              <w:spacing w:line="280" w:lineRule="exact"/>
              <w:jc w:val="center"/>
              <w:rPr>
                <w:rFonts w:eastAsia="楷体"/>
                <w:b/>
                <w:bCs/>
                <w:szCs w:val="21"/>
              </w:rPr>
            </w:pPr>
          </w:p>
        </w:tc>
        <w:tc>
          <w:tcPr>
            <w:tcW w:w="85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68"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701" w:type="pct"/>
            <w:noWrap w:val="0"/>
            <w:vAlign w:val="center"/>
          </w:tcPr>
          <w:p>
            <w:pPr>
              <w:spacing w:line="240" w:lineRule="exact"/>
              <w:jc w:val="center"/>
              <w:rPr>
                <w:rFonts w:hint="eastAsia" w:eastAsia="楷体" w:cs="仿宋"/>
                <w:szCs w:val="21"/>
              </w:rPr>
            </w:pPr>
            <w:r>
              <w:rPr>
                <w:rFonts w:hint="eastAsia" w:eastAsia="楷体" w:cs="仿宋"/>
                <w:szCs w:val="21"/>
              </w:rPr>
              <w:t xml:space="preserve">GB50057-2010 第5.3.1-5.3.5条 </w:t>
            </w:r>
          </w:p>
        </w:tc>
        <w:tc>
          <w:tcPr>
            <w:tcW w:w="627" w:type="pct"/>
            <w:noWrap w:val="0"/>
            <w:vAlign w:val="center"/>
          </w:tcPr>
          <w:p>
            <w:pPr>
              <w:spacing w:line="280" w:lineRule="exact"/>
              <w:jc w:val="center"/>
              <w:rPr>
                <w:rFonts w:eastAsia="楷体"/>
                <w:b/>
                <w:bCs/>
                <w:szCs w:val="21"/>
              </w:rPr>
            </w:pPr>
          </w:p>
        </w:tc>
        <w:tc>
          <w:tcPr>
            <w:tcW w:w="85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68" w:type="pct"/>
            <w:noWrap w:val="0"/>
            <w:vAlign w:val="center"/>
          </w:tcPr>
          <w:p>
            <w:pPr>
              <w:spacing w:line="240" w:lineRule="exact"/>
              <w:jc w:val="center"/>
              <w:rPr>
                <w:rFonts w:eastAsia="楷体" w:cs="宋体"/>
                <w:kern w:val="0"/>
                <w:szCs w:val="21"/>
              </w:rPr>
            </w:pPr>
            <w:r>
              <w:rPr>
                <w:rFonts w:hint="eastAsia" w:eastAsia="楷体" w:cs="宋体"/>
                <w:kern w:val="0"/>
                <w:szCs w:val="21"/>
              </w:rPr>
              <w:t>断接卡、保护措施</w:t>
            </w:r>
          </w:p>
        </w:tc>
        <w:tc>
          <w:tcPr>
            <w:tcW w:w="1701" w:type="pct"/>
            <w:noWrap w:val="0"/>
            <w:vAlign w:val="center"/>
          </w:tcPr>
          <w:p>
            <w:pPr>
              <w:spacing w:line="240" w:lineRule="exact"/>
              <w:jc w:val="center"/>
              <w:rPr>
                <w:rFonts w:eastAsia="楷体" w:cs="仿宋"/>
                <w:szCs w:val="21"/>
              </w:rPr>
            </w:pPr>
            <w:r>
              <w:rPr>
                <w:rFonts w:hint="eastAsia" w:eastAsia="楷体" w:cs="仿宋"/>
                <w:szCs w:val="21"/>
              </w:rPr>
              <w:t>GB50601-2010第5.1.2条</w:t>
            </w:r>
          </w:p>
        </w:tc>
        <w:tc>
          <w:tcPr>
            <w:tcW w:w="627" w:type="pct"/>
            <w:noWrap w:val="0"/>
            <w:vAlign w:val="center"/>
          </w:tcPr>
          <w:p>
            <w:pPr>
              <w:spacing w:line="280" w:lineRule="exact"/>
              <w:jc w:val="center"/>
              <w:rPr>
                <w:rFonts w:eastAsia="楷体"/>
                <w:b/>
                <w:bCs/>
                <w:szCs w:val="21"/>
              </w:rPr>
            </w:pPr>
          </w:p>
        </w:tc>
        <w:tc>
          <w:tcPr>
            <w:tcW w:w="85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68" w:type="pct"/>
            <w:noWrap w:val="0"/>
            <w:vAlign w:val="center"/>
          </w:tcPr>
          <w:p>
            <w:pPr>
              <w:spacing w:line="240" w:lineRule="exact"/>
              <w:jc w:val="center"/>
              <w:rPr>
                <w:rFonts w:eastAsia="楷体" w:cs="宋体"/>
                <w:kern w:val="0"/>
                <w:szCs w:val="21"/>
              </w:rPr>
            </w:pPr>
            <w:r>
              <w:rPr>
                <w:rFonts w:hint="eastAsia" w:eastAsia="楷体" w:cs="宋体"/>
                <w:kern w:val="0"/>
                <w:szCs w:val="21"/>
              </w:rPr>
              <w:t>断接卡</w:t>
            </w:r>
          </w:p>
        </w:tc>
        <w:tc>
          <w:tcPr>
            <w:tcW w:w="1701" w:type="pct"/>
            <w:noWrap w:val="0"/>
            <w:vAlign w:val="center"/>
          </w:tcPr>
          <w:p>
            <w:pPr>
              <w:spacing w:line="240" w:lineRule="exact"/>
              <w:jc w:val="center"/>
              <w:rPr>
                <w:rFonts w:eastAsia="楷体" w:cs="仿宋"/>
                <w:szCs w:val="21"/>
              </w:rPr>
            </w:pPr>
            <w:r>
              <w:rPr>
                <w:rFonts w:hint="eastAsia" w:eastAsia="楷体" w:cs="仿宋"/>
                <w:szCs w:val="21"/>
              </w:rPr>
              <w:t>跨接</w:t>
            </w:r>
          </w:p>
        </w:tc>
        <w:tc>
          <w:tcPr>
            <w:tcW w:w="627" w:type="pct"/>
            <w:noWrap w:val="0"/>
            <w:vAlign w:val="center"/>
          </w:tcPr>
          <w:p>
            <w:pPr>
              <w:spacing w:line="240" w:lineRule="exact"/>
              <w:jc w:val="center"/>
              <w:rPr>
                <w:rFonts w:eastAsia="楷体"/>
                <w:b/>
                <w:bCs/>
                <w:szCs w:val="21"/>
              </w:rPr>
            </w:pPr>
          </w:p>
        </w:tc>
        <w:tc>
          <w:tcPr>
            <w:tcW w:w="85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68" w:type="pct"/>
            <w:noWrap w:val="0"/>
            <w:vAlign w:val="center"/>
          </w:tcPr>
          <w:p>
            <w:pPr>
              <w:spacing w:line="240" w:lineRule="exact"/>
              <w:jc w:val="center"/>
              <w:rPr>
                <w:rFonts w:eastAsia="楷体" w:cs="宋体"/>
                <w:kern w:val="0"/>
                <w:szCs w:val="21"/>
              </w:rPr>
            </w:pPr>
            <w:r>
              <w:rPr>
                <w:rFonts w:hint="eastAsia" w:eastAsia="楷体" w:cs="宋体"/>
                <w:kern w:val="0"/>
                <w:szCs w:val="21"/>
              </w:rPr>
              <w:t>防接触电压措施</w:t>
            </w:r>
          </w:p>
        </w:tc>
        <w:tc>
          <w:tcPr>
            <w:tcW w:w="1701" w:type="pct"/>
            <w:noWrap w:val="0"/>
            <w:vAlign w:val="center"/>
          </w:tcPr>
          <w:p>
            <w:pPr>
              <w:spacing w:line="240" w:lineRule="exact"/>
              <w:jc w:val="center"/>
              <w:rPr>
                <w:rFonts w:hint="eastAsia" w:eastAsia="楷体" w:cs="仿宋"/>
                <w:szCs w:val="21"/>
              </w:rPr>
            </w:pPr>
            <w:r>
              <w:rPr>
                <w:rFonts w:hint="eastAsia" w:eastAsia="楷体" w:cs="仿宋"/>
                <w:szCs w:val="21"/>
              </w:rPr>
              <w:t>GB50601—2010第5.1.1条</w:t>
            </w:r>
          </w:p>
        </w:tc>
        <w:tc>
          <w:tcPr>
            <w:tcW w:w="627" w:type="pct"/>
            <w:noWrap w:val="0"/>
            <w:vAlign w:val="center"/>
          </w:tcPr>
          <w:p>
            <w:pPr>
              <w:spacing w:line="280" w:lineRule="exact"/>
              <w:jc w:val="center"/>
              <w:rPr>
                <w:rFonts w:eastAsia="楷体"/>
                <w:b/>
                <w:bCs/>
                <w:szCs w:val="21"/>
              </w:rPr>
            </w:pPr>
          </w:p>
        </w:tc>
        <w:tc>
          <w:tcPr>
            <w:tcW w:w="85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68" w:type="pct"/>
            <w:noWrap w:val="0"/>
            <w:vAlign w:val="center"/>
          </w:tcPr>
          <w:p>
            <w:pPr>
              <w:spacing w:line="240" w:lineRule="exact"/>
              <w:jc w:val="center"/>
              <w:rPr>
                <w:rFonts w:eastAsia="楷体" w:cs="宋体"/>
                <w:kern w:val="0"/>
                <w:szCs w:val="21"/>
              </w:rPr>
            </w:pPr>
            <w:r>
              <w:rPr>
                <w:rFonts w:hint="eastAsia" w:eastAsia="楷体" w:cs="宋体"/>
                <w:kern w:val="0"/>
                <w:szCs w:val="21"/>
              </w:rPr>
              <w:t>支架间距/高度（m）</w:t>
            </w:r>
          </w:p>
        </w:tc>
        <w:tc>
          <w:tcPr>
            <w:tcW w:w="1701" w:type="pct"/>
            <w:noWrap w:val="0"/>
            <w:vAlign w:val="center"/>
          </w:tcPr>
          <w:p>
            <w:pPr>
              <w:spacing w:line="240" w:lineRule="exact"/>
              <w:jc w:val="center"/>
              <w:rPr>
                <w:rFonts w:hint="eastAsia" w:eastAsia="楷体" w:cs="仿宋"/>
                <w:szCs w:val="21"/>
              </w:rPr>
            </w:pPr>
            <w:r>
              <w:rPr>
                <w:rFonts w:hint="eastAsia" w:eastAsia="楷体" w:cs="仿宋"/>
                <w:szCs w:val="21"/>
              </w:rPr>
              <w:t>GB50057-2010 第5.2.6条</w:t>
            </w:r>
          </w:p>
        </w:tc>
        <w:tc>
          <w:tcPr>
            <w:tcW w:w="627" w:type="pct"/>
            <w:noWrap w:val="0"/>
            <w:vAlign w:val="center"/>
          </w:tcPr>
          <w:p>
            <w:pPr>
              <w:spacing w:line="280" w:lineRule="exact"/>
              <w:jc w:val="center"/>
              <w:rPr>
                <w:rFonts w:eastAsia="楷体"/>
                <w:b/>
                <w:bCs/>
                <w:szCs w:val="21"/>
              </w:rPr>
            </w:pPr>
          </w:p>
        </w:tc>
        <w:tc>
          <w:tcPr>
            <w:tcW w:w="85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68" w:type="pct"/>
            <w:noWrap w:val="0"/>
            <w:vAlign w:val="center"/>
          </w:tcPr>
          <w:p>
            <w:pPr>
              <w:spacing w:line="240" w:lineRule="exact"/>
              <w:jc w:val="center"/>
              <w:rPr>
                <w:rFonts w:hint="eastAsia" w:eastAsia="楷体" w:cs="宋体"/>
                <w:kern w:val="0"/>
                <w:szCs w:val="21"/>
              </w:rPr>
            </w:pPr>
            <w:r>
              <w:rPr>
                <w:rFonts w:hint="eastAsia" w:eastAsia="楷体" w:cs="宋体"/>
                <w:spacing w:val="-11"/>
                <w:kern w:val="0"/>
                <w:szCs w:val="21"/>
              </w:rPr>
              <w:t>牢固程度（N）</w:t>
            </w:r>
          </w:p>
        </w:tc>
        <w:tc>
          <w:tcPr>
            <w:tcW w:w="1701" w:type="pct"/>
            <w:noWrap w:val="0"/>
            <w:vAlign w:val="center"/>
          </w:tcPr>
          <w:p>
            <w:pPr>
              <w:spacing w:line="240" w:lineRule="exact"/>
              <w:jc w:val="center"/>
              <w:rPr>
                <w:rFonts w:hint="eastAsia" w:eastAsia="楷体" w:cs="仿宋"/>
                <w:szCs w:val="21"/>
              </w:rPr>
            </w:pPr>
            <w:r>
              <w:rPr>
                <w:rFonts w:hint="eastAsia" w:eastAsia="楷体" w:cs="仿宋"/>
                <w:szCs w:val="21"/>
              </w:rPr>
              <w:t>GB/T21431-2015第5.2.2.2条</w:t>
            </w:r>
          </w:p>
        </w:tc>
        <w:tc>
          <w:tcPr>
            <w:tcW w:w="627" w:type="pct"/>
            <w:noWrap w:val="0"/>
            <w:vAlign w:val="center"/>
          </w:tcPr>
          <w:p>
            <w:pPr>
              <w:spacing w:line="280" w:lineRule="exact"/>
              <w:jc w:val="center"/>
              <w:rPr>
                <w:rFonts w:eastAsia="楷体"/>
                <w:b/>
                <w:bCs/>
                <w:szCs w:val="21"/>
              </w:rPr>
            </w:pPr>
          </w:p>
        </w:tc>
        <w:tc>
          <w:tcPr>
            <w:tcW w:w="85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68"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701" w:type="pct"/>
            <w:noWrap w:val="0"/>
            <w:vAlign w:val="center"/>
          </w:tcPr>
          <w:p>
            <w:pPr>
              <w:spacing w:line="240" w:lineRule="exact"/>
              <w:jc w:val="center"/>
              <w:rPr>
                <w:rFonts w:hint="eastAsia" w:eastAsia="楷体" w:cs="仿宋"/>
                <w:szCs w:val="21"/>
              </w:rPr>
            </w:pPr>
            <w:r>
              <w:rPr>
                <w:rFonts w:hint="eastAsia" w:eastAsia="楷体" w:cs="仿宋"/>
                <w:szCs w:val="21"/>
              </w:rPr>
              <w:t>热镀锌/涂漆/暗敷/加大截面</w:t>
            </w:r>
          </w:p>
        </w:tc>
        <w:tc>
          <w:tcPr>
            <w:tcW w:w="627" w:type="pct"/>
            <w:noWrap w:val="0"/>
            <w:vAlign w:val="center"/>
          </w:tcPr>
          <w:p>
            <w:pPr>
              <w:spacing w:line="280" w:lineRule="exact"/>
              <w:jc w:val="center"/>
              <w:rPr>
                <w:rFonts w:eastAsia="楷体"/>
                <w:b/>
                <w:bCs/>
                <w:szCs w:val="21"/>
              </w:rPr>
            </w:pPr>
          </w:p>
        </w:tc>
        <w:tc>
          <w:tcPr>
            <w:tcW w:w="85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exact"/>
              <w:jc w:val="center"/>
              <w:rPr>
                <w:rFonts w:hint="eastAsia" w:eastAsia="楷体" w:cs="宋体"/>
                <w:kern w:val="0"/>
                <w:szCs w:val="21"/>
              </w:rPr>
            </w:pPr>
          </w:p>
        </w:tc>
        <w:tc>
          <w:tcPr>
            <w:tcW w:w="279" w:type="pct"/>
            <w:vMerge w:val="continue"/>
            <w:noWrap w:val="0"/>
            <w:vAlign w:val="center"/>
          </w:tcPr>
          <w:p>
            <w:pPr>
              <w:spacing w:line="240" w:lineRule="exact"/>
              <w:jc w:val="center"/>
              <w:rPr>
                <w:rFonts w:hint="eastAsia" w:eastAsia="楷体" w:cs="宋体"/>
                <w:kern w:val="0"/>
                <w:szCs w:val="21"/>
              </w:rPr>
            </w:pPr>
          </w:p>
        </w:tc>
        <w:tc>
          <w:tcPr>
            <w:tcW w:w="1268" w:type="pct"/>
            <w:noWrap w:val="0"/>
            <w:vAlign w:val="center"/>
          </w:tcPr>
          <w:p>
            <w:pPr>
              <w:spacing w:line="240" w:lineRule="atLeast"/>
              <w:jc w:val="center"/>
              <w:rPr>
                <w:rFonts w:eastAsia="楷体"/>
                <w:szCs w:val="21"/>
              </w:rPr>
            </w:pPr>
            <w:r>
              <w:rPr>
                <w:rFonts w:hint="eastAsia" w:eastAsia="楷体" w:cs="宋体"/>
                <w:kern w:val="0"/>
                <w:szCs w:val="21"/>
              </w:rPr>
              <w:t>安装工艺</w:t>
            </w:r>
          </w:p>
        </w:tc>
        <w:tc>
          <w:tcPr>
            <w:tcW w:w="170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GB50601-2010第5.1.2条</w:t>
            </w:r>
          </w:p>
        </w:tc>
        <w:tc>
          <w:tcPr>
            <w:tcW w:w="627" w:type="pct"/>
            <w:noWrap w:val="0"/>
            <w:vAlign w:val="center"/>
          </w:tcPr>
          <w:p>
            <w:pPr>
              <w:spacing w:line="280" w:lineRule="exact"/>
              <w:jc w:val="center"/>
              <w:rPr>
                <w:rFonts w:eastAsia="楷体"/>
                <w:b/>
                <w:bCs/>
                <w:szCs w:val="21"/>
              </w:rPr>
            </w:pPr>
          </w:p>
        </w:tc>
        <w:tc>
          <w:tcPr>
            <w:tcW w:w="858" w:type="pct"/>
            <w:noWrap w:val="0"/>
            <w:vAlign w:val="center"/>
          </w:tcPr>
          <w:p>
            <w:pPr>
              <w:spacing w:line="2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restart"/>
            <w:noWrap w:val="0"/>
            <w:vAlign w:val="center"/>
          </w:tcPr>
          <w:p>
            <w:pPr>
              <w:spacing w:line="240" w:lineRule="atLeast"/>
              <w:jc w:val="center"/>
              <w:rPr>
                <w:rFonts w:eastAsia="楷体" w:cs="宋体"/>
                <w:kern w:val="0"/>
                <w:szCs w:val="21"/>
              </w:rPr>
            </w:pPr>
            <w:r>
              <w:rPr>
                <w:rFonts w:hint="eastAsia" w:eastAsia="楷体" w:cs="宋体"/>
                <w:kern w:val="0"/>
                <w:szCs w:val="21"/>
              </w:rPr>
              <w:t>接地及引下</w:t>
            </w:r>
          </w:p>
        </w:tc>
        <w:tc>
          <w:tcPr>
            <w:tcW w:w="1268" w:type="pct"/>
            <w:noWrap w:val="0"/>
            <w:vAlign w:val="center"/>
          </w:tcPr>
          <w:p>
            <w:pPr>
              <w:spacing w:line="240" w:lineRule="atLeast"/>
              <w:jc w:val="center"/>
              <w:rPr>
                <w:rFonts w:eastAsia="楷体" w:cs="宋体"/>
                <w:kern w:val="0"/>
                <w:szCs w:val="21"/>
              </w:rPr>
            </w:pPr>
            <w:r>
              <w:rPr>
                <w:rFonts w:hint="eastAsia" w:eastAsia="楷体" w:cs="宋体"/>
                <w:kern w:val="0"/>
                <w:szCs w:val="21"/>
              </w:rPr>
              <w:t>非金属/金属桶仓名称</w:t>
            </w:r>
          </w:p>
        </w:tc>
        <w:tc>
          <w:tcPr>
            <w:tcW w:w="3187" w:type="pct"/>
            <w:gridSpan w:val="3"/>
            <w:noWrap w:val="0"/>
            <w:vAlign w:val="center"/>
          </w:tcPr>
          <w:p>
            <w:pPr>
              <w:spacing w:line="240" w:lineRule="atLeast"/>
              <w:jc w:val="center"/>
              <w:rPr>
                <w:rFonts w:eastAsia="楷体"/>
                <w:b/>
                <w:bCs/>
                <w:szCs w:val="21"/>
              </w:rPr>
            </w:pPr>
            <w:r>
              <w:rPr>
                <w:rFonts w:hint="eastAsia" w:eastAsia="楷体" w:cs="宋体"/>
                <w:kern w:val="0"/>
                <w:szCs w:val="21"/>
              </w:rPr>
              <w:t>填图纸设计名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68"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桶仓容积</w:t>
            </w:r>
          </w:p>
        </w:tc>
        <w:tc>
          <w:tcPr>
            <w:tcW w:w="3187" w:type="pct"/>
            <w:gridSpan w:val="3"/>
            <w:noWrap w:val="0"/>
            <w:vAlign w:val="center"/>
          </w:tcPr>
          <w:p>
            <w:pPr>
              <w:spacing w:line="240" w:lineRule="atLeast"/>
              <w:jc w:val="center"/>
              <w:rPr>
                <w:rFonts w:eastAsia="楷体"/>
                <w:b/>
                <w:bCs/>
                <w:szCs w:val="21"/>
              </w:rPr>
            </w:pPr>
            <w:r>
              <w:rPr>
                <w:rFonts w:hint="eastAsia" w:eastAsia="楷体" w:cs="宋体"/>
                <w:kern w:val="0"/>
                <w:szCs w:val="21"/>
              </w:rPr>
              <w:t>填设计值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68"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壁厚</w:t>
            </w:r>
          </w:p>
        </w:tc>
        <w:tc>
          <w:tcPr>
            <w:tcW w:w="1701" w:type="pct"/>
            <w:noWrap w:val="0"/>
            <w:vAlign w:val="center"/>
          </w:tcPr>
          <w:p>
            <w:pPr>
              <w:spacing w:line="240" w:lineRule="atLeast"/>
              <w:jc w:val="center"/>
              <w:rPr>
                <w:rFonts w:eastAsia="楷体" w:cs="宋体"/>
                <w:kern w:val="0"/>
                <w:szCs w:val="21"/>
              </w:rPr>
            </w:pPr>
            <w:r>
              <w:rPr>
                <w:rFonts w:hint="eastAsia" w:eastAsia="楷体" w:cs="宋体"/>
                <w:kern w:val="0"/>
                <w:szCs w:val="21"/>
              </w:rPr>
              <w:t>≥4mm</w:t>
            </w:r>
          </w:p>
        </w:tc>
        <w:tc>
          <w:tcPr>
            <w:tcW w:w="627" w:type="pct"/>
            <w:noWrap w:val="0"/>
            <w:vAlign w:val="center"/>
          </w:tcPr>
          <w:p>
            <w:pPr>
              <w:spacing w:line="240" w:lineRule="exact"/>
              <w:jc w:val="center"/>
              <w:rPr>
                <w:rFonts w:eastAsia="楷体"/>
                <w:b/>
                <w:bCs/>
                <w:szCs w:val="21"/>
              </w:rPr>
            </w:pPr>
          </w:p>
        </w:tc>
        <w:tc>
          <w:tcPr>
            <w:tcW w:w="85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68" w:type="pct"/>
            <w:noWrap w:val="0"/>
            <w:vAlign w:val="center"/>
          </w:tcPr>
          <w:p>
            <w:pPr>
              <w:spacing w:line="240" w:lineRule="atLeast"/>
              <w:jc w:val="center"/>
              <w:rPr>
                <w:rFonts w:hint="eastAsia" w:eastAsia="楷体" w:cs="宋体"/>
                <w:kern w:val="0"/>
                <w:szCs w:val="21"/>
              </w:rPr>
            </w:pPr>
            <w:r>
              <w:rPr>
                <w:rFonts w:hint="eastAsia" w:eastAsia="楷体" w:cs="宋体"/>
                <w:spacing w:val="-11"/>
                <w:kern w:val="0"/>
                <w:szCs w:val="21"/>
              </w:rPr>
              <w:t>接地点数量/平均间距（m）</w:t>
            </w:r>
          </w:p>
        </w:tc>
        <w:tc>
          <w:tcPr>
            <w:tcW w:w="1701" w:type="pct"/>
            <w:noWrap w:val="0"/>
            <w:vAlign w:val="center"/>
          </w:tcPr>
          <w:p>
            <w:pPr>
              <w:spacing w:line="240" w:lineRule="atLeast"/>
              <w:jc w:val="center"/>
              <w:rPr>
                <w:rFonts w:eastAsia="楷体" w:cs="宋体"/>
                <w:kern w:val="0"/>
                <w:szCs w:val="21"/>
              </w:rPr>
            </w:pPr>
            <w:r>
              <w:rPr>
                <w:rFonts w:hint="eastAsia" w:eastAsia="楷体" w:cs="宋体"/>
                <w:kern w:val="0"/>
                <w:szCs w:val="21"/>
              </w:rPr>
              <w:t>≥2处/≤18m</w:t>
            </w:r>
          </w:p>
        </w:tc>
        <w:tc>
          <w:tcPr>
            <w:tcW w:w="627" w:type="pct"/>
            <w:noWrap w:val="0"/>
            <w:vAlign w:val="center"/>
          </w:tcPr>
          <w:p>
            <w:pPr>
              <w:spacing w:line="240" w:lineRule="exact"/>
              <w:jc w:val="center"/>
              <w:rPr>
                <w:rFonts w:eastAsia="楷体"/>
                <w:b/>
                <w:bCs/>
                <w:szCs w:val="21"/>
              </w:rPr>
            </w:pPr>
          </w:p>
        </w:tc>
        <w:tc>
          <w:tcPr>
            <w:tcW w:w="85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68"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接地线材料规格</w:t>
            </w:r>
          </w:p>
        </w:tc>
        <w:tc>
          <w:tcPr>
            <w:tcW w:w="1701"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GB50057-2010 第5.3.1条</w:t>
            </w:r>
          </w:p>
        </w:tc>
        <w:tc>
          <w:tcPr>
            <w:tcW w:w="627" w:type="pct"/>
            <w:noWrap w:val="0"/>
            <w:vAlign w:val="center"/>
          </w:tcPr>
          <w:p>
            <w:pPr>
              <w:spacing w:line="240" w:lineRule="exact"/>
              <w:jc w:val="center"/>
              <w:rPr>
                <w:rFonts w:eastAsia="楷体"/>
                <w:b/>
                <w:bCs/>
                <w:szCs w:val="21"/>
              </w:rPr>
            </w:pPr>
          </w:p>
        </w:tc>
        <w:tc>
          <w:tcPr>
            <w:tcW w:w="85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68"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呼吸阀接地</w:t>
            </w:r>
          </w:p>
        </w:tc>
        <w:tc>
          <w:tcPr>
            <w:tcW w:w="1701"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填设计值</w:t>
            </w:r>
          </w:p>
        </w:tc>
        <w:tc>
          <w:tcPr>
            <w:tcW w:w="627" w:type="pct"/>
            <w:noWrap w:val="0"/>
            <w:vAlign w:val="center"/>
          </w:tcPr>
          <w:p>
            <w:pPr>
              <w:spacing w:line="240" w:lineRule="exact"/>
              <w:jc w:val="center"/>
              <w:rPr>
                <w:rFonts w:eastAsia="楷体"/>
                <w:b/>
                <w:bCs/>
                <w:szCs w:val="21"/>
              </w:rPr>
            </w:pPr>
          </w:p>
        </w:tc>
        <w:tc>
          <w:tcPr>
            <w:tcW w:w="85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68"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呼吸阀保护范围</w:t>
            </w:r>
          </w:p>
        </w:tc>
        <w:tc>
          <w:tcPr>
            <w:tcW w:w="1701" w:type="pct"/>
            <w:noWrap w:val="0"/>
            <w:vAlign w:val="center"/>
          </w:tcPr>
          <w:p>
            <w:pPr>
              <w:spacing w:line="240" w:lineRule="atLeast"/>
              <w:jc w:val="center"/>
              <w:rPr>
                <w:rFonts w:eastAsia="楷体" w:cs="宋体"/>
                <w:kern w:val="0"/>
                <w:szCs w:val="21"/>
              </w:rPr>
            </w:pPr>
            <w:r>
              <w:rPr>
                <w:rFonts w:hint="eastAsia" w:eastAsia="楷体" w:cs="宋体"/>
                <w:kern w:val="0"/>
                <w:szCs w:val="21"/>
              </w:rPr>
              <w:t>是否处于接闪器保护范围之内</w:t>
            </w:r>
          </w:p>
        </w:tc>
        <w:tc>
          <w:tcPr>
            <w:tcW w:w="627" w:type="pct"/>
            <w:noWrap w:val="0"/>
            <w:vAlign w:val="center"/>
          </w:tcPr>
          <w:p>
            <w:pPr>
              <w:spacing w:line="240" w:lineRule="exact"/>
              <w:jc w:val="center"/>
              <w:rPr>
                <w:rFonts w:eastAsia="楷体"/>
                <w:b/>
                <w:bCs/>
                <w:szCs w:val="21"/>
              </w:rPr>
            </w:pPr>
          </w:p>
        </w:tc>
        <w:tc>
          <w:tcPr>
            <w:tcW w:w="85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68" w:type="pct"/>
            <w:noWrap w:val="0"/>
            <w:vAlign w:val="center"/>
          </w:tcPr>
          <w:p>
            <w:pPr>
              <w:spacing w:line="280" w:lineRule="exact"/>
              <w:jc w:val="center"/>
              <w:rPr>
                <w:rFonts w:eastAsia="楷体" w:cs="宋体"/>
                <w:kern w:val="0"/>
                <w:szCs w:val="21"/>
              </w:rPr>
            </w:pPr>
            <w:r>
              <w:rPr>
                <w:rFonts w:hint="eastAsia" w:eastAsia="楷体" w:cs="宋体"/>
                <w:kern w:val="0"/>
                <w:szCs w:val="21"/>
              </w:rPr>
              <w:t>消除静电装置（处）</w:t>
            </w:r>
          </w:p>
        </w:tc>
        <w:tc>
          <w:tcPr>
            <w:tcW w:w="1701" w:type="pct"/>
            <w:noWrap w:val="0"/>
            <w:vAlign w:val="center"/>
          </w:tcPr>
          <w:p>
            <w:pPr>
              <w:spacing w:line="280" w:lineRule="exact"/>
              <w:jc w:val="center"/>
              <w:rPr>
                <w:rFonts w:eastAsia="楷体" w:cs="宋体"/>
                <w:kern w:val="0"/>
                <w:szCs w:val="21"/>
              </w:rPr>
            </w:pPr>
            <w:r>
              <w:rPr>
                <w:rFonts w:hint="eastAsia" w:eastAsia="楷体" w:cs="宋体"/>
                <w:kern w:val="0"/>
                <w:szCs w:val="21"/>
              </w:rPr>
              <w:t>—</w:t>
            </w:r>
          </w:p>
        </w:tc>
        <w:tc>
          <w:tcPr>
            <w:tcW w:w="627" w:type="pct"/>
            <w:noWrap w:val="0"/>
            <w:vAlign w:val="center"/>
          </w:tcPr>
          <w:p>
            <w:pPr>
              <w:spacing w:line="240" w:lineRule="exact"/>
              <w:jc w:val="center"/>
              <w:rPr>
                <w:rFonts w:eastAsia="楷体"/>
                <w:b/>
                <w:bCs/>
                <w:szCs w:val="21"/>
              </w:rPr>
            </w:pPr>
          </w:p>
        </w:tc>
        <w:tc>
          <w:tcPr>
            <w:tcW w:w="85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68" w:type="pct"/>
            <w:noWrap w:val="0"/>
            <w:vAlign w:val="center"/>
          </w:tcPr>
          <w:p>
            <w:pPr>
              <w:spacing w:line="240" w:lineRule="atLeast"/>
              <w:jc w:val="center"/>
              <w:rPr>
                <w:rFonts w:eastAsia="楷体" w:cs="宋体"/>
                <w:kern w:val="0"/>
                <w:szCs w:val="21"/>
              </w:rPr>
            </w:pPr>
            <w:r>
              <w:rPr>
                <w:rFonts w:hint="eastAsia" w:eastAsia="楷体" w:cs="宋体"/>
                <w:kern w:val="0"/>
                <w:szCs w:val="21"/>
              </w:rPr>
              <w:t>断接卡</w:t>
            </w:r>
          </w:p>
        </w:tc>
        <w:tc>
          <w:tcPr>
            <w:tcW w:w="1701" w:type="pct"/>
            <w:noWrap w:val="0"/>
            <w:vAlign w:val="center"/>
          </w:tcPr>
          <w:p>
            <w:pPr>
              <w:spacing w:line="240" w:lineRule="exact"/>
              <w:jc w:val="center"/>
              <w:rPr>
                <w:rFonts w:eastAsia="楷体" w:cs="宋体"/>
                <w:kern w:val="0"/>
                <w:szCs w:val="21"/>
              </w:rPr>
            </w:pPr>
            <w:r>
              <w:rPr>
                <w:rFonts w:hint="eastAsia" w:eastAsia="楷体" w:cs="宋体"/>
                <w:kern w:val="0"/>
                <w:szCs w:val="21"/>
              </w:rPr>
              <w:t>跨接</w:t>
            </w:r>
          </w:p>
        </w:tc>
        <w:tc>
          <w:tcPr>
            <w:tcW w:w="627" w:type="pct"/>
            <w:noWrap w:val="0"/>
            <w:vAlign w:val="center"/>
          </w:tcPr>
          <w:p>
            <w:pPr>
              <w:spacing w:line="240" w:lineRule="exact"/>
              <w:jc w:val="center"/>
              <w:rPr>
                <w:rFonts w:eastAsia="楷体"/>
                <w:b/>
                <w:bCs/>
                <w:szCs w:val="21"/>
              </w:rPr>
            </w:pPr>
          </w:p>
        </w:tc>
        <w:tc>
          <w:tcPr>
            <w:tcW w:w="85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68"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701" w:type="pct"/>
            <w:noWrap w:val="0"/>
            <w:vAlign w:val="center"/>
          </w:tcPr>
          <w:p>
            <w:pPr>
              <w:spacing w:line="280" w:lineRule="exact"/>
              <w:jc w:val="center"/>
              <w:rPr>
                <w:rFonts w:hint="eastAsia" w:eastAsia="楷体" w:cs="宋体"/>
                <w:kern w:val="0"/>
                <w:szCs w:val="21"/>
              </w:rPr>
            </w:pPr>
            <w:r>
              <w:rPr>
                <w:rFonts w:hint="eastAsia" w:eastAsia="楷体" w:cs="宋体"/>
                <w:spacing w:val="-6"/>
                <w:kern w:val="0"/>
                <w:szCs w:val="21"/>
              </w:rPr>
              <w:t>热镀锌/涂漆/铜材/加大截面</w:t>
            </w:r>
          </w:p>
        </w:tc>
        <w:tc>
          <w:tcPr>
            <w:tcW w:w="627" w:type="pct"/>
            <w:noWrap w:val="0"/>
            <w:vAlign w:val="center"/>
          </w:tcPr>
          <w:p>
            <w:pPr>
              <w:spacing w:line="240" w:lineRule="exact"/>
              <w:jc w:val="center"/>
              <w:rPr>
                <w:rFonts w:eastAsia="楷体"/>
                <w:b/>
                <w:bCs/>
                <w:szCs w:val="21"/>
              </w:rPr>
            </w:pPr>
          </w:p>
        </w:tc>
        <w:tc>
          <w:tcPr>
            <w:tcW w:w="85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68"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安装工艺</w:t>
            </w:r>
          </w:p>
        </w:tc>
        <w:tc>
          <w:tcPr>
            <w:tcW w:w="1701"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GB50601-2010第5.1.2条</w:t>
            </w:r>
          </w:p>
        </w:tc>
        <w:tc>
          <w:tcPr>
            <w:tcW w:w="627" w:type="pct"/>
            <w:noWrap w:val="0"/>
            <w:vAlign w:val="center"/>
          </w:tcPr>
          <w:p>
            <w:pPr>
              <w:spacing w:line="240" w:lineRule="exact"/>
              <w:jc w:val="center"/>
              <w:rPr>
                <w:rFonts w:eastAsia="楷体"/>
                <w:b/>
                <w:bCs/>
                <w:szCs w:val="21"/>
              </w:rPr>
            </w:pPr>
          </w:p>
        </w:tc>
        <w:tc>
          <w:tcPr>
            <w:tcW w:w="858" w:type="pct"/>
            <w:noWrap w:val="0"/>
            <w:vAlign w:val="center"/>
          </w:tcPr>
          <w:p>
            <w:pPr>
              <w:spacing w:line="240" w:lineRule="exact"/>
              <w:jc w:val="center"/>
              <w:rPr>
                <w:rFonts w:eastAsia="楷体"/>
                <w:b/>
                <w:bCs/>
                <w:szCs w:val="21"/>
              </w:rPr>
            </w:pPr>
          </w:p>
        </w:tc>
      </w:tr>
    </w:tbl>
    <w:p>
      <w:pPr>
        <w:spacing w:line="240" w:lineRule="atLeast"/>
        <w:jc w:val="center"/>
        <w:rPr>
          <w:rFonts w:hint="eastAsia"/>
          <w:b/>
          <w:bCs/>
          <w:sz w:val="36"/>
          <w:szCs w:val="36"/>
        </w:rPr>
      </w:pPr>
      <w:r>
        <w:rPr>
          <w:rFonts w:hint="eastAsia"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新建石油化工雷电防护装置检测表（续）</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36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0"/>
        <w:gridCol w:w="561"/>
        <w:gridCol w:w="574"/>
        <w:gridCol w:w="1930"/>
        <w:gridCol w:w="3469"/>
        <w:gridCol w:w="1210"/>
        <w:gridCol w:w="174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793" w:type="pct"/>
            <w:gridSpan w:val="4"/>
            <w:noWrap w:val="0"/>
            <w:vAlign w:val="center"/>
          </w:tcPr>
          <w:p>
            <w:pPr>
              <w:spacing w:line="320" w:lineRule="exact"/>
              <w:jc w:val="center"/>
              <w:rPr>
                <w:rFonts w:hint="eastAsia" w:eastAsia="楷体"/>
                <w:b/>
                <w:bCs/>
                <w:szCs w:val="21"/>
              </w:rPr>
            </w:pPr>
            <w:r>
              <w:rPr>
                <w:rFonts w:hint="eastAsia" w:eastAsia="楷体"/>
                <w:b/>
                <w:bCs/>
                <w:szCs w:val="21"/>
              </w:rPr>
              <w:t>检查/检测内容</w:t>
            </w:r>
          </w:p>
        </w:tc>
        <w:tc>
          <w:tcPr>
            <w:tcW w:w="1732" w:type="pct"/>
            <w:noWrap w:val="0"/>
            <w:vAlign w:val="center"/>
          </w:tcPr>
          <w:p>
            <w:pPr>
              <w:spacing w:line="320" w:lineRule="exact"/>
              <w:jc w:val="center"/>
              <w:rPr>
                <w:rFonts w:hint="eastAsia" w:eastAsia="楷体"/>
                <w:b/>
                <w:bCs/>
                <w:szCs w:val="21"/>
              </w:rPr>
            </w:pPr>
            <w:r>
              <w:rPr>
                <w:rFonts w:hint="eastAsia" w:eastAsia="楷体"/>
                <w:b/>
                <w:bCs/>
                <w:szCs w:val="21"/>
              </w:rPr>
              <w:t>规范标准/要点</w:t>
            </w:r>
          </w:p>
        </w:tc>
        <w:tc>
          <w:tcPr>
            <w:tcW w:w="603"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20" w:lineRule="exact"/>
              <w:jc w:val="center"/>
              <w:rPr>
                <w:rFonts w:eastAsia="楷体"/>
                <w:b/>
                <w:bCs/>
                <w:szCs w:val="21"/>
              </w:rPr>
            </w:pPr>
            <w:r>
              <w:rPr>
                <w:rFonts w:hint="eastAsia" w:eastAsia="楷体"/>
                <w:b/>
                <w:bCs/>
                <w:szCs w:val="21"/>
              </w:rPr>
              <w:t>结果</w:t>
            </w:r>
          </w:p>
        </w:tc>
        <w:tc>
          <w:tcPr>
            <w:tcW w:w="871" w:type="pct"/>
            <w:noWrap w:val="0"/>
            <w:vAlign w:val="center"/>
          </w:tcPr>
          <w:p>
            <w:pPr>
              <w:spacing w:line="320" w:lineRule="exact"/>
              <w:jc w:val="center"/>
              <w:rPr>
                <w:rFonts w:eastAsia="楷体"/>
                <w:b/>
                <w:bCs/>
                <w:szCs w:val="21"/>
              </w:rPr>
            </w:pPr>
            <w:r>
              <w:rPr>
                <w:rFonts w:hint="eastAsia" w:eastAsia="楷体"/>
                <w:b/>
                <w:bCs/>
                <w:szCs w:val="21"/>
              </w:rPr>
              <w:t>单项评定</w:t>
            </w:r>
          </w:p>
          <w:p>
            <w:pPr>
              <w:spacing w:line="32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4" w:type="pct"/>
            <w:vMerge w:val="restart"/>
            <w:noWrap w:val="0"/>
            <w:vAlign w:val="center"/>
          </w:tcPr>
          <w:p>
            <w:pPr>
              <w:spacing w:line="240" w:lineRule="atLeast"/>
              <w:jc w:val="center"/>
              <w:rPr>
                <w:rFonts w:hint="eastAsia" w:eastAsia="楷体" w:cs="宋体"/>
                <w:kern w:val="0"/>
                <w:szCs w:val="21"/>
              </w:rPr>
            </w:pPr>
            <w:r>
              <w:rPr>
                <w:rFonts w:hint="eastAsia" w:eastAsia="楷体" w:cs="宋体"/>
                <w:kern w:val="0"/>
                <w:szCs w:val="21"/>
              </w:rPr>
              <w:t>框架管架和管道</w:t>
            </w:r>
          </w:p>
        </w:tc>
        <w:tc>
          <w:tcPr>
            <w:tcW w:w="279" w:type="pct"/>
            <w:vMerge w:val="restart"/>
            <w:noWrap w:val="0"/>
            <w:vAlign w:val="center"/>
          </w:tcPr>
          <w:p>
            <w:pPr>
              <w:spacing w:line="240" w:lineRule="atLeast"/>
              <w:jc w:val="center"/>
              <w:rPr>
                <w:rFonts w:eastAsia="楷体" w:cs="宋体"/>
                <w:kern w:val="0"/>
                <w:szCs w:val="21"/>
              </w:rPr>
            </w:pPr>
            <w:r>
              <w:rPr>
                <w:rFonts w:hint="eastAsia" w:eastAsia="楷体" w:cs="宋体"/>
                <w:kern w:val="0"/>
                <w:szCs w:val="21"/>
              </w:rPr>
              <w:t>接地等电位连接</w:t>
            </w:r>
          </w:p>
        </w:tc>
        <w:tc>
          <w:tcPr>
            <w:tcW w:w="1249" w:type="pct"/>
            <w:gridSpan w:val="2"/>
            <w:noWrap w:val="0"/>
            <w:vAlign w:val="center"/>
          </w:tcPr>
          <w:p>
            <w:pPr>
              <w:spacing w:line="240" w:lineRule="atLeast"/>
              <w:jc w:val="center"/>
              <w:rPr>
                <w:rFonts w:hint="eastAsia" w:eastAsia="楷体" w:cs="宋体"/>
                <w:kern w:val="0"/>
                <w:szCs w:val="21"/>
              </w:rPr>
            </w:pPr>
            <w:r>
              <w:rPr>
                <w:rFonts w:hint="eastAsia" w:eastAsia="楷体" w:cs="宋体"/>
                <w:kern w:val="0"/>
                <w:szCs w:val="21"/>
              </w:rPr>
              <w:t>名称</w:t>
            </w:r>
          </w:p>
        </w:tc>
        <w:tc>
          <w:tcPr>
            <w:tcW w:w="3206" w:type="pct"/>
            <w:gridSpan w:val="3"/>
            <w:noWrap w:val="0"/>
            <w:vAlign w:val="center"/>
          </w:tcPr>
          <w:p>
            <w:pPr>
              <w:spacing w:line="240" w:lineRule="exact"/>
              <w:jc w:val="center"/>
              <w:rPr>
                <w:rFonts w:hint="eastAsia" w:eastAsia="楷体"/>
                <w:b/>
                <w:bCs/>
                <w:szCs w:val="21"/>
              </w:rPr>
            </w:pPr>
            <w:r>
              <w:rPr>
                <w:rFonts w:hint="eastAsia" w:eastAsia="楷体" w:cs="宋体"/>
                <w:kern w:val="0"/>
                <w:szCs w:val="21"/>
              </w:rPr>
              <w:t>填图纸设计名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286" w:type="pct"/>
            <w:vMerge w:val="restart"/>
            <w:noWrap w:val="0"/>
            <w:vAlign w:val="center"/>
          </w:tcPr>
          <w:p>
            <w:pPr>
              <w:spacing w:line="240" w:lineRule="atLeast"/>
              <w:jc w:val="center"/>
              <w:rPr>
                <w:rFonts w:hint="eastAsia" w:eastAsia="楷体" w:cs="宋体"/>
                <w:kern w:val="0"/>
                <w:szCs w:val="21"/>
              </w:rPr>
            </w:pPr>
            <w:r>
              <w:rPr>
                <w:rFonts w:hint="eastAsia" w:eastAsia="楷体" w:cs="宋体"/>
                <w:kern w:val="0"/>
                <w:szCs w:val="21"/>
              </w:rPr>
              <w:t>立柱</w:t>
            </w:r>
          </w:p>
        </w:tc>
        <w:tc>
          <w:tcPr>
            <w:tcW w:w="962"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连接材料规格</w:t>
            </w:r>
          </w:p>
        </w:tc>
        <w:tc>
          <w:tcPr>
            <w:tcW w:w="1732"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填设计值</w:t>
            </w:r>
          </w:p>
        </w:tc>
        <w:tc>
          <w:tcPr>
            <w:tcW w:w="603" w:type="pct"/>
            <w:noWrap w:val="0"/>
            <w:vAlign w:val="center"/>
          </w:tcPr>
          <w:p>
            <w:pPr>
              <w:spacing w:line="320" w:lineRule="exact"/>
              <w:jc w:val="center"/>
              <w:rPr>
                <w:rFonts w:hint="eastAsia" w:eastAsia="楷体"/>
                <w:b/>
                <w:bCs/>
                <w:szCs w:val="21"/>
              </w:rPr>
            </w:pPr>
          </w:p>
        </w:tc>
        <w:tc>
          <w:tcPr>
            <w:tcW w:w="871" w:type="pct"/>
            <w:noWrap w:val="0"/>
            <w:vAlign w:val="center"/>
          </w:tcPr>
          <w:p>
            <w:pPr>
              <w:spacing w:line="32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286" w:type="pct"/>
            <w:vMerge w:val="continue"/>
            <w:noWrap w:val="0"/>
            <w:vAlign w:val="center"/>
          </w:tcPr>
          <w:p>
            <w:pPr>
              <w:spacing w:line="240" w:lineRule="atLeast"/>
              <w:jc w:val="center"/>
              <w:rPr>
                <w:rFonts w:hint="eastAsia" w:eastAsia="楷体" w:cs="宋体"/>
                <w:kern w:val="0"/>
                <w:szCs w:val="21"/>
              </w:rPr>
            </w:pPr>
          </w:p>
        </w:tc>
        <w:tc>
          <w:tcPr>
            <w:tcW w:w="962"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高度/数量/间距</w:t>
            </w:r>
          </w:p>
        </w:tc>
        <w:tc>
          <w:tcPr>
            <w:tcW w:w="1732"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填设计值</w:t>
            </w:r>
          </w:p>
        </w:tc>
        <w:tc>
          <w:tcPr>
            <w:tcW w:w="603" w:type="pct"/>
            <w:noWrap w:val="0"/>
            <w:vAlign w:val="center"/>
          </w:tcPr>
          <w:p>
            <w:pPr>
              <w:spacing w:line="320" w:lineRule="exact"/>
              <w:jc w:val="center"/>
              <w:rPr>
                <w:rFonts w:hint="eastAsia" w:eastAsia="楷体"/>
                <w:b/>
                <w:bCs/>
                <w:szCs w:val="21"/>
              </w:rPr>
            </w:pPr>
          </w:p>
        </w:tc>
        <w:tc>
          <w:tcPr>
            <w:tcW w:w="871" w:type="pct"/>
            <w:noWrap w:val="0"/>
            <w:vAlign w:val="center"/>
          </w:tcPr>
          <w:p>
            <w:pPr>
              <w:spacing w:line="32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49" w:type="pct"/>
            <w:gridSpan w:val="2"/>
            <w:noWrap w:val="0"/>
            <w:vAlign w:val="center"/>
          </w:tcPr>
          <w:p>
            <w:pPr>
              <w:spacing w:line="240" w:lineRule="atLeast"/>
              <w:jc w:val="center"/>
              <w:rPr>
                <w:rFonts w:hint="eastAsia" w:eastAsia="楷体" w:cs="宋体"/>
                <w:kern w:val="0"/>
                <w:szCs w:val="21"/>
              </w:rPr>
            </w:pPr>
            <w:r>
              <w:rPr>
                <w:rFonts w:hint="eastAsia" w:eastAsia="楷体" w:cs="宋体"/>
                <w:kern w:val="0"/>
                <w:szCs w:val="21"/>
              </w:rPr>
              <w:t>爬梯、电缆支架、栏杆</w:t>
            </w:r>
          </w:p>
        </w:tc>
        <w:tc>
          <w:tcPr>
            <w:tcW w:w="1732"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接地/跨接</w:t>
            </w:r>
          </w:p>
        </w:tc>
        <w:tc>
          <w:tcPr>
            <w:tcW w:w="603" w:type="pct"/>
            <w:noWrap w:val="0"/>
            <w:vAlign w:val="center"/>
          </w:tcPr>
          <w:p>
            <w:pPr>
              <w:spacing w:line="320" w:lineRule="exact"/>
              <w:jc w:val="center"/>
              <w:rPr>
                <w:rFonts w:hint="eastAsia" w:eastAsia="楷体"/>
                <w:b/>
                <w:bCs/>
                <w:szCs w:val="21"/>
              </w:rPr>
            </w:pPr>
          </w:p>
        </w:tc>
        <w:tc>
          <w:tcPr>
            <w:tcW w:w="871" w:type="pct"/>
            <w:noWrap w:val="0"/>
            <w:vAlign w:val="center"/>
          </w:tcPr>
          <w:p>
            <w:pPr>
              <w:spacing w:line="32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4" w:type="pct"/>
            <w:vMerge w:val="continue"/>
            <w:noWrap w:val="0"/>
            <w:vAlign w:val="center"/>
          </w:tcPr>
          <w:p>
            <w:pPr>
              <w:pStyle w:val="4"/>
              <w:rPr>
                <w:rFonts w:hint="eastAsia" w:ascii="Times New Roman" w:eastAsia="楷体"/>
              </w:rPr>
            </w:pPr>
          </w:p>
        </w:tc>
        <w:tc>
          <w:tcPr>
            <w:tcW w:w="279" w:type="pct"/>
            <w:vMerge w:val="continue"/>
            <w:noWrap w:val="0"/>
            <w:vAlign w:val="center"/>
          </w:tcPr>
          <w:p>
            <w:pPr>
              <w:spacing w:line="240" w:lineRule="atLeast"/>
              <w:rPr>
                <w:rFonts w:eastAsia="楷体" w:cs="宋体"/>
                <w:kern w:val="0"/>
                <w:szCs w:val="21"/>
              </w:rPr>
            </w:pPr>
          </w:p>
        </w:tc>
        <w:tc>
          <w:tcPr>
            <w:tcW w:w="1249" w:type="pct"/>
            <w:gridSpan w:val="2"/>
            <w:noWrap w:val="0"/>
            <w:vAlign w:val="center"/>
          </w:tcPr>
          <w:p>
            <w:pPr>
              <w:spacing w:line="240" w:lineRule="atLeast"/>
              <w:jc w:val="center"/>
              <w:rPr>
                <w:rFonts w:hint="eastAsia" w:eastAsia="楷体" w:cs="宋体"/>
                <w:kern w:val="0"/>
                <w:szCs w:val="21"/>
              </w:rPr>
            </w:pPr>
            <w:r>
              <w:rPr>
                <w:rFonts w:hint="eastAsia" w:eastAsia="楷体" w:cs="宋体"/>
                <w:kern w:val="0"/>
                <w:szCs w:val="21"/>
              </w:rPr>
              <w:t>管道等电位连接</w:t>
            </w:r>
          </w:p>
        </w:tc>
        <w:tc>
          <w:tcPr>
            <w:tcW w:w="1732"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GB50057-2010 第4.2.2条</w:t>
            </w:r>
          </w:p>
        </w:tc>
        <w:tc>
          <w:tcPr>
            <w:tcW w:w="603" w:type="pct"/>
            <w:noWrap w:val="0"/>
            <w:vAlign w:val="center"/>
          </w:tcPr>
          <w:p>
            <w:pPr>
              <w:spacing w:line="240" w:lineRule="atLeast"/>
              <w:jc w:val="center"/>
              <w:rPr>
                <w:rFonts w:hint="eastAsia" w:eastAsia="楷体" w:cs="宋体"/>
                <w:kern w:val="0"/>
                <w:szCs w:val="21"/>
              </w:rPr>
            </w:pPr>
          </w:p>
        </w:tc>
        <w:tc>
          <w:tcPr>
            <w:tcW w:w="870" w:type="pct"/>
            <w:noWrap w:val="0"/>
            <w:vAlign w:val="center"/>
          </w:tcPr>
          <w:p>
            <w:pPr>
              <w:spacing w:line="240" w:lineRule="atLeast"/>
              <w:jc w:val="center"/>
              <w:rPr>
                <w:rFonts w:hint="eastAsia" w:eastAsia="楷体" w:cs="宋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49" w:type="pct"/>
            <w:gridSpan w:val="2"/>
            <w:noWrap w:val="0"/>
            <w:vAlign w:val="center"/>
          </w:tcPr>
          <w:p>
            <w:pPr>
              <w:spacing w:line="240" w:lineRule="atLeast"/>
              <w:jc w:val="center"/>
              <w:rPr>
                <w:rFonts w:eastAsia="楷体" w:cs="宋体"/>
                <w:kern w:val="0"/>
                <w:szCs w:val="21"/>
              </w:rPr>
            </w:pPr>
            <w:r>
              <w:rPr>
                <w:rFonts w:hint="eastAsia" w:eastAsia="楷体" w:cs="宋体"/>
                <w:kern w:val="0"/>
                <w:szCs w:val="21"/>
              </w:rPr>
              <w:t>平行敷设金属管道</w:t>
            </w:r>
          </w:p>
        </w:tc>
        <w:tc>
          <w:tcPr>
            <w:tcW w:w="173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跨接（≤30m）</w:t>
            </w:r>
          </w:p>
        </w:tc>
        <w:tc>
          <w:tcPr>
            <w:tcW w:w="603"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eastAsia="楷体" w:cs="宋体"/>
                <w:kern w:val="0"/>
                <w:szCs w:val="21"/>
              </w:rPr>
            </w:pPr>
          </w:p>
        </w:tc>
        <w:tc>
          <w:tcPr>
            <w:tcW w:w="1249" w:type="pct"/>
            <w:gridSpan w:val="2"/>
            <w:noWrap w:val="0"/>
            <w:vAlign w:val="center"/>
          </w:tcPr>
          <w:p>
            <w:pPr>
              <w:spacing w:line="240" w:lineRule="atLeast"/>
              <w:jc w:val="center"/>
              <w:rPr>
                <w:rFonts w:eastAsia="楷体" w:cs="宋体"/>
                <w:kern w:val="0"/>
                <w:szCs w:val="21"/>
              </w:rPr>
            </w:pPr>
            <w:r>
              <w:rPr>
                <w:rFonts w:hint="eastAsia" w:eastAsia="楷体" w:cs="宋体"/>
                <w:kern w:val="0"/>
                <w:szCs w:val="21"/>
              </w:rPr>
              <w:t>接地连接数量/间距（m）</w:t>
            </w:r>
          </w:p>
        </w:tc>
        <w:tc>
          <w:tcPr>
            <w:tcW w:w="1732" w:type="pct"/>
            <w:noWrap w:val="0"/>
            <w:vAlign w:val="center"/>
          </w:tcPr>
          <w:p>
            <w:pPr>
              <w:spacing w:line="240" w:lineRule="atLeast"/>
              <w:jc w:val="center"/>
              <w:rPr>
                <w:rFonts w:eastAsia="楷体"/>
              </w:rPr>
            </w:pPr>
            <w:r>
              <w:rPr>
                <w:rFonts w:hint="eastAsia" w:eastAsia="楷体"/>
              </w:rPr>
              <w:t>≥2处/≤18m</w:t>
            </w:r>
          </w:p>
        </w:tc>
        <w:tc>
          <w:tcPr>
            <w:tcW w:w="603"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49" w:type="pct"/>
            <w:gridSpan w:val="2"/>
            <w:noWrap w:val="0"/>
            <w:vAlign w:val="center"/>
          </w:tcPr>
          <w:p>
            <w:pPr>
              <w:spacing w:line="240" w:lineRule="atLeast"/>
              <w:jc w:val="center"/>
              <w:rPr>
                <w:rFonts w:hint="eastAsia" w:eastAsia="楷体" w:cs="宋体"/>
                <w:kern w:val="0"/>
                <w:szCs w:val="21"/>
              </w:rPr>
            </w:pPr>
            <w:r>
              <w:rPr>
                <w:rFonts w:hint="eastAsia" w:eastAsia="楷体" w:cs="宋体"/>
                <w:kern w:val="0"/>
                <w:szCs w:val="21"/>
              </w:rPr>
              <w:t>输送可燃介质管道</w:t>
            </w:r>
          </w:p>
          <w:p>
            <w:pPr>
              <w:spacing w:line="240" w:lineRule="atLeast"/>
              <w:jc w:val="center"/>
              <w:rPr>
                <w:rFonts w:eastAsia="楷体" w:cs="宋体"/>
                <w:kern w:val="0"/>
                <w:szCs w:val="21"/>
              </w:rPr>
            </w:pPr>
            <w:r>
              <w:rPr>
                <w:rFonts w:hint="eastAsia" w:eastAsia="楷体" w:cs="宋体"/>
                <w:kern w:val="0"/>
                <w:szCs w:val="21"/>
              </w:rPr>
              <w:t>防雷电感应</w:t>
            </w:r>
          </w:p>
        </w:tc>
        <w:tc>
          <w:tcPr>
            <w:tcW w:w="1732"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GB50057-2010 第5.3.1条</w:t>
            </w:r>
          </w:p>
        </w:tc>
        <w:tc>
          <w:tcPr>
            <w:tcW w:w="603"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49"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732" w:type="pct"/>
            <w:noWrap w:val="0"/>
            <w:vAlign w:val="center"/>
          </w:tcPr>
          <w:p>
            <w:pPr>
              <w:spacing w:line="280" w:lineRule="exact"/>
              <w:jc w:val="center"/>
              <w:rPr>
                <w:rFonts w:hint="eastAsia" w:eastAsia="楷体" w:cs="宋体"/>
                <w:kern w:val="0"/>
                <w:szCs w:val="21"/>
              </w:rPr>
            </w:pPr>
            <w:r>
              <w:rPr>
                <w:rFonts w:hint="eastAsia" w:eastAsia="楷体" w:cs="宋体"/>
                <w:spacing w:val="-6"/>
                <w:kern w:val="0"/>
                <w:szCs w:val="21"/>
              </w:rPr>
              <w:t>热镀锌/涂漆/铜材/加大截面</w:t>
            </w:r>
          </w:p>
        </w:tc>
        <w:tc>
          <w:tcPr>
            <w:tcW w:w="603"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49" w:type="pct"/>
            <w:gridSpan w:val="2"/>
            <w:noWrap w:val="0"/>
            <w:vAlign w:val="center"/>
          </w:tcPr>
          <w:p>
            <w:pPr>
              <w:spacing w:line="240" w:lineRule="atLeast"/>
              <w:jc w:val="center"/>
              <w:rPr>
                <w:rFonts w:eastAsia="楷体" w:cs="宋体"/>
                <w:kern w:val="0"/>
                <w:szCs w:val="21"/>
              </w:rPr>
            </w:pPr>
            <w:r>
              <w:rPr>
                <w:rFonts w:hint="eastAsia" w:eastAsia="楷体" w:cs="宋体"/>
                <w:kern w:val="0"/>
                <w:szCs w:val="21"/>
              </w:rPr>
              <w:t>安装工艺</w:t>
            </w:r>
          </w:p>
        </w:tc>
        <w:tc>
          <w:tcPr>
            <w:tcW w:w="1732"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GB50601-2010第5.1.2、7.1.2条</w:t>
            </w:r>
          </w:p>
        </w:tc>
        <w:tc>
          <w:tcPr>
            <w:tcW w:w="603"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4" w:type="pct"/>
            <w:vMerge w:val="restart"/>
            <w:noWrap w:val="0"/>
            <w:vAlign w:val="center"/>
          </w:tcPr>
          <w:p>
            <w:pPr>
              <w:spacing w:line="240" w:lineRule="atLeast"/>
              <w:jc w:val="center"/>
              <w:rPr>
                <w:rFonts w:hint="eastAsia" w:eastAsia="楷体" w:cs="宋体"/>
                <w:kern w:val="0"/>
                <w:szCs w:val="21"/>
              </w:rPr>
            </w:pPr>
            <w:r>
              <w:rPr>
                <w:rFonts w:hint="eastAsia" w:eastAsia="楷体" w:cs="宋体"/>
                <w:kern w:val="0"/>
                <w:szCs w:val="21"/>
              </w:rPr>
              <w:t>冷却塔</w:t>
            </w:r>
          </w:p>
          <w:p>
            <w:pPr>
              <w:spacing w:line="240" w:lineRule="atLeast"/>
              <w:jc w:val="center"/>
              <w:rPr>
                <w:rFonts w:eastAsia="楷体" w:cs="宋体"/>
                <w:kern w:val="0"/>
                <w:szCs w:val="21"/>
              </w:rPr>
            </w:pPr>
          </w:p>
        </w:tc>
        <w:tc>
          <w:tcPr>
            <w:tcW w:w="279" w:type="pct"/>
            <w:vMerge w:val="restart"/>
            <w:noWrap w:val="0"/>
            <w:vAlign w:val="center"/>
          </w:tcPr>
          <w:p>
            <w:pPr>
              <w:spacing w:line="240" w:lineRule="atLeast"/>
              <w:jc w:val="center"/>
              <w:rPr>
                <w:rFonts w:hint="eastAsia" w:eastAsia="楷体" w:cs="宋体"/>
                <w:kern w:val="0"/>
                <w:szCs w:val="21"/>
              </w:rPr>
            </w:pPr>
            <w:r>
              <w:rPr>
                <w:rFonts w:hint="eastAsia" w:eastAsia="楷体" w:cs="宋体"/>
                <w:kern w:val="0"/>
                <w:szCs w:val="21"/>
              </w:rPr>
              <w:t>接闪器</w:t>
            </w:r>
          </w:p>
        </w:tc>
        <w:tc>
          <w:tcPr>
            <w:tcW w:w="1249" w:type="pct"/>
            <w:gridSpan w:val="2"/>
            <w:noWrap w:val="0"/>
            <w:vAlign w:val="center"/>
          </w:tcPr>
          <w:p>
            <w:pPr>
              <w:spacing w:line="240" w:lineRule="atLeast"/>
              <w:jc w:val="center"/>
              <w:rPr>
                <w:rFonts w:eastAsia="楷体" w:cs="宋体"/>
                <w:kern w:val="0"/>
                <w:szCs w:val="21"/>
              </w:rPr>
            </w:pPr>
            <w:r>
              <w:rPr>
                <w:rFonts w:hint="eastAsia" w:eastAsia="楷体" w:cs="宋体"/>
                <w:kern w:val="0"/>
                <w:szCs w:val="21"/>
              </w:rPr>
              <w:t>双曲线塔</w:t>
            </w:r>
          </w:p>
        </w:tc>
        <w:tc>
          <w:tcPr>
            <w:tcW w:w="3205" w:type="pct"/>
            <w:gridSpan w:val="3"/>
            <w:noWrap w:val="0"/>
            <w:vAlign w:val="center"/>
          </w:tcPr>
          <w:p>
            <w:pPr>
              <w:spacing w:line="240" w:lineRule="exact"/>
              <w:jc w:val="center"/>
              <w:rPr>
                <w:rFonts w:hint="eastAsia" w:eastAsia="楷体"/>
                <w:b/>
                <w:bCs/>
                <w:szCs w:val="21"/>
              </w:rPr>
            </w:pPr>
            <w:r>
              <w:rPr>
                <w:rFonts w:hint="eastAsia" w:eastAsia="楷体" w:cs="宋体"/>
                <w:kern w:val="0"/>
                <w:szCs w:val="21"/>
              </w:rPr>
              <w:t>填图纸设计名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49" w:type="pct"/>
            <w:gridSpan w:val="2"/>
            <w:noWrap w:val="0"/>
            <w:vAlign w:val="center"/>
          </w:tcPr>
          <w:p>
            <w:pPr>
              <w:spacing w:line="240" w:lineRule="atLeast"/>
              <w:jc w:val="center"/>
              <w:rPr>
                <w:rFonts w:hint="eastAsia" w:eastAsia="楷体" w:cs="宋体"/>
                <w:kern w:val="0"/>
                <w:szCs w:val="21"/>
              </w:rPr>
            </w:pPr>
            <w:r>
              <w:rPr>
                <w:rFonts w:hint="eastAsia" w:eastAsia="楷体" w:cs="宋体"/>
                <w:kern w:val="0"/>
                <w:szCs w:val="21"/>
              </w:rPr>
              <w:t>敷设形式</w:t>
            </w:r>
          </w:p>
        </w:tc>
        <w:tc>
          <w:tcPr>
            <w:tcW w:w="1732" w:type="pct"/>
            <w:noWrap w:val="0"/>
            <w:vAlign w:val="center"/>
          </w:tcPr>
          <w:p>
            <w:pPr>
              <w:spacing w:line="240" w:lineRule="atLeast"/>
              <w:jc w:val="center"/>
              <w:rPr>
                <w:rFonts w:eastAsia="楷体" w:cs="宋体"/>
                <w:kern w:val="0"/>
                <w:szCs w:val="21"/>
              </w:rPr>
            </w:pPr>
            <w:r>
              <w:rPr>
                <w:rFonts w:hint="eastAsia" w:eastAsia="楷体" w:cs="宋体"/>
                <w:kern w:val="0"/>
                <w:szCs w:val="21"/>
              </w:rPr>
              <w:t>明设/暗敷/明设+暗敷</w:t>
            </w:r>
          </w:p>
        </w:tc>
        <w:tc>
          <w:tcPr>
            <w:tcW w:w="603"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49" w:type="pct"/>
            <w:gridSpan w:val="2"/>
            <w:noWrap w:val="0"/>
            <w:vAlign w:val="center"/>
          </w:tcPr>
          <w:p>
            <w:pPr>
              <w:spacing w:line="240" w:lineRule="atLeast"/>
              <w:jc w:val="center"/>
              <w:rPr>
                <w:rFonts w:hint="eastAsia" w:eastAsia="楷体" w:cs="宋体"/>
                <w:kern w:val="0"/>
                <w:szCs w:val="21"/>
              </w:rPr>
            </w:pPr>
            <w:r>
              <w:rPr>
                <w:rFonts w:hint="eastAsia" w:eastAsia="楷体" w:cs="宋体"/>
                <w:kern w:val="0"/>
                <w:szCs w:val="21"/>
              </w:rPr>
              <w:t>材料规格</w:t>
            </w:r>
          </w:p>
        </w:tc>
        <w:tc>
          <w:tcPr>
            <w:tcW w:w="1732"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GB50057-2010 第5.2.1-5.2.11条</w:t>
            </w:r>
          </w:p>
        </w:tc>
        <w:tc>
          <w:tcPr>
            <w:tcW w:w="603"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49" w:type="pct"/>
            <w:gridSpan w:val="2"/>
            <w:noWrap w:val="0"/>
            <w:vAlign w:val="center"/>
          </w:tcPr>
          <w:p>
            <w:pPr>
              <w:spacing w:line="240" w:lineRule="atLeast"/>
              <w:jc w:val="center"/>
              <w:rPr>
                <w:rFonts w:eastAsia="楷体" w:cs="宋体"/>
                <w:kern w:val="0"/>
                <w:szCs w:val="21"/>
              </w:rPr>
            </w:pPr>
            <w:r>
              <w:rPr>
                <w:rFonts w:hint="eastAsia" w:eastAsia="楷体" w:cs="宋体"/>
                <w:kern w:val="0"/>
                <w:szCs w:val="21"/>
              </w:rPr>
              <w:t>保护范围</w:t>
            </w:r>
          </w:p>
        </w:tc>
        <w:tc>
          <w:tcPr>
            <w:tcW w:w="1732" w:type="pct"/>
            <w:noWrap w:val="0"/>
            <w:vAlign w:val="center"/>
          </w:tcPr>
          <w:p>
            <w:pPr>
              <w:spacing w:line="240" w:lineRule="atLeast"/>
              <w:jc w:val="center"/>
              <w:rPr>
                <w:rFonts w:eastAsia="楷体" w:cs="宋体"/>
                <w:kern w:val="0"/>
                <w:szCs w:val="21"/>
              </w:rPr>
            </w:pPr>
            <w:r>
              <w:rPr>
                <w:rFonts w:hint="eastAsia" w:eastAsia="楷体" w:cs="宋体"/>
                <w:kern w:val="0"/>
                <w:szCs w:val="21"/>
              </w:rPr>
              <w:t>是否处于接闪器保护范围之内</w:t>
            </w:r>
          </w:p>
        </w:tc>
        <w:tc>
          <w:tcPr>
            <w:tcW w:w="603"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49"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732" w:type="pct"/>
            <w:noWrap w:val="0"/>
            <w:vAlign w:val="center"/>
          </w:tcPr>
          <w:p>
            <w:pPr>
              <w:spacing w:line="280" w:lineRule="exact"/>
              <w:jc w:val="center"/>
              <w:rPr>
                <w:rFonts w:hint="eastAsia" w:eastAsia="楷体" w:cs="宋体"/>
                <w:kern w:val="0"/>
                <w:szCs w:val="21"/>
              </w:rPr>
            </w:pPr>
            <w:r>
              <w:rPr>
                <w:rFonts w:hint="eastAsia" w:eastAsia="楷体" w:cs="宋体"/>
                <w:spacing w:val="-6"/>
                <w:kern w:val="0"/>
                <w:szCs w:val="21"/>
              </w:rPr>
              <w:t>热镀锌/涂漆/不锈钢/彩钢/加大截面</w:t>
            </w:r>
          </w:p>
        </w:tc>
        <w:tc>
          <w:tcPr>
            <w:tcW w:w="603"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49" w:type="pct"/>
            <w:gridSpan w:val="2"/>
            <w:noWrap w:val="0"/>
            <w:vAlign w:val="center"/>
          </w:tcPr>
          <w:p>
            <w:pPr>
              <w:spacing w:line="240" w:lineRule="atLeast"/>
              <w:jc w:val="center"/>
              <w:rPr>
                <w:rFonts w:hint="eastAsia" w:eastAsia="楷体" w:cs="宋体"/>
                <w:kern w:val="0"/>
                <w:szCs w:val="21"/>
              </w:rPr>
            </w:pPr>
            <w:r>
              <w:rPr>
                <w:rFonts w:hint="eastAsia" w:eastAsia="楷体" w:cs="宋体"/>
                <w:kern w:val="0"/>
                <w:szCs w:val="21"/>
              </w:rPr>
              <w:t>安装工艺</w:t>
            </w:r>
          </w:p>
        </w:tc>
        <w:tc>
          <w:tcPr>
            <w:tcW w:w="1732"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GB50601-2010第6.1.2条</w:t>
            </w:r>
          </w:p>
        </w:tc>
        <w:tc>
          <w:tcPr>
            <w:tcW w:w="603"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restart"/>
            <w:noWrap w:val="0"/>
            <w:vAlign w:val="center"/>
          </w:tcPr>
          <w:p>
            <w:pPr>
              <w:spacing w:line="240" w:lineRule="atLeast"/>
              <w:jc w:val="center"/>
              <w:rPr>
                <w:rFonts w:hint="eastAsia" w:eastAsia="楷体" w:cs="宋体"/>
                <w:kern w:val="0"/>
                <w:szCs w:val="21"/>
              </w:rPr>
            </w:pPr>
            <w:r>
              <w:rPr>
                <w:rFonts w:hint="eastAsia" w:eastAsia="楷体" w:cs="宋体"/>
                <w:kern w:val="0"/>
                <w:szCs w:val="21"/>
              </w:rPr>
              <w:t>引下线</w:t>
            </w:r>
          </w:p>
        </w:tc>
        <w:tc>
          <w:tcPr>
            <w:tcW w:w="1249" w:type="pct"/>
            <w:gridSpan w:val="2"/>
            <w:noWrap w:val="0"/>
            <w:vAlign w:val="center"/>
          </w:tcPr>
          <w:p>
            <w:pPr>
              <w:spacing w:line="240" w:lineRule="atLeast"/>
              <w:jc w:val="center"/>
              <w:rPr>
                <w:rFonts w:eastAsia="楷体" w:cs="宋体"/>
                <w:kern w:val="0"/>
                <w:szCs w:val="21"/>
              </w:rPr>
            </w:pPr>
            <w:r>
              <w:rPr>
                <w:rFonts w:hint="eastAsia" w:eastAsia="楷体" w:cs="宋体"/>
                <w:kern w:val="0"/>
                <w:szCs w:val="21"/>
              </w:rPr>
              <w:t>敷设形式</w:t>
            </w:r>
          </w:p>
        </w:tc>
        <w:tc>
          <w:tcPr>
            <w:tcW w:w="1732" w:type="pct"/>
            <w:noWrap w:val="0"/>
            <w:vAlign w:val="center"/>
          </w:tcPr>
          <w:p>
            <w:pPr>
              <w:spacing w:line="240" w:lineRule="atLeast"/>
              <w:jc w:val="center"/>
              <w:rPr>
                <w:rFonts w:eastAsia="楷体" w:cs="宋体"/>
                <w:kern w:val="0"/>
                <w:szCs w:val="21"/>
              </w:rPr>
            </w:pPr>
            <w:r>
              <w:rPr>
                <w:rFonts w:hint="eastAsia" w:eastAsia="楷体" w:cs="宋体"/>
                <w:kern w:val="0"/>
                <w:szCs w:val="21"/>
              </w:rPr>
              <w:t>明设/暗敷/明设+暗敷</w:t>
            </w:r>
          </w:p>
        </w:tc>
        <w:tc>
          <w:tcPr>
            <w:tcW w:w="603"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49" w:type="pct"/>
            <w:gridSpan w:val="2"/>
            <w:noWrap w:val="0"/>
            <w:vAlign w:val="center"/>
          </w:tcPr>
          <w:p>
            <w:pPr>
              <w:spacing w:line="240" w:lineRule="atLeast"/>
              <w:jc w:val="center"/>
              <w:rPr>
                <w:rFonts w:eastAsia="楷体" w:cs="宋体"/>
                <w:kern w:val="0"/>
                <w:szCs w:val="21"/>
              </w:rPr>
            </w:pPr>
            <w:r>
              <w:rPr>
                <w:rFonts w:hint="eastAsia" w:eastAsia="楷体" w:cs="宋体"/>
                <w:kern w:val="0"/>
                <w:szCs w:val="21"/>
              </w:rPr>
              <w:t>材料规格</w:t>
            </w:r>
          </w:p>
        </w:tc>
        <w:tc>
          <w:tcPr>
            <w:tcW w:w="1732"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GB50057-2010 第5.2.1-5.2.11条</w:t>
            </w:r>
          </w:p>
        </w:tc>
        <w:tc>
          <w:tcPr>
            <w:tcW w:w="603"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49" w:type="pct"/>
            <w:gridSpan w:val="2"/>
            <w:noWrap w:val="0"/>
            <w:vAlign w:val="center"/>
          </w:tcPr>
          <w:p>
            <w:pPr>
              <w:spacing w:line="240" w:lineRule="atLeast"/>
              <w:jc w:val="center"/>
              <w:rPr>
                <w:rFonts w:eastAsia="楷体" w:cs="宋体"/>
                <w:kern w:val="0"/>
                <w:szCs w:val="21"/>
              </w:rPr>
            </w:pPr>
            <w:r>
              <w:rPr>
                <w:rFonts w:hint="eastAsia" w:eastAsia="楷体" w:cs="宋体"/>
                <w:kern w:val="0"/>
                <w:szCs w:val="21"/>
              </w:rPr>
              <w:t>数量/平均间距（m）</w:t>
            </w:r>
          </w:p>
        </w:tc>
        <w:tc>
          <w:tcPr>
            <w:tcW w:w="1732" w:type="pct"/>
            <w:noWrap w:val="0"/>
            <w:vAlign w:val="center"/>
          </w:tcPr>
          <w:p>
            <w:pPr>
              <w:spacing w:line="240" w:lineRule="atLeast"/>
              <w:jc w:val="center"/>
              <w:rPr>
                <w:rFonts w:eastAsia="楷体"/>
              </w:rPr>
            </w:pPr>
            <w:r>
              <w:rPr>
                <w:rFonts w:hint="eastAsia" w:eastAsia="楷体"/>
              </w:rPr>
              <w:t>≥2处/≤18m</w:t>
            </w:r>
          </w:p>
        </w:tc>
        <w:tc>
          <w:tcPr>
            <w:tcW w:w="603"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49"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防腐措施</w:t>
            </w:r>
          </w:p>
        </w:tc>
        <w:tc>
          <w:tcPr>
            <w:tcW w:w="1732" w:type="pct"/>
            <w:noWrap w:val="0"/>
            <w:vAlign w:val="center"/>
          </w:tcPr>
          <w:p>
            <w:pPr>
              <w:spacing w:line="280" w:lineRule="exact"/>
              <w:jc w:val="center"/>
              <w:rPr>
                <w:rFonts w:hint="eastAsia" w:eastAsia="楷体" w:cs="宋体"/>
                <w:kern w:val="0"/>
                <w:szCs w:val="21"/>
              </w:rPr>
            </w:pPr>
            <w:r>
              <w:rPr>
                <w:rFonts w:hint="eastAsia" w:eastAsia="楷体" w:cs="宋体"/>
                <w:spacing w:val="-6"/>
                <w:kern w:val="0"/>
                <w:szCs w:val="21"/>
              </w:rPr>
              <w:t>热</w:t>
            </w:r>
            <w:r>
              <w:rPr>
                <w:rFonts w:hint="eastAsia" w:eastAsia="楷体" w:cs="宋体"/>
                <w:kern w:val="0"/>
                <w:szCs w:val="21"/>
              </w:rPr>
              <w:t>镀锌/涂漆/暗敷/加大截</w:t>
            </w:r>
            <w:r>
              <w:rPr>
                <w:rFonts w:hint="eastAsia" w:eastAsia="楷体" w:cs="宋体"/>
                <w:spacing w:val="-6"/>
                <w:kern w:val="0"/>
                <w:szCs w:val="21"/>
              </w:rPr>
              <w:t>面</w:t>
            </w:r>
          </w:p>
        </w:tc>
        <w:tc>
          <w:tcPr>
            <w:tcW w:w="603"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4" w:type="pct"/>
            <w:vMerge w:val="continue"/>
            <w:noWrap w:val="0"/>
            <w:vAlign w:val="center"/>
          </w:tcPr>
          <w:p>
            <w:pPr>
              <w:spacing w:line="240" w:lineRule="atLeast"/>
              <w:jc w:val="center"/>
              <w:rPr>
                <w:rFonts w:hint="eastAsia" w:eastAsia="楷体"/>
                <w:szCs w:val="21"/>
              </w:rPr>
            </w:pPr>
          </w:p>
        </w:tc>
        <w:tc>
          <w:tcPr>
            <w:tcW w:w="279" w:type="pct"/>
            <w:vMerge w:val="continue"/>
            <w:noWrap w:val="0"/>
            <w:vAlign w:val="center"/>
          </w:tcPr>
          <w:p>
            <w:pPr>
              <w:spacing w:line="240" w:lineRule="atLeast"/>
              <w:jc w:val="center"/>
              <w:rPr>
                <w:rFonts w:hint="eastAsia" w:eastAsia="楷体"/>
                <w:szCs w:val="21"/>
              </w:rPr>
            </w:pPr>
          </w:p>
        </w:tc>
        <w:tc>
          <w:tcPr>
            <w:tcW w:w="1249" w:type="pct"/>
            <w:gridSpan w:val="2"/>
            <w:noWrap w:val="0"/>
            <w:vAlign w:val="center"/>
          </w:tcPr>
          <w:p>
            <w:pPr>
              <w:spacing w:line="240" w:lineRule="atLeast"/>
              <w:jc w:val="center"/>
              <w:rPr>
                <w:rFonts w:eastAsia="楷体" w:cs="宋体"/>
                <w:kern w:val="0"/>
                <w:szCs w:val="21"/>
              </w:rPr>
            </w:pPr>
            <w:r>
              <w:rPr>
                <w:rFonts w:hint="eastAsia" w:eastAsia="楷体" w:cs="宋体"/>
                <w:kern w:val="0"/>
                <w:szCs w:val="21"/>
              </w:rPr>
              <w:t>安装工艺</w:t>
            </w:r>
          </w:p>
        </w:tc>
        <w:tc>
          <w:tcPr>
            <w:tcW w:w="1732" w:type="pct"/>
            <w:noWrap w:val="0"/>
            <w:vAlign w:val="center"/>
          </w:tcPr>
          <w:p>
            <w:pPr>
              <w:spacing w:line="240" w:lineRule="atLeast"/>
              <w:jc w:val="center"/>
              <w:rPr>
                <w:rFonts w:hint="eastAsia" w:eastAsia="楷体"/>
                <w:szCs w:val="21"/>
              </w:rPr>
            </w:pPr>
            <w:r>
              <w:rPr>
                <w:rFonts w:hint="eastAsia" w:eastAsia="楷体" w:cs="宋体"/>
                <w:kern w:val="0"/>
                <w:szCs w:val="21"/>
              </w:rPr>
              <w:t>GB50601-2010第6.1.2条</w:t>
            </w:r>
          </w:p>
        </w:tc>
        <w:tc>
          <w:tcPr>
            <w:tcW w:w="603"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264" w:type="pct"/>
            <w:vMerge w:val="continue"/>
            <w:noWrap w:val="0"/>
            <w:vAlign w:val="center"/>
          </w:tcPr>
          <w:p>
            <w:pPr>
              <w:spacing w:line="240" w:lineRule="atLeast"/>
              <w:jc w:val="center"/>
              <w:rPr>
                <w:rFonts w:eastAsia="楷体" w:cs="宋体"/>
                <w:kern w:val="0"/>
                <w:szCs w:val="21"/>
              </w:rPr>
            </w:pPr>
          </w:p>
        </w:tc>
        <w:tc>
          <w:tcPr>
            <w:tcW w:w="279" w:type="pct"/>
            <w:vMerge w:val="restart"/>
            <w:noWrap w:val="0"/>
            <w:vAlign w:val="center"/>
          </w:tcPr>
          <w:p>
            <w:pPr>
              <w:spacing w:line="240" w:lineRule="atLeast"/>
              <w:jc w:val="center"/>
              <w:rPr>
                <w:rFonts w:hint="eastAsia" w:eastAsia="楷体" w:cs="宋体"/>
                <w:kern w:val="0"/>
                <w:szCs w:val="21"/>
              </w:rPr>
            </w:pPr>
            <w:r>
              <w:rPr>
                <w:rFonts w:hint="eastAsia" w:eastAsia="楷体" w:cs="宋体"/>
                <w:kern w:val="0"/>
                <w:szCs w:val="21"/>
              </w:rPr>
              <w:t>接</w:t>
            </w:r>
          </w:p>
          <w:p>
            <w:pPr>
              <w:spacing w:line="240" w:lineRule="atLeast"/>
              <w:jc w:val="center"/>
              <w:rPr>
                <w:rFonts w:hint="eastAsia" w:eastAsia="楷体" w:cs="宋体"/>
                <w:kern w:val="0"/>
                <w:szCs w:val="21"/>
              </w:rPr>
            </w:pPr>
            <w:r>
              <w:rPr>
                <w:rFonts w:hint="eastAsia" w:eastAsia="楷体" w:cs="宋体"/>
                <w:kern w:val="0"/>
                <w:szCs w:val="21"/>
              </w:rPr>
              <w:t>闪</w:t>
            </w:r>
          </w:p>
          <w:p>
            <w:pPr>
              <w:spacing w:line="240" w:lineRule="atLeast"/>
              <w:jc w:val="center"/>
              <w:rPr>
                <w:rFonts w:eastAsia="楷体" w:cs="宋体"/>
                <w:kern w:val="0"/>
                <w:szCs w:val="21"/>
              </w:rPr>
            </w:pPr>
            <w:r>
              <w:rPr>
                <w:rFonts w:hint="eastAsia" w:eastAsia="楷体" w:cs="宋体"/>
                <w:kern w:val="0"/>
                <w:szCs w:val="21"/>
              </w:rPr>
              <w:t>器</w:t>
            </w:r>
          </w:p>
        </w:tc>
        <w:tc>
          <w:tcPr>
            <w:tcW w:w="1249" w:type="pct"/>
            <w:gridSpan w:val="2"/>
            <w:noWrap w:val="0"/>
            <w:vAlign w:val="center"/>
          </w:tcPr>
          <w:p>
            <w:pPr>
              <w:spacing w:line="240" w:lineRule="atLeast"/>
              <w:jc w:val="center"/>
              <w:rPr>
                <w:rFonts w:eastAsia="楷体" w:cs="宋体"/>
                <w:kern w:val="0"/>
                <w:szCs w:val="21"/>
              </w:rPr>
            </w:pPr>
            <w:r>
              <w:rPr>
                <w:rFonts w:hint="eastAsia" w:eastAsia="楷体" w:cs="宋体"/>
                <w:spacing w:val="-11"/>
                <w:kern w:val="0"/>
                <w:szCs w:val="21"/>
              </w:rPr>
              <w:t>自然通风开放式/机械鼓风逆流式/机械抽风逆流式</w:t>
            </w:r>
          </w:p>
        </w:tc>
        <w:tc>
          <w:tcPr>
            <w:tcW w:w="3206" w:type="pct"/>
            <w:gridSpan w:val="3"/>
            <w:noWrap w:val="0"/>
            <w:vAlign w:val="center"/>
          </w:tcPr>
          <w:p>
            <w:pPr>
              <w:spacing w:line="320" w:lineRule="exact"/>
              <w:jc w:val="center"/>
              <w:rPr>
                <w:rFonts w:hint="eastAsia" w:eastAsia="楷体"/>
                <w:b/>
                <w:bCs/>
                <w:szCs w:val="21"/>
              </w:rPr>
            </w:pPr>
            <w:r>
              <w:rPr>
                <w:rFonts w:hint="eastAsia" w:eastAsia="楷体" w:cs="宋体"/>
                <w:kern w:val="0"/>
                <w:szCs w:val="21"/>
              </w:rPr>
              <w:t>填图纸设计名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49" w:type="pct"/>
            <w:gridSpan w:val="2"/>
            <w:noWrap w:val="0"/>
            <w:vAlign w:val="center"/>
          </w:tcPr>
          <w:p>
            <w:pPr>
              <w:spacing w:line="240" w:lineRule="atLeast"/>
              <w:jc w:val="center"/>
              <w:rPr>
                <w:rFonts w:eastAsia="楷体" w:cs="宋体"/>
                <w:kern w:val="0"/>
                <w:szCs w:val="21"/>
              </w:rPr>
            </w:pPr>
            <w:r>
              <w:rPr>
                <w:rFonts w:hint="eastAsia" w:eastAsia="楷体" w:cs="宋体"/>
                <w:kern w:val="0"/>
                <w:szCs w:val="21"/>
              </w:rPr>
              <w:t>接闪网格</w:t>
            </w:r>
          </w:p>
        </w:tc>
        <w:tc>
          <w:tcPr>
            <w:tcW w:w="1732"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GB50650-2011第5.9.1条</w:t>
            </w:r>
          </w:p>
        </w:tc>
        <w:tc>
          <w:tcPr>
            <w:tcW w:w="603"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49" w:type="pct"/>
            <w:gridSpan w:val="2"/>
            <w:noWrap w:val="0"/>
            <w:vAlign w:val="center"/>
          </w:tcPr>
          <w:p>
            <w:pPr>
              <w:spacing w:line="240" w:lineRule="atLeast"/>
              <w:jc w:val="center"/>
              <w:rPr>
                <w:rFonts w:hint="eastAsia" w:eastAsia="楷体" w:cs="宋体"/>
                <w:kern w:val="0"/>
                <w:szCs w:val="21"/>
              </w:rPr>
            </w:pPr>
            <w:r>
              <w:rPr>
                <w:rFonts w:hint="eastAsia" w:eastAsia="楷体" w:cs="宋体"/>
                <w:kern w:val="0"/>
                <w:szCs w:val="21"/>
              </w:rPr>
              <w:t>接闪器安装方式</w:t>
            </w:r>
          </w:p>
        </w:tc>
        <w:tc>
          <w:tcPr>
            <w:tcW w:w="1732" w:type="pct"/>
            <w:noWrap w:val="0"/>
            <w:vAlign w:val="center"/>
          </w:tcPr>
          <w:p>
            <w:pPr>
              <w:spacing w:line="240" w:lineRule="atLeast"/>
              <w:jc w:val="center"/>
              <w:rPr>
                <w:rFonts w:eastAsia="楷体" w:cs="宋体"/>
                <w:kern w:val="0"/>
                <w:szCs w:val="21"/>
              </w:rPr>
            </w:pPr>
            <w:r>
              <w:rPr>
                <w:rFonts w:hint="eastAsia" w:eastAsia="楷体" w:cs="宋体"/>
                <w:kern w:val="0"/>
                <w:szCs w:val="21"/>
              </w:rPr>
              <w:t>明设/暗敷/明设+暗敷</w:t>
            </w:r>
          </w:p>
        </w:tc>
        <w:tc>
          <w:tcPr>
            <w:tcW w:w="603"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264" w:type="pct"/>
            <w:vMerge w:val="continue"/>
            <w:noWrap w:val="0"/>
            <w:vAlign w:val="center"/>
          </w:tcPr>
          <w:p>
            <w:pPr>
              <w:spacing w:line="240" w:lineRule="atLeast"/>
              <w:jc w:val="center"/>
              <w:rPr>
                <w:rFonts w:hint="eastAsia" w:eastAsia="楷体" w:cs="宋体"/>
                <w:kern w:val="0"/>
                <w:szCs w:val="21"/>
              </w:rPr>
            </w:pPr>
          </w:p>
        </w:tc>
        <w:tc>
          <w:tcPr>
            <w:tcW w:w="279" w:type="pct"/>
            <w:vMerge w:val="continue"/>
            <w:noWrap w:val="0"/>
            <w:vAlign w:val="center"/>
          </w:tcPr>
          <w:p>
            <w:pPr>
              <w:spacing w:line="240" w:lineRule="atLeast"/>
              <w:jc w:val="center"/>
              <w:rPr>
                <w:rFonts w:hint="eastAsia" w:eastAsia="楷体" w:cs="宋体"/>
                <w:kern w:val="0"/>
                <w:szCs w:val="21"/>
              </w:rPr>
            </w:pPr>
          </w:p>
        </w:tc>
        <w:tc>
          <w:tcPr>
            <w:tcW w:w="1249" w:type="pct"/>
            <w:gridSpan w:val="2"/>
            <w:noWrap w:val="0"/>
            <w:vAlign w:val="center"/>
          </w:tcPr>
          <w:p>
            <w:pPr>
              <w:spacing w:line="240" w:lineRule="atLeast"/>
              <w:jc w:val="center"/>
              <w:rPr>
                <w:rFonts w:hint="eastAsia" w:eastAsia="楷体" w:cs="宋体"/>
                <w:kern w:val="0"/>
                <w:szCs w:val="21"/>
              </w:rPr>
            </w:pPr>
            <w:r>
              <w:rPr>
                <w:rFonts w:hint="eastAsia" w:eastAsia="楷体" w:cs="宋体"/>
                <w:kern w:val="0"/>
                <w:szCs w:val="21"/>
              </w:rPr>
              <w:t>材料规格</w:t>
            </w:r>
          </w:p>
        </w:tc>
        <w:tc>
          <w:tcPr>
            <w:tcW w:w="1732" w:type="pct"/>
            <w:noWrap w:val="0"/>
            <w:vAlign w:val="center"/>
          </w:tcPr>
          <w:p>
            <w:pPr>
              <w:spacing w:line="240" w:lineRule="atLeast"/>
              <w:jc w:val="center"/>
              <w:rPr>
                <w:rFonts w:hint="eastAsia" w:eastAsia="楷体" w:cs="宋体"/>
                <w:kern w:val="0"/>
                <w:szCs w:val="21"/>
              </w:rPr>
            </w:pPr>
            <w:r>
              <w:rPr>
                <w:rFonts w:hint="eastAsia" w:eastAsia="楷体" w:cs="宋体"/>
                <w:spacing w:val="-6"/>
                <w:kern w:val="0"/>
                <w:szCs w:val="21"/>
              </w:rPr>
              <w:t>GB50057-2010 第5.2.1-5.2.11条</w:t>
            </w:r>
          </w:p>
        </w:tc>
        <w:tc>
          <w:tcPr>
            <w:tcW w:w="603"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bl>
    <w:p>
      <w:pPr>
        <w:spacing w:line="240" w:lineRule="atLeast"/>
        <w:jc w:val="center"/>
        <w:rPr>
          <w:rFonts w:hint="eastAsia"/>
          <w:b/>
          <w:bCs/>
          <w:sz w:val="36"/>
          <w:szCs w:val="36"/>
        </w:rPr>
      </w:pPr>
      <w:r>
        <w:rPr>
          <w:rFonts w:hint="eastAsia"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新建石油化工雷电防护装置检测表（续）</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36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20"/>
        <w:gridCol w:w="549"/>
        <w:gridCol w:w="2722"/>
        <w:gridCol w:w="3070"/>
        <w:gridCol w:w="1408"/>
        <w:gridCol w:w="174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891" w:type="pct"/>
            <w:gridSpan w:val="3"/>
            <w:noWrap w:val="0"/>
            <w:vAlign w:val="center"/>
          </w:tcPr>
          <w:p>
            <w:pPr>
              <w:spacing w:line="320" w:lineRule="exact"/>
              <w:jc w:val="center"/>
              <w:rPr>
                <w:rFonts w:hint="eastAsia" w:eastAsia="楷体"/>
                <w:b/>
                <w:bCs/>
                <w:szCs w:val="21"/>
              </w:rPr>
            </w:pPr>
            <w:r>
              <w:rPr>
                <w:rFonts w:hint="eastAsia" w:eastAsia="楷体"/>
                <w:b/>
                <w:bCs/>
                <w:szCs w:val="21"/>
              </w:rPr>
              <w:t>检查/检测内容</w:t>
            </w:r>
          </w:p>
        </w:tc>
        <w:tc>
          <w:tcPr>
            <w:tcW w:w="1533" w:type="pct"/>
            <w:noWrap w:val="0"/>
            <w:vAlign w:val="center"/>
          </w:tcPr>
          <w:p>
            <w:pPr>
              <w:spacing w:line="320" w:lineRule="exact"/>
              <w:jc w:val="center"/>
              <w:rPr>
                <w:rFonts w:hint="eastAsia" w:eastAsia="楷体"/>
                <w:b/>
                <w:bCs/>
                <w:szCs w:val="21"/>
              </w:rPr>
            </w:pPr>
            <w:r>
              <w:rPr>
                <w:rFonts w:hint="eastAsia" w:eastAsia="楷体"/>
                <w:b/>
                <w:bCs/>
                <w:szCs w:val="21"/>
              </w:rPr>
              <w:t>规范标准/要点</w:t>
            </w:r>
          </w:p>
        </w:tc>
        <w:tc>
          <w:tcPr>
            <w:tcW w:w="703"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20" w:lineRule="exact"/>
              <w:jc w:val="center"/>
              <w:rPr>
                <w:rFonts w:eastAsia="楷体"/>
                <w:b/>
                <w:bCs/>
                <w:szCs w:val="21"/>
              </w:rPr>
            </w:pPr>
            <w:r>
              <w:rPr>
                <w:rFonts w:hint="eastAsia" w:eastAsia="楷体"/>
                <w:b/>
                <w:bCs/>
                <w:szCs w:val="21"/>
              </w:rPr>
              <w:t>结果</w:t>
            </w:r>
          </w:p>
        </w:tc>
        <w:tc>
          <w:tcPr>
            <w:tcW w:w="871" w:type="pct"/>
            <w:noWrap w:val="0"/>
            <w:vAlign w:val="center"/>
          </w:tcPr>
          <w:p>
            <w:pPr>
              <w:spacing w:line="320" w:lineRule="exact"/>
              <w:jc w:val="center"/>
              <w:rPr>
                <w:rFonts w:eastAsia="楷体"/>
                <w:b/>
                <w:bCs/>
                <w:szCs w:val="21"/>
              </w:rPr>
            </w:pPr>
            <w:r>
              <w:rPr>
                <w:rFonts w:hint="eastAsia" w:eastAsia="楷体"/>
                <w:b/>
                <w:bCs/>
                <w:szCs w:val="21"/>
              </w:rPr>
              <w:t>单项评定</w:t>
            </w:r>
          </w:p>
          <w:p>
            <w:pPr>
              <w:spacing w:line="32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restart"/>
            <w:noWrap w:val="0"/>
            <w:vAlign w:val="center"/>
          </w:tcPr>
          <w:p>
            <w:pPr>
              <w:spacing w:line="240" w:lineRule="atLeast"/>
              <w:jc w:val="center"/>
              <w:rPr>
                <w:rFonts w:eastAsia="楷体" w:cs="宋体"/>
                <w:kern w:val="0"/>
                <w:szCs w:val="21"/>
              </w:rPr>
            </w:pPr>
            <w:r>
              <w:rPr>
                <w:rFonts w:hint="eastAsia" w:eastAsia="楷体" w:cs="宋体"/>
                <w:kern w:val="0"/>
                <w:szCs w:val="21"/>
              </w:rPr>
              <w:t>冷却塔</w:t>
            </w:r>
          </w:p>
        </w:tc>
        <w:tc>
          <w:tcPr>
            <w:tcW w:w="273" w:type="pct"/>
            <w:vMerge w:val="restart"/>
            <w:noWrap w:val="0"/>
            <w:vAlign w:val="center"/>
          </w:tcPr>
          <w:p>
            <w:pPr>
              <w:spacing w:line="320" w:lineRule="exact"/>
              <w:jc w:val="center"/>
              <w:rPr>
                <w:rFonts w:hint="eastAsia" w:eastAsia="楷体"/>
                <w:b/>
                <w:bCs/>
                <w:szCs w:val="21"/>
              </w:rPr>
            </w:pPr>
          </w:p>
        </w:tc>
        <w:tc>
          <w:tcPr>
            <w:tcW w:w="1358" w:type="pct"/>
            <w:noWrap w:val="0"/>
            <w:vAlign w:val="center"/>
          </w:tcPr>
          <w:p>
            <w:pPr>
              <w:spacing w:line="240" w:lineRule="atLeast"/>
              <w:jc w:val="center"/>
              <w:rPr>
                <w:rFonts w:hint="eastAsia" w:eastAsia="楷体" w:cs="宋体"/>
                <w:kern w:val="0"/>
                <w:szCs w:val="21"/>
              </w:rPr>
            </w:pPr>
            <w:r>
              <w:rPr>
                <w:rFonts w:hint="eastAsia" w:eastAsia="楷体" w:cs="宋体"/>
                <w:spacing w:val="-11"/>
                <w:kern w:val="0"/>
                <w:szCs w:val="21"/>
              </w:rPr>
              <w:t>牢固程度（N）</w:t>
            </w:r>
          </w:p>
        </w:tc>
        <w:tc>
          <w:tcPr>
            <w:tcW w:w="1533" w:type="pct"/>
            <w:noWrap w:val="0"/>
            <w:vAlign w:val="center"/>
          </w:tcPr>
          <w:p>
            <w:pPr>
              <w:spacing w:line="300" w:lineRule="exact"/>
              <w:jc w:val="center"/>
              <w:rPr>
                <w:rFonts w:hint="eastAsia" w:eastAsia="楷体"/>
                <w:b/>
                <w:bCs/>
                <w:szCs w:val="21"/>
              </w:rPr>
            </w:pPr>
            <w:r>
              <w:rPr>
                <w:rFonts w:hint="eastAsia" w:eastAsia="楷体" w:cs="宋体"/>
                <w:spacing w:val="-11"/>
                <w:kern w:val="0"/>
                <w:szCs w:val="21"/>
              </w:rPr>
              <w:t>GB/T21431-2015第5.2.2.2条</w:t>
            </w:r>
          </w:p>
        </w:tc>
        <w:tc>
          <w:tcPr>
            <w:tcW w:w="703" w:type="pct"/>
            <w:noWrap w:val="0"/>
            <w:vAlign w:val="center"/>
          </w:tcPr>
          <w:p>
            <w:pPr>
              <w:spacing w:line="320" w:lineRule="exact"/>
              <w:jc w:val="center"/>
              <w:rPr>
                <w:rFonts w:hint="eastAsia" w:eastAsia="楷体"/>
                <w:b/>
                <w:bCs/>
                <w:szCs w:val="21"/>
              </w:rPr>
            </w:pPr>
          </w:p>
        </w:tc>
        <w:tc>
          <w:tcPr>
            <w:tcW w:w="871" w:type="pct"/>
            <w:noWrap w:val="0"/>
            <w:vAlign w:val="center"/>
          </w:tcPr>
          <w:p>
            <w:pPr>
              <w:spacing w:line="32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continue"/>
            <w:noWrap w:val="0"/>
            <w:vAlign w:val="center"/>
          </w:tcPr>
          <w:p>
            <w:pPr>
              <w:spacing w:line="320" w:lineRule="exact"/>
              <w:jc w:val="center"/>
              <w:rPr>
                <w:rFonts w:hint="eastAsia" w:eastAsia="楷体"/>
                <w:b/>
                <w:bCs/>
                <w:szCs w:val="21"/>
              </w:rPr>
            </w:pPr>
          </w:p>
        </w:tc>
        <w:tc>
          <w:tcPr>
            <w:tcW w:w="273" w:type="pct"/>
            <w:vMerge w:val="continue"/>
            <w:noWrap w:val="0"/>
            <w:vAlign w:val="center"/>
          </w:tcPr>
          <w:p>
            <w:pPr>
              <w:spacing w:line="320" w:lineRule="exact"/>
              <w:jc w:val="center"/>
              <w:rPr>
                <w:rFonts w:hint="eastAsia" w:eastAsia="楷体"/>
                <w:b/>
                <w:bCs/>
                <w:szCs w:val="21"/>
              </w:rPr>
            </w:pPr>
          </w:p>
        </w:tc>
        <w:tc>
          <w:tcPr>
            <w:tcW w:w="1358"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533" w:type="pct"/>
            <w:noWrap w:val="0"/>
            <w:vAlign w:val="center"/>
          </w:tcPr>
          <w:p>
            <w:pPr>
              <w:spacing w:line="280" w:lineRule="exact"/>
              <w:jc w:val="center"/>
              <w:rPr>
                <w:rFonts w:hint="eastAsia" w:eastAsia="楷体" w:cs="宋体"/>
                <w:kern w:val="0"/>
                <w:szCs w:val="21"/>
              </w:rPr>
            </w:pPr>
            <w:r>
              <w:rPr>
                <w:rFonts w:hint="eastAsia" w:eastAsia="楷体" w:cs="宋体"/>
                <w:spacing w:val="-6"/>
                <w:kern w:val="0"/>
                <w:szCs w:val="21"/>
              </w:rPr>
              <w:t>热镀锌/涂漆/铜材/加大截面</w:t>
            </w:r>
          </w:p>
        </w:tc>
        <w:tc>
          <w:tcPr>
            <w:tcW w:w="703" w:type="pct"/>
            <w:noWrap w:val="0"/>
            <w:vAlign w:val="center"/>
          </w:tcPr>
          <w:p>
            <w:pPr>
              <w:spacing w:line="320" w:lineRule="exact"/>
              <w:jc w:val="center"/>
              <w:rPr>
                <w:rFonts w:hint="eastAsia" w:eastAsia="楷体"/>
                <w:b/>
                <w:bCs/>
                <w:szCs w:val="21"/>
              </w:rPr>
            </w:pPr>
          </w:p>
        </w:tc>
        <w:tc>
          <w:tcPr>
            <w:tcW w:w="871" w:type="pct"/>
            <w:noWrap w:val="0"/>
            <w:vAlign w:val="center"/>
          </w:tcPr>
          <w:p>
            <w:pPr>
              <w:spacing w:line="32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continue"/>
            <w:noWrap w:val="0"/>
            <w:vAlign w:val="center"/>
          </w:tcPr>
          <w:p>
            <w:pPr>
              <w:spacing w:line="320" w:lineRule="exact"/>
              <w:jc w:val="center"/>
              <w:rPr>
                <w:rFonts w:hint="eastAsia" w:eastAsia="楷体"/>
                <w:b/>
                <w:bCs/>
                <w:szCs w:val="21"/>
              </w:rPr>
            </w:pPr>
          </w:p>
        </w:tc>
        <w:tc>
          <w:tcPr>
            <w:tcW w:w="273" w:type="pct"/>
            <w:vMerge w:val="continue"/>
            <w:noWrap w:val="0"/>
            <w:vAlign w:val="center"/>
          </w:tcPr>
          <w:p>
            <w:pPr>
              <w:spacing w:line="320" w:lineRule="exact"/>
              <w:jc w:val="center"/>
              <w:rPr>
                <w:rFonts w:hint="eastAsia" w:eastAsia="楷体"/>
                <w:b/>
                <w:bCs/>
                <w:szCs w:val="21"/>
              </w:rPr>
            </w:pPr>
          </w:p>
        </w:tc>
        <w:tc>
          <w:tcPr>
            <w:tcW w:w="1358"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安装工艺</w:t>
            </w:r>
          </w:p>
        </w:tc>
        <w:tc>
          <w:tcPr>
            <w:tcW w:w="1533" w:type="pct"/>
            <w:noWrap w:val="0"/>
            <w:vAlign w:val="center"/>
          </w:tcPr>
          <w:p>
            <w:pPr>
              <w:spacing w:line="320" w:lineRule="exact"/>
              <w:jc w:val="center"/>
              <w:rPr>
                <w:rFonts w:hint="eastAsia" w:eastAsia="楷体"/>
                <w:b/>
                <w:bCs/>
                <w:szCs w:val="21"/>
              </w:rPr>
            </w:pPr>
            <w:r>
              <w:rPr>
                <w:rFonts w:hint="eastAsia" w:eastAsia="楷体" w:cs="宋体"/>
                <w:kern w:val="0"/>
                <w:szCs w:val="21"/>
              </w:rPr>
              <w:t>GB50601-2010第6.1.2条</w:t>
            </w:r>
          </w:p>
        </w:tc>
        <w:tc>
          <w:tcPr>
            <w:tcW w:w="703" w:type="pct"/>
            <w:noWrap w:val="0"/>
            <w:vAlign w:val="center"/>
          </w:tcPr>
          <w:p>
            <w:pPr>
              <w:spacing w:line="320" w:lineRule="exact"/>
              <w:jc w:val="center"/>
              <w:rPr>
                <w:rFonts w:hint="eastAsia" w:eastAsia="楷体"/>
                <w:b/>
                <w:bCs/>
                <w:szCs w:val="21"/>
              </w:rPr>
            </w:pPr>
          </w:p>
        </w:tc>
        <w:tc>
          <w:tcPr>
            <w:tcW w:w="871" w:type="pct"/>
            <w:noWrap w:val="0"/>
            <w:vAlign w:val="center"/>
          </w:tcPr>
          <w:p>
            <w:pPr>
              <w:spacing w:line="32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continue"/>
            <w:noWrap w:val="0"/>
            <w:vAlign w:val="center"/>
          </w:tcPr>
          <w:p>
            <w:pPr>
              <w:spacing w:line="320" w:lineRule="exact"/>
              <w:jc w:val="center"/>
              <w:rPr>
                <w:rFonts w:hint="eastAsia" w:eastAsia="楷体"/>
                <w:b/>
                <w:bCs/>
                <w:szCs w:val="21"/>
              </w:rPr>
            </w:pPr>
          </w:p>
        </w:tc>
        <w:tc>
          <w:tcPr>
            <w:tcW w:w="273" w:type="pct"/>
            <w:vMerge w:val="restart"/>
            <w:noWrap w:val="0"/>
            <w:vAlign w:val="center"/>
          </w:tcPr>
          <w:p>
            <w:pPr>
              <w:spacing w:line="240" w:lineRule="atLeast"/>
              <w:jc w:val="center"/>
              <w:rPr>
                <w:rFonts w:hint="eastAsia" w:eastAsia="楷体" w:cs="宋体"/>
                <w:kern w:val="0"/>
                <w:szCs w:val="21"/>
              </w:rPr>
            </w:pPr>
            <w:r>
              <w:rPr>
                <w:rFonts w:hint="eastAsia" w:eastAsia="楷体" w:cs="宋体"/>
                <w:kern w:val="0"/>
                <w:szCs w:val="21"/>
              </w:rPr>
              <w:t>接</w:t>
            </w:r>
          </w:p>
          <w:p>
            <w:pPr>
              <w:spacing w:line="240" w:lineRule="atLeast"/>
              <w:jc w:val="center"/>
              <w:rPr>
                <w:rFonts w:eastAsia="楷体" w:cs="宋体"/>
                <w:kern w:val="0"/>
                <w:szCs w:val="21"/>
              </w:rPr>
            </w:pPr>
            <w:r>
              <w:rPr>
                <w:rFonts w:hint="eastAsia" w:eastAsia="楷体" w:cs="宋体"/>
                <w:kern w:val="0"/>
                <w:szCs w:val="21"/>
              </w:rPr>
              <w:t>地</w:t>
            </w:r>
          </w:p>
        </w:tc>
        <w:tc>
          <w:tcPr>
            <w:tcW w:w="1358"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接地线材料及规格</w:t>
            </w:r>
          </w:p>
        </w:tc>
        <w:tc>
          <w:tcPr>
            <w:tcW w:w="1533"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GB50057-2010 第5.3.1条</w:t>
            </w:r>
          </w:p>
        </w:tc>
        <w:tc>
          <w:tcPr>
            <w:tcW w:w="703" w:type="pct"/>
            <w:noWrap w:val="0"/>
            <w:vAlign w:val="center"/>
          </w:tcPr>
          <w:p>
            <w:pPr>
              <w:spacing w:line="320" w:lineRule="exact"/>
              <w:jc w:val="center"/>
              <w:rPr>
                <w:rFonts w:hint="eastAsia" w:eastAsia="楷体"/>
                <w:b/>
                <w:bCs/>
                <w:szCs w:val="21"/>
              </w:rPr>
            </w:pPr>
          </w:p>
        </w:tc>
        <w:tc>
          <w:tcPr>
            <w:tcW w:w="871" w:type="pct"/>
            <w:noWrap w:val="0"/>
            <w:vAlign w:val="center"/>
          </w:tcPr>
          <w:p>
            <w:pPr>
              <w:spacing w:line="32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continue"/>
            <w:noWrap w:val="0"/>
            <w:vAlign w:val="center"/>
          </w:tcPr>
          <w:p>
            <w:pPr>
              <w:spacing w:line="320" w:lineRule="exact"/>
              <w:jc w:val="center"/>
              <w:rPr>
                <w:rFonts w:hint="eastAsia" w:eastAsia="楷体"/>
                <w:b/>
                <w:bCs/>
                <w:szCs w:val="21"/>
              </w:rPr>
            </w:pPr>
          </w:p>
        </w:tc>
        <w:tc>
          <w:tcPr>
            <w:tcW w:w="273" w:type="pct"/>
            <w:vMerge w:val="continue"/>
            <w:noWrap w:val="0"/>
            <w:vAlign w:val="center"/>
          </w:tcPr>
          <w:p>
            <w:pPr>
              <w:spacing w:line="320" w:lineRule="exact"/>
              <w:jc w:val="center"/>
              <w:rPr>
                <w:rFonts w:hint="eastAsia" w:eastAsia="楷体"/>
                <w:b/>
                <w:bCs/>
                <w:szCs w:val="21"/>
              </w:rPr>
            </w:pPr>
          </w:p>
        </w:tc>
        <w:tc>
          <w:tcPr>
            <w:tcW w:w="1358" w:type="pct"/>
            <w:noWrap w:val="0"/>
            <w:vAlign w:val="center"/>
          </w:tcPr>
          <w:p>
            <w:pPr>
              <w:spacing w:line="240" w:lineRule="atLeast"/>
              <w:jc w:val="center"/>
              <w:rPr>
                <w:rFonts w:eastAsia="楷体" w:cs="宋体"/>
                <w:kern w:val="0"/>
                <w:szCs w:val="21"/>
              </w:rPr>
            </w:pPr>
            <w:r>
              <w:rPr>
                <w:rFonts w:hint="eastAsia" w:eastAsia="楷体" w:cs="宋体"/>
                <w:kern w:val="0"/>
                <w:szCs w:val="21"/>
              </w:rPr>
              <w:t>接地线数量/平均间距（m）</w:t>
            </w:r>
          </w:p>
        </w:tc>
        <w:tc>
          <w:tcPr>
            <w:tcW w:w="1533" w:type="pct"/>
            <w:noWrap w:val="0"/>
            <w:vAlign w:val="center"/>
          </w:tcPr>
          <w:p>
            <w:pPr>
              <w:spacing w:line="240" w:lineRule="atLeast"/>
              <w:jc w:val="center"/>
              <w:rPr>
                <w:rFonts w:eastAsia="楷体" w:cs="宋体"/>
                <w:kern w:val="0"/>
                <w:szCs w:val="21"/>
              </w:rPr>
            </w:pPr>
            <w:r>
              <w:rPr>
                <w:rFonts w:hint="eastAsia" w:eastAsia="楷体" w:cs="宋体"/>
                <w:kern w:val="0"/>
                <w:szCs w:val="21"/>
              </w:rPr>
              <w:t>≥2根/≤18m</w:t>
            </w:r>
          </w:p>
        </w:tc>
        <w:tc>
          <w:tcPr>
            <w:tcW w:w="703" w:type="pct"/>
            <w:noWrap w:val="0"/>
            <w:vAlign w:val="center"/>
          </w:tcPr>
          <w:p>
            <w:pPr>
              <w:spacing w:line="320" w:lineRule="exact"/>
              <w:jc w:val="center"/>
              <w:rPr>
                <w:rFonts w:hint="eastAsia" w:eastAsia="楷体"/>
                <w:b/>
                <w:bCs/>
                <w:szCs w:val="21"/>
              </w:rPr>
            </w:pPr>
          </w:p>
        </w:tc>
        <w:tc>
          <w:tcPr>
            <w:tcW w:w="871" w:type="pct"/>
            <w:noWrap w:val="0"/>
            <w:vAlign w:val="center"/>
          </w:tcPr>
          <w:p>
            <w:pPr>
              <w:spacing w:line="32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continue"/>
            <w:noWrap w:val="0"/>
            <w:vAlign w:val="center"/>
          </w:tcPr>
          <w:p>
            <w:pPr>
              <w:spacing w:line="240" w:lineRule="atLeast"/>
              <w:jc w:val="center"/>
              <w:rPr>
                <w:rFonts w:eastAsia="楷体" w:cs="宋体"/>
                <w:kern w:val="0"/>
                <w:szCs w:val="21"/>
              </w:rPr>
            </w:pPr>
          </w:p>
        </w:tc>
        <w:tc>
          <w:tcPr>
            <w:tcW w:w="273" w:type="pct"/>
            <w:vMerge w:val="continue"/>
            <w:noWrap w:val="0"/>
            <w:vAlign w:val="center"/>
          </w:tcPr>
          <w:p>
            <w:pPr>
              <w:spacing w:line="240" w:lineRule="atLeast"/>
              <w:jc w:val="center"/>
              <w:rPr>
                <w:rFonts w:eastAsia="楷体" w:cs="宋体"/>
                <w:kern w:val="0"/>
                <w:szCs w:val="21"/>
              </w:rPr>
            </w:pPr>
          </w:p>
        </w:tc>
        <w:tc>
          <w:tcPr>
            <w:tcW w:w="1358" w:type="pct"/>
            <w:noWrap w:val="0"/>
            <w:vAlign w:val="center"/>
          </w:tcPr>
          <w:p>
            <w:pPr>
              <w:spacing w:line="240" w:lineRule="atLeast"/>
              <w:jc w:val="center"/>
              <w:rPr>
                <w:rFonts w:eastAsia="楷体" w:cs="宋体"/>
                <w:kern w:val="0"/>
                <w:szCs w:val="21"/>
              </w:rPr>
            </w:pPr>
            <w:r>
              <w:rPr>
                <w:rFonts w:hint="eastAsia" w:eastAsia="楷体" w:cs="宋体"/>
                <w:kern w:val="0"/>
                <w:szCs w:val="21"/>
              </w:rPr>
              <w:t>钢梯、水管</w:t>
            </w:r>
          </w:p>
        </w:tc>
        <w:tc>
          <w:tcPr>
            <w:tcW w:w="1533" w:type="pct"/>
            <w:noWrap w:val="0"/>
            <w:vAlign w:val="center"/>
          </w:tcPr>
          <w:p>
            <w:pPr>
              <w:spacing w:line="240" w:lineRule="atLeast"/>
              <w:jc w:val="center"/>
              <w:rPr>
                <w:rFonts w:eastAsia="楷体" w:cs="宋体"/>
                <w:kern w:val="0"/>
                <w:szCs w:val="21"/>
              </w:rPr>
            </w:pPr>
            <w:r>
              <w:rPr>
                <w:rFonts w:hint="eastAsia" w:eastAsia="楷体" w:cs="宋体"/>
                <w:kern w:val="0"/>
                <w:szCs w:val="21"/>
              </w:rPr>
              <w:t>接地</w:t>
            </w:r>
          </w:p>
        </w:tc>
        <w:tc>
          <w:tcPr>
            <w:tcW w:w="703"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continue"/>
            <w:noWrap w:val="0"/>
            <w:vAlign w:val="center"/>
          </w:tcPr>
          <w:p>
            <w:pPr>
              <w:spacing w:line="240" w:lineRule="atLeast"/>
              <w:jc w:val="center"/>
              <w:rPr>
                <w:rFonts w:eastAsia="楷体" w:cs="宋体"/>
                <w:kern w:val="0"/>
                <w:szCs w:val="21"/>
              </w:rPr>
            </w:pPr>
          </w:p>
        </w:tc>
        <w:tc>
          <w:tcPr>
            <w:tcW w:w="273" w:type="pct"/>
            <w:vMerge w:val="continue"/>
            <w:noWrap w:val="0"/>
            <w:vAlign w:val="center"/>
          </w:tcPr>
          <w:p>
            <w:pPr>
              <w:spacing w:line="240" w:lineRule="atLeast"/>
              <w:jc w:val="center"/>
              <w:rPr>
                <w:rFonts w:eastAsia="楷体" w:cs="宋体"/>
                <w:kern w:val="0"/>
                <w:szCs w:val="21"/>
              </w:rPr>
            </w:pPr>
          </w:p>
        </w:tc>
        <w:tc>
          <w:tcPr>
            <w:tcW w:w="1358" w:type="pct"/>
            <w:noWrap w:val="0"/>
            <w:vAlign w:val="center"/>
          </w:tcPr>
          <w:p>
            <w:pPr>
              <w:spacing w:line="240" w:lineRule="atLeast"/>
              <w:jc w:val="center"/>
              <w:rPr>
                <w:rFonts w:eastAsia="楷体" w:cs="宋体"/>
                <w:kern w:val="0"/>
                <w:szCs w:val="21"/>
              </w:rPr>
            </w:pPr>
            <w:r>
              <w:rPr>
                <w:rFonts w:hint="eastAsia" w:eastAsia="楷体" w:cs="宋体"/>
                <w:kern w:val="0"/>
                <w:szCs w:val="21"/>
              </w:rPr>
              <w:t>等电位连接</w:t>
            </w:r>
          </w:p>
        </w:tc>
        <w:tc>
          <w:tcPr>
            <w:tcW w:w="1533" w:type="pct"/>
            <w:noWrap w:val="0"/>
            <w:vAlign w:val="center"/>
          </w:tcPr>
          <w:p>
            <w:pPr>
              <w:spacing w:line="240" w:lineRule="exact"/>
              <w:jc w:val="center"/>
              <w:rPr>
                <w:rFonts w:eastAsia="楷体" w:cs="宋体"/>
                <w:kern w:val="0"/>
                <w:szCs w:val="21"/>
              </w:rPr>
            </w:pPr>
            <w:r>
              <w:rPr>
                <w:rFonts w:hint="eastAsia" w:eastAsia="楷体" w:cs="宋体"/>
                <w:kern w:val="0"/>
                <w:szCs w:val="21"/>
              </w:rPr>
              <w:t>跨接</w:t>
            </w:r>
          </w:p>
        </w:tc>
        <w:tc>
          <w:tcPr>
            <w:tcW w:w="703" w:type="pct"/>
            <w:noWrap w:val="0"/>
            <w:vAlign w:val="center"/>
          </w:tcPr>
          <w:p>
            <w:pPr>
              <w:spacing w:line="240" w:lineRule="exact"/>
              <w:jc w:val="center"/>
              <w:rPr>
                <w:rFonts w:eastAsia="楷体"/>
                <w:b/>
                <w:bCs/>
                <w:szCs w:val="21"/>
              </w:rPr>
            </w:pPr>
          </w:p>
        </w:tc>
        <w:tc>
          <w:tcPr>
            <w:tcW w:w="871"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continue"/>
            <w:noWrap w:val="0"/>
            <w:vAlign w:val="center"/>
          </w:tcPr>
          <w:p>
            <w:pPr>
              <w:spacing w:line="240" w:lineRule="atLeast"/>
              <w:jc w:val="center"/>
              <w:rPr>
                <w:rFonts w:eastAsia="楷体" w:cs="宋体"/>
                <w:kern w:val="0"/>
                <w:szCs w:val="21"/>
              </w:rPr>
            </w:pPr>
          </w:p>
        </w:tc>
        <w:tc>
          <w:tcPr>
            <w:tcW w:w="273" w:type="pct"/>
            <w:vMerge w:val="continue"/>
            <w:noWrap w:val="0"/>
            <w:vAlign w:val="center"/>
          </w:tcPr>
          <w:p>
            <w:pPr>
              <w:spacing w:line="240" w:lineRule="atLeast"/>
              <w:jc w:val="center"/>
              <w:rPr>
                <w:rFonts w:eastAsia="楷体" w:cs="宋体"/>
                <w:kern w:val="0"/>
                <w:szCs w:val="21"/>
              </w:rPr>
            </w:pPr>
          </w:p>
        </w:tc>
        <w:tc>
          <w:tcPr>
            <w:tcW w:w="1358" w:type="pct"/>
            <w:noWrap w:val="0"/>
            <w:vAlign w:val="center"/>
          </w:tcPr>
          <w:p>
            <w:pPr>
              <w:spacing w:line="280" w:lineRule="exact"/>
              <w:jc w:val="center"/>
              <w:rPr>
                <w:rFonts w:eastAsia="楷体" w:cs="宋体"/>
                <w:kern w:val="0"/>
                <w:szCs w:val="21"/>
              </w:rPr>
            </w:pPr>
            <w:r>
              <w:rPr>
                <w:rFonts w:hint="eastAsia" w:eastAsia="楷体" w:cs="宋体"/>
                <w:kern w:val="0"/>
                <w:szCs w:val="21"/>
              </w:rPr>
              <w:t>防腐措施</w:t>
            </w:r>
          </w:p>
        </w:tc>
        <w:tc>
          <w:tcPr>
            <w:tcW w:w="1533" w:type="pct"/>
            <w:noWrap w:val="0"/>
            <w:vAlign w:val="center"/>
          </w:tcPr>
          <w:p>
            <w:pPr>
              <w:spacing w:line="280" w:lineRule="exact"/>
              <w:jc w:val="center"/>
              <w:rPr>
                <w:rFonts w:eastAsia="楷体" w:cs="宋体"/>
                <w:kern w:val="0"/>
                <w:szCs w:val="21"/>
              </w:rPr>
            </w:pPr>
            <w:r>
              <w:rPr>
                <w:rFonts w:hint="eastAsia" w:eastAsia="楷体" w:cs="宋体"/>
                <w:kern w:val="0"/>
                <w:szCs w:val="21"/>
              </w:rPr>
              <w:t>热镀锌/涂漆/铜材/加大截面</w:t>
            </w:r>
          </w:p>
        </w:tc>
        <w:tc>
          <w:tcPr>
            <w:tcW w:w="703"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58"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安装工艺</w:t>
            </w:r>
          </w:p>
        </w:tc>
        <w:tc>
          <w:tcPr>
            <w:tcW w:w="1533"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GB50601-2010第5.1.2条</w:t>
            </w:r>
          </w:p>
        </w:tc>
        <w:tc>
          <w:tcPr>
            <w:tcW w:w="703"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restart"/>
            <w:noWrap w:val="0"/>
            <w:vAlign w:val="center"/>
          </w:tcPr>
          <w:p>
            <w:pPr>
              <w:spacing w:line="240" w:lineRule="atLeast"/>
              <w:jc w:val="center"/>
              <w:rPr>
                <w:rFonts w:eastAsia="楷体" w:cs="宋体"/>
                <w:kern w:val="0"/>
                <w:szCs w:val="21"/>
              </w:rPr>
            </w:pPr>
            <w:r>
              <w:rPr>
                <w:rFonts w:hint="eastAsia" w:eastAsia="楷体" w:cs="宋体"/>
                <w:kern w:val="0"/>
                <w:szCs w:val="21"/>
              </w:rPr>
              <w:t>烟囱和火炬</w:t>
            </w:r>
          </w:p>
        </w:tc>
        <w:tc>
          <w:tcPr>
            <w:tcW w:w="273" w:type="pct"/>
            <w:vMerge w:val="restart"/>
            <w:noWrap w:val="0"/>
            <w:vAlign w:val="center"/>
          </w:tcPr>
          <w:p>
            <w:pPr>
              <w:spacing w:line="240" w:lineRule="atLeast"/>
              <w:jc w:val="center"/>
              <w:rPr>
                <w:rFonts w:eastAsia="楷体" w:cs="宋体"/>
                <w:kern w:val="0"/>
                <w:szCs w:val="21"/>
              </w:rPr>
            </w:pPr>
            <w:r>
              <w:rPr>
                <w:rFonts w:hint="eastAsia" w:eastAsia="楷体" w:cs="宋体"/>
                <w:kern w:val="0"/>
                <w:szCs w:val="21"/>
              </w:rPr>
              <w:t>接闪器</w:t>
            </w:r>
          </w:p>
        </w:tc>
        <w:tc>
          <w:tcPr>
            <w:tcW w:w="1358" w:type="pct"/>
            <w:noWrap w:val="0"/>
            <w:vAlign w:val="center"/>
          </w:tcPr>
          <w:p>
            <w:pPr>
              <w:spacing w:line="240" w:lineRule="atLeast"/>
              <w:jc w:val="center"/>
              <w:rPr>
                <w:rFonts w:eastAsia="楷体" w:cs="宋体"/>
                <w:kern w:val="0"/>
                <w:szCs w:val="21"/>
              </w:rPr>
            </w:pPr>
            <w:r>
              <w:rPr>
                <w:rFonts w:hint="eastAsia" w:eastAsia="楷体" w:cs="宋体"/>
                <w:kern w:val="0"/>
                <w:szCs w:val="21"/>
              </w:rPr>
              <w:t>接闪器类型/数量</w:t>
            </w:r>
          </w:p>
        </w:tc>
        <w:tc>
          <w:tcPr>
            <w:tcW w:w="1533" w:type="pct"/>
            <w:noWrap w:val="0"/>
            <w:vAlign w:val="center"/>
          </w:tcPr>
          <w:p>
            <w:pPr>
              <w:spacing w:line="240" w:lineRule="atLeast"/>
              <w:jc w:val="center"/>
              <w:rPr>
                <w:rFonts w:eastAsia="楷体" w:cs="宋体"/>
                <w:kern w:val="0"/>
                <w:szCs w:val="21"/>
              </w:rPr>
            </w:pPr>
            <w:r>
              <w:rPr>
                <w:rFonts w:hint="eastAsia" w:eastAsia="楷体" w:cs="宋体"/>
                <w:kern w:val="0"/>
                <w:szCs w:val="21"/>
              </w:rPr>
              <w:t>接闪杆/设计值</w:t>
            </w:r>
          </w:p>
        </w:tc>
        <w:tc>
          <w:tcPr>
            <w:tcW w:w="703"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58"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高度（m）</w:t>
            </w:r>
          </w:p>
        </w:tc>
        <w:tc>
          <w:tcPr>
            <w:tcW w:w="1533"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设计值</w:t>
            </w:r>
          </w:p>
        </w:tc>
        <w:tc>
          <w:tcPr>
            <w:tcW w:w="703"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58"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保护范围（m）</w:t>
            </w:r>
          </w:p>
        </w:tc>
        <w:tc>
          <w:tcPr>
            <w:tcW w:w="1533"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是否处于接闪器保护范围之内</w:t>
            </w:r>
          </w:p>
        </w:tc>
        <w:tc>
          <w:tcPr>
            <w:tcW w:w="703"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58"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材料规格</w:t>
            </w:r>
          </w:p>
        </w:tc>
        <w:tc>
          <w:tcPr>
            <w:tcW w:w="1533" w:type="pct"/>
            <w:noWrap w:val="0"/>
            <w:vAlign w:val="center"/>
          </w:tcPr>
          <w:p>
            <w:pPr>
              <w:spacing w:line="240" w:lineRule="atLeast"/>
              <w:jc w:val="center"/>
              <w:rPr>
                <w:rFonts w:hint="eastAsia" w:eastAsia="楷体" w:cs="宋体"/>
                <w:kern w:val="0"/>
                <w:szCs w:val="21"/>
              </w:rPr>
            </w:pPr>
            <w:r>
              <w:rPr>
                <w:rFonts w:hint="eastAsia" w:eastAsia="楷体" w:cs="宋体"/>
                <w:spacing w:val="-6"/>
                <w:kern w:val="0"/>
                <w:szCs w:val="21"/>
              </w:rPr>
              <w:t>GB50057-2010 第5.2.1-5.2.11条</w:t>
            </w:r>
          </w:p>
        </w:tc>
        <w:tc>
          <w:tcPr>
            <w:tcW w:w="703"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58" w:type="pct"/>
            <w:noWrap w:val="0"/>
            <w:vAlign w:val="center"/>
          </w:tcPr>
          <w:p>
            <w:pPr>
              <w:spacing w:line="240" w:lineRule="atLeast"/>
              <w:jc w:val="center"/>
              <w:rPr>
                <w:rFonts w:hint="eastAsia" w:eastAsia="楷体" w:cs="宋体"/>
                <w:kern w:val="0"/>
                <w:szCs w:val="21"/>
              </w:rPr>
            </w:pPr>
            <w:r>
              <w:rPr>
                <w:rFonts w:hint="eastAsia" w:eastAsia="楷体" w:cs="宋体"/>
                <w:spacing w:val="-11"/>
                <w:kern w:val="0"/>
                <w:szCs w:val="21"/>
              </w:rPr>
              <w:t>牢固程度</w:t>
            </w:r>
            <w:r>
              <w:rPr>
                <w:rFonts w:hint="eastAsia" w:eastAsia="楷体" w:cs="宋体"/>
                <w:kern w:val="0"/>
                <w:szCs w:val="21"/>
              </w:rPr>
              <w:t>（N）</w:t>
            </w:r>
          </w:p>
        </w:tc>
        <w:tc>
          <w:tcPr>
            <w:tcW w:w="1533"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GB/T21431-2015第5.2.2.2条</w:t>
            </w:r>
          </w:p>
        </w:tc>
        <w:tc>
          <w:tcPr>
            <w:tcW w:w="703"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58"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533"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热镀锌/涂漆/加大截面</w:t>
            </w:r>
          </w:p>
        </w:tc>
        <w:tc>
          <w:tcPr>
            <w:tcW w:w="703"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58"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安装工艺</w:t>
            </w:r>
          </w:p>
        </w:tc>
        <w:tc>
          <w:tcPr>
            <w:tcW w:w="1533"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GB50601-2010第6.1.2条</w:t>
            </w:r>
          </w:p>
        </w:tc>
        <w:tc>
          <w:tcPr>
            <w:tcW w:w="703"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restart"/>
            <w:noWrap w:val="0"/>
            <w:vAlign w:val="center"/>
          </w:tcPr>
          <w:p>
            <w:pPr>
              <w:spacing w:line="240" w:lineRule="atLeast"/>
              <w:jc w:val="center"/>
              <w:rPr>
                <w:rFonts w:eastAsia="楷体" w:cs="宋体"/>
                <w:kern w:val="0"/>
                <w:szCs w:val="21"/>
              </w:rPr>
            </w:pPr>
            <w:r>
              <w:rPr>
                <w:rFonts w:hint="eastAsia" w:eastAsia="楷体" w:cs="宋体"/>
                <w:kern w:val="0"/>
                <w:szCs w:val="21"/>
              </w:rPr>
              <w:t>引下线</w:t>
            </w:r>
          </w:p>
        </w:tc>
        <w:tc>
          <w:tcPr>
            <w:tcW w:w="1358"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敷设形式</w:t>
            </w:r>
          </w:p>
        </w:tc>
        <w:tc>
          <w:tcPr>
            <w:tcW w:w="1533"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明设/暗敷/明设+暗敷</w:t>
            </w:r>
          </w:p>
        </w:tc>
        <w:tc>
          <w:tcPr>
            <w:tcW w:w="703"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58"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材料规格</w:t>
            </w:r>
          </w:p>
        </w:tc>
        <w:tc>
          <w:tcPr>
            <w:tcW w:w="1533" w:type="pct"/>
            <w:noWrap w:val="0"/>
            <w:vAlign w:val="center"/>
          </w:tcPr>
          <w:p>
            <w:pPr>
              <w:spacing w:line="240" w:lineRule="atLeast"/>
              <w:jc w:val="center"/>
              <w:rPr>
                <w:rFonts w:hint="eastAsia" w:eastAsia="楷体" w:cs="宋体"/>
                <w:kern w:val="0"/>
                <w:szCs w:val="21"/>
              </w:rPr>
            </w:pPr>
            <w:r>
              <w:rPr>
                <w:rFonts w:hint="eastAsia" w:eastAsia="楷体" w:cs="宋体"/>
                <w:spacing w:val="-6"/>
                <w:kern w:val="0"/>
                <w:szCs w:val="21"/>
              </w:rPr>
              <w:t>GB50057-2010 第5.2.1-5.2.11条</w:t>
            </w:r>
          </w:p>
        </w:tc>
        <w:tc>
          <w:tcPr>
            <w:tcW w:w="703"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58" w:type="pct"/>
            <w:noWrap w:val="0"/>
            <w:vAlign w:val="center"/>
          </w:tcPr>
          <w:p>
            <w:pPr>
              <w:spacing w:line="240" w:lineRule="atLeast"/>
              <w:jc w:val="center"/>
              <w:rPr>
                <w:rFonts w:eastAsia="楷体" w:cs="宋体"/>
                <w:kern w:val="0"/>
                <w:szCs w:val="21"/>
              </w:rPr>
            </w:pPr>
            <w:r>
              <w:rPr>
                <w:rFonts w:hint="eastAsia" w:eastAsia="楷体" w:cs="宋体"/>
                <w:kern w:val="0"/>
                <w:szCs w:val="21"/>
              </w:rPr>
              <w:t>数量/间距（m）</w:t>
            </w:r>
          </w:p>
        </w:tc>
        <w:tc>
          <w:tcPr>
            <w:tcW w:w="1533" w:type="pct"/>
            <w:noWrap w:val="0"/>
            <w:vAlign w:val="center"/>
          </w:tcPr>
          <w:p>
            <w:pPr>
              <w:spacing w:line="240" w:lineRule="atLeast"/>
              <w:jc w:val="center"/>
              <w:rPr>
                <w:rFonts w:hint="eastAsia" w:eastAsia="楷体" w:cs="宋体"/>
                <w:kern w:val="0"/>
                <w:szCs w:val="21"/>
              </w:rPr>
            </w:pPr>
            <w:r>
              <w:rPr>
                <w:rFonts w:hint="eastAsia" w:eastAsia="楷体" w:cs="宋体"/>
                <w:spacing w:val="-6"/>
                <w:kern w:val="0"/>
                <w:szCs w:val="21"/>
              </w:rPr>
              <w:t>GB50650-2011 第5.10.3-5.10.6条</w:t>
            </w:r>
          </w:p>
        </w:tc>
        <w:tc>
          <w:tcPr>
            <w:tcW w:w="703"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58"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533"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热镀锌/涂漆/暗敷/加大截面</w:t>
            </w:r>
          </w:p>
        </w:tc>
        <w:tc>
          <w:tcPr>
            <w:tcW w:w="703"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58"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安装工艺</w:t>
            </w:r>
          </w:p>
        </w:tc>
        <w:tc>
          <w:tcPr>
            <w:tcW w:w="1533"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GB50601-2010第6.1.2条</w:t>
            </w:r>
          </w:p>
        </w:tc>
        <w:tc>
          <w:tcPr>
            <w:tcW w:w="703"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restart"/>
            <w:noWrap w:val="0"/>
            <w:vAlign w:val="center"/>
          </w:tcPr>
          <w:p>
            <w:pPr>
              <w:spacing w:line="240" w:lineRule="atLeast"/>
              <w:jc w:val="center"/>
              <w:rPr>
                <w:rFonts w:eastAsia="楷体" w:cs="宋体"/>
                <w:kern w:val="0"/>
                <w:szCs w:val="21"/>
              </w:rPr>
            </w:pPr>
            <w:r>
              <w:rPr>
                <w:rFonts w:hint="eastAsia" w:eastAsia="楷体" w:cs="宋体"/>
                <w:kern w:val="0"/>
                <w:szCs w:val="21"/>
              </w:rPr>
              <w:t>户外排放设施</w:t>
            </w:r>
          </w:p>
        </w:tc>
        <w:tc>
          <w:tcPr>
            <w:tcW w:w="273" w:type="pct"/>
            <w:vMerge w:val="restart"/>
            <w:noWrap w:val="0"/>
            <w:vAlign w:val="center"/>
          </w:tcPr>
          <w:p>
            <w:pPr>
              <w:spacing w:line="240" w:lineRule="atLeast"/>
              <w:jc w:val="center"/>
              <w:rPr>
                <w:rFonts w:hint="eastAsia" w:eastAsia="楷体" w:cs="宋体"/>
                <w:kern w:val="0"/>
                <w:szCs w:val="21"/>
              </w:rPr>
            </w:pPr>
            <w:r>
              <w:rPr>
                <w:rFonts w:hint="eastAsia" w:eastAsia="楷体" w:cs="宋体"/>
                <w:kern w:val="0"/>
                <w:szCs w:val="21"/>
              </w:rPr>
              <w:t>安</w:t>
            </w:r>
          </w:p>
          <w:p>
            <w:pPr>
              <w:spacing w:line="240" w:lineRule="atLeast"/>
              <w:jc w:val="center"/>
              <w:rPr>
                <w:rFonts w:hint="eastAsia" w:eastAsia="楷体" w:cs="宋体"/>
                <w:kern w:val="0"/>
                <w:szCs w:val="21"/>
              </w:rPr>
            </w:pPr>
            <w:r>
              <w:rPr>
                <w:rFonts w:hint="eastAsia" w:eastAsia="楷体" w:cs="宋体"/>
                <w:kern w:val="0"/>
                <w:szCs w:val="21"/>
              </w:rPr>
              <w:t>全</w:t>
            </w:r>
          </w:p>
          <w:p>
            <w:pPr>
              <w:spacing w:line="240" w:lineRule="atLeast"/>
              <w:jc w:val="center"/>
              <w:rPr>
                <w:rFonts w:hint="eastAsia" w:eastAsia="楷体" w:cs="宋体"/>
                <w:kern w:val="0"/>
                <w:szCs w:val="21"/>
              </w:rPr>
            </w:pPr>
            <w:r>
              <w:rPr>
                <w:rFonts w:hint="eastAsia" w:eastAsia="楷体" w:cs="宋体"/>
                <w:kern w:val="0"/>
                <w:szCs w:val="21"/>
              </w:rPr>
              <w:t>措</w:t>
            </w:r>
          </w:p>
          <w:p>
            <w:pPr>
              <w:spacing w:line="240" w:lineRule="atLeast"/>
              <w:jc w:val="center"/>
              <w:rPr>
                <w:rFonts w:eastAsia="楷体" w:cs="宋体"/>
                <w:kern w:val="0"/>
                <w:szCs w:val="21"/>
              </w:rPr>
            </w:pPr>
            <w:r>
              <w:rPr>
                <w:rFonts w:hint="eastAsia" w:eastAsia="楷体" w:cs="宋体"/>
                <w:kern w:val="0"/>
                <w:szCs w:val="21"/>
              </w:rPr>
              <w:t>施</w:t>
            </w:r>
          </w:p>
        </w:tc>
        <w:tc>
          <w:tcPr>
            <w:tcW w:w="4466" w:type="pct"/>
            <w:gridSpan w:val="4"/>
            <w:noWrap w:val="0"/>
            <w:vAlign w:val="center"/>
          </w:tcPr>
          <w:p>
            <w:pPr>
              <w:spacing w:line="240" w:lineRule="atLeast"/>
              <w:jc w:val="center"/>
              <w:rPr>
                <w:rFonts w:eastAsia="楷体"/>
                <w:b/>
                <w:bCs/>
                <w:szCs w:val="21"/>
              </w:rPr>
            </w:pPr>
            <w:r>
              <w:rPr>
                <w:rFonts w:hint="eastAsia" w:eastAsia="楷体" w:cs="宋体"/>
                <w:kern w:val="0"/>
                <w:szCs w:val="21"/>
              </w:rPr>
              <w:t>放散管/呼吸阀/排风管/自然通风管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58" w:type="pct"/>
            <w:noWrap w:val="0"/>
            <w:vAlign w:val="center"/>
          </w:tcPr>
          <w:p>
            <w:pPr>
              <w:spacing w:line="240" w:lineRule="atLeast"/>
              <w:jc w:val="center"/>
              <w:rPr>
                <w:rFonts w:eastAsia="楷体" w:cs="宋体"/>
                <w:kern w:val="0"/>
                <w:szCs w:val="21"/>
              </w:rPr>
            </w:pPr>
            <w:r>
              <w:rPr>
                <w:rFonts w:hint="eastAsia" w:eastAsia="楷体" w:cs="宋体"/>
                <w:kern w:val="0"/>
                <w:szCs w:val="21"/>
              </w:rPr>
              <w:t>排放爆炸性气体</w:t>
            </w:r>
          </w:p>
        </w:tc>
        <w:tc>
          <w:tcPr>
            <w:tcW w:w="3108" w:type="pct"/>
            <w:gridSpan w:val="3"/>
            <w:noWrap w:val="0"/>
            <w:vAlign w:val="center"/>
          </w:tcPr>
          <w:p>
            <w:pPr>
              <w:spacing w:line="320" w:lineRule="exact"/>
              <w:jc w:val="center"/>
              <w:rPr>
                <w:rFonts w:eastAsia="楷体"/>
                <w:b/>
                <w:bCs/>
                <w:szCs w:val="21"/>
              </w:rPr>
            </w:pPr>
            <w:r>
              <w:rPr>
                <w:rFonts w:hint="eastAsia" w:eastAsia="楷体" w:cs="宋体"/>
                <w:kern w:val="0"/>
                <w:szCs w:val="21"/>
              </w:rPr>
              <w:t>排放气体名称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58" w:type="pct"/>
            <w:noWrap w:val="0"/>
            <w:vAlign w:val="center"/>
          </w:tcPr>
          <w:p>
            <w:pPr>
              <w:spacing w:line="240" w:lineRule="atLeast"/>
              <w:jc w:val="center"/>
              <w:rPr>
                <w:rFonts w:eastAsia="楷体" w:cs="宋体"/>
                <w:kern w:val="0"/>
                <w:szCs w:val="21"/>
              </w:rPr>
            </w:pPr>
            <w:r>
              <w:rPr>
                <w:rFonts w:hint="eastAsia" w:eastAsia="楷体" w:cs="宋体"/>
                <w:kern w:val="0"/>
                <w:szCs w:val="21"/>
              </w:rPr>
              <w:t>阻火器/数量</w:t>
            </w:r>
          </w:p>
        </w:tc>
        <w:tc>
          <w:tcPr>
            <w:tcW w:w="1533" w:type="pct"/>
            <w:noWrap w:val="0"/>
            <w:vAlign w:val="center"/>
          </w:tcPr>
          <w:p>
            <w:pPr>
              <w:spacing w:line="320" w:lineRule="exact"/>
              <w:jc w:val="center"/>
              <w:rPr>
                <w:rFonts w:eastAsia="楷体"/>
                <w:b/>
                <w:bCs/>
                <w:szCs w:val="21"/>
              </w:rPr>
            </w:pPr>
            <w:r>
              <w:rPr>
                <w:rFonts w:hint="eastAsia" w:eastAsia="楷体" w:cs="宋体"/>
                <w:kern w:val="0"/>
                <w:szCs w:val="21"/>
              </w:rPr>
              <w:t>应设计安装阻火器/</w:t>
            </w:r>
            <w:r>
              <w:rPr>
                <w:rFonts w:hint="eastAsia" w:eastAsia="楷体"/>
                <w:szCs w:val="21"/>
              </w:rPr>
              <w:t>—</w:t>
            </w:r>
          </w:p>
        </w:tc>
        <w:tc>
          <w:tcPr>
            <w:tcW w:w="703"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58" w:type="pct"/>
            <w:noWrap w:val="0"/>
            <w:vAlign w:val="center"/>
          </w:tcPr>
          <w:p>
            <w:pPr>
              <w:spacing w:line="240" w:lineRule="atLeast"/>
              <w:jc w:val="center"/>
              <w:rPr>
                <w:rFonts w:eastAsia="楷体" w:cs="宋体"/>
                <w:kern w:val="0"/>
                <w:szCs w:val="21"/>
              </w:rPr>
            </w:pPr>
            <w:r>
              <w:rPr>
                <w:rFonts w:hint="eastAsia" w:eastAsia="楷体" w:cs="宋体"/>
                <w:kern w:val="0"/>
                <w:szCs w:val="21"/>
              </w:rPr>
              <w:t>管帽/数量</w:t>
            </w:r>
          </w:p>
        </w:tc>
        <w:tc>
          <w:tcPr>
            <w:tcW w:w="1533" w:type="pct"/>
            <w:noWrap w:val="0"/>
            <w:vAlign w:val="center"/>
          </w:tcPr>
          <w:p>
            <w:pPr>
              <w:spacing w:line="240" w:lineRule="atLeast"/>
              <w:jc w:val="center"/>
              <w:rPr>
                <w:rFonts w:eastAsia="楷体" w:cs="宋体"/>
                <w:kern w:val="0"/>
                <w:szCs w:val="21"/>
              </w:rPr>
            </w:pPr>
            <w:r>
              <w:rPr>
                <w:rFonts w:hint="eastAsia" w:eastAsia="楷体" w:cs="宋体"/>
                <w:kern w:val="0"/>
                <w:szCs w:val="21"/>
              </w:rPr>
              <w:t>应设计安装管帽/</w:t>
            </w:r>
            <w:r>
              <w:rPr>
                <w:rFonts w:hint="eastAsia" w:eastAsia="楷体"/>
                <w:szCs w:val="21"/>
              </w:rPr>
              <w:t>—</w:t>
            </w:r>
          </w:p>
        </w:tc>
        <w:tc>
          <w:tcPr>
            <w:tcW w:w="703"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58" w:type="pct"/>
            <w:noWrap w:val="0"/>
            <w:vAlign w:val="center"/>
          </w:tcPr>
          <w:p>
            <w:pPr>
              <w:spacing w:line="240" w:lineRule="atLeast"/>
              <w:jc w:val="center"/>
              <w:rPr>
                <w:rFonts w:eastAsia="楷体" w:cs="宋体"/>
                <w:kern w:val="0"/>
                <w:szCs w:val="21"/>
              </w:rPr>
            </w:pPr>
            <w:r>
              <w:rPr>
                <w:rFonts w:hint="eastAsia" w:eastAsia="楷体" w:cs="宋体"/>
                <w:kern w:val="0"/>
                <w:szCs w:val="21"/>
              </w:rPr>
              <w:t>阻火器、管帽</w:t>
            </w:r>
          </w:p>
        </w:tc>
        <w:tc>
          <w:tcPr>
            <w:tcW w:w="1533" w:type="pct"/>
            <w:noWrap w:val="0"/>
            <w:vAlign w:val="center"/>
          </w:tcPr>
          <w:p>
            <w:pPr>
              <w:spacing w:line="240" w:lineRule="atLeast"/>
              <w:jc w:val="center"/>
              <w:rPr>
                <w:rFonts w:eastAsia="楷体" w:cs="宋体"/>
                <w:kern w:val="0"/>
                <w:szCs w:val="21"/>
              </w:rPr>
            </w:pPr>
            <w:r>
              <w:rPr>
                <w:rFonts w:hint="eastAsia" w:eastAsia="楷体" w:cs="宋体"/>
                <w:kern w:val="0"/>
                <w:szCs w:val="21"/>
              </w:rPr>
              <w:t>是否处于接闪器保护范围之内</w:t>
            </w:r>
          </w:p>
        </w:tc>
        <w:tc>
          <w:tcPr>
            <w:tcW w:w="703" w:type="pct"/>
            <w:noWrap w:val="0"/>
            <w:vAlign w:val="center"/>
          </w:tcPr>
          <w:p>
            <w:pPr>
              <w:spacing w:line="320" w:lineRule="exact"/>
              <w:jc w:val="center"/>
              <w:rPr>
                <w:rFonts w:eastAsia="楷体"/>
                <w:b/>
                <w:bCs/>
                <w:szCs w:val="21"/>
              </w:rPr>
            </w:pPr>
          </w:p>
        </w:tc>
        <w:tc>
          <w:tcPr>
            <w:tcW w:w="871" w:type="pct"/>
            <w:noWrap w:val="0"/>
            <w:vAlign w:val="center"/>
          </w:tcPr>
          <w:p>
            <w:pPr>
              <w:spacing w:line="32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59" w:type="pct"/>
            <w:vMerge w:val="continue"/>
            <w:noWrap w:val="0"/>
            <w:vAlign w:val="center"/>
          </w:tcPr>
          <w:p>
            <w:pPr>
              <w:spacing w:line="240" w:lineRule="atLeast"/>
              <w:jc w:val="center"/>
              <w:rPr>
                <w:rFonts w:hint="eastAsia" w:eastAsia="楷体" w:cs="宋体"/>
                <w:kern w:val="0"/>
                <w:szCs w:val="21"/>
              </w:rPr>
            </w:pPr>
          </w:p>
        </w:tc>
        <w:tc>
          <w:tcPr>
            <w:tcW w:w="273" w:type="pct"/>
            <w:vMerge w:val="continue"/>
            <w:noWrap w:val="0"/>
            <w:vAlign w:val="center"/>
          </w:tcPr>
          <w:p>
            <w:pPr>
              <w:spacing w:line="240" w:lineRule="atLeast"/>
              <w:jc w:val="center"/>
              <w:rPr>
                <w:rFonts w:hint="eastAsia" w:eastAsia="楷体" w:cs="宋体"/>
                <w:kern w:val="0"/>
                <w:szCs w:val="21"/>
              </w:rPr>
            </w:pPr>
          </w:p>
        </w:tc>
        <w:tc>
          <w:tcPr>
            <w:tcW w:w="1358" w:type="pct"/>
            <w:noWrap w:val="0"/>
            <w:vAlign w:val="center"/>
          </w:tcPr>
          <w:p>
            <w:pPr>
              <w:spacing w:line="240" w:lineRule="atLeast"/>
              <w:jc w:val="center"/>
              <w:rPr>
                <w:rFonts w:hint="eastAsia" w:eastAsia="楷体" w:cs="宋体"/>
                <w:kern w:val="0"/>
                <w:szCs w:val="21"/>
              </w:rPr>
            </w:pPr>
            <w:r>
              <w:rPr>
                <w:rFonts w:hint="eastAsia" w:eastAsia="楷体" w:cs="宋体"/>
                <w:kern w:val="0"/>
                <w:szCs w:val="21"/>
              </w:rPr>
              <w:t>与雷电防护装置相连</w:t>
            </w:r>
          </w:p>
        </w:tc>
        <w:tc>
          <w:tcPr>
            <w:tcW w:w="1533" w:type="pct"/>
            <w:noWrap w:val="0"/>
            <w:vAlign w:val="center"/>
          </w:tcPr>
          <w:p>
            <w:pPr>
              <w:spacing w:line="240" w:lineRule="exact"/>
              <w:jc w:val="center"/>
              <w:rPr>
                <w:rFonts w:eastAsia="楷体" w:cs="宋体"/>
                <w:kern w:val="0"/>
                <w:szCs w:val="21"/>
              </w:rPr>
            </w:pPr>
            <w:r>
              <w:rPr>
                <w:rFonts w:hint="eastAsia" w:eastAsia="楷体" w:cs="宋体"/>
                <w:kern w:val="0"/>
                <w:szCs w:val="21"/>
              </w:rPr>
              <w:t>跨接</w:t>
            </w:r>
          </w:p>
        </w:tc>
        <w:tc>
          <w:tcPr>
            <w:tcW w:w="703" w:type="pct"/>
            <w:noWrap w:val="0"/>
            <w:vAlign w:val="center"/>
          </w:tcPr>
          <w:p>
            <w:pPr>
              <w:spacing w:line="240" w:lineRule="exact"/>
              <w:jc w:val="center"/>
              <w:rPr>
                <w:rFonts w:eastAsia="楷体"/>
                <w:b/>
                <w:bCs/>
                <w:szCs w:val="21"/>
              </w:rPr>
            </w:pPr>
          </w:p>
        </w:tc>
        <w:tc>
          <w:tcPr>
            <w:tcW w:w="871" w:type="pct"/>
            <w:noWrap w:val="0"/>
            <w:vAlign w:val="center"/>
          </w:tcPr>
          <w:p>
            <w:pPr>
              <w:spacing w:line="240" w:lineRule="exact"/>
              <w:jc w:val="center"/>
              <w:rPr>
                <w:rFonts w:eastAsia="楷体"/>
                <w:b/>
                <w:bCs/>
                <w:szCs w:val="21"/>
              </w:rPr>
            </w:pPr>
          </w:p>
        </w:tc>
      </w:tr>
    </w:tbl>
    <w:p>
      <w:pPr>
        <w:jc w:val="center"/>
        <w:rPr>
          <w:rFonts w:hint="eastAsia"/>
          <w:b/>
          <w:bCs/>
          <w:sz w:val="36"/>
          <w:szCs w:val="36"/>
        </w:rPr>
      </w:pPr>
      <w:r>
        <w:rPr>
          <w:rFonts w:hint="eastAsia"/>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新建石油化工雷电防护装置检测表（续）</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36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11"/>
        <w:gridCol w:w="561"/>
        <w:gridCol w:w="2415"/>
        <w:gridCol w:w="3197"/>
        <w:gridCol w:w="1594"/>
        <w:gridCol w:w="174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1739" w:type="pct"/>
            <w:gridSpan w:val="3"/>
            <w:noWrap w:val="0"/>
            <w:vAlign w:val="center"/>
          </w:tcPr>
          <w:p>
            <w:pPr>
              <w:spacing w:line="280" w:lineRule="exact"/>
              <w:jc w:val="center"/>
              <w:rPr>
                <w:rFonts w:eastAsia="楷体"/>
                <w:b/>
                <w:bCs/>
                <w:szCs w:val="21"/>
              </w:rPr>
            </w:pPr>
            <w:r>
              <w:rPr>
                <w:rFonts w:hint="eastAsia" w:eastAsia="楷体"/>
                <w:b/>
                <w:bCs/>
                <w:szCs w:val="21"/>
              </w:rPr>
              <w:t>检查/检测内容</w:t>
            </w:r>
          </w:p>
        </w:tc>
        <w:tc>
          <w:tcPr>
            <w:tcW w:w="1593" w:type="pct"/>
            <w:noWrap w:val="0"/>
            <w:vAlign w:val="center"/>
          </w:tcPr>
          <w:p>
            <w:pPr>
              <w:spacing w:line="280" w:lineRule="exact"/>
              <w:jc w:val="center"/>
              <w:rPr>
                <w:rFonts w:hint="eastAsia" w:eastAsia="楷体"/>
                <w:b/>
                <w:bCs/>
                <w:szCs w:val="21"/>
              </w:rPr>
            </w:pPr>
            <w:r>
              <w:rPr>
                <w:rFonts w:hint="eastAsia" w:eastAsia="楷体"/>
                <w:b/>
                <w:bCs/>
                <w:szCs w:val="21"/>
              </w:rPr>
              <w:t>规范标准/要点</w:t>
            </w:r>
          </w:p>
        </w:tc>
        <w:tc>
          <w:tcPr>
            <w:tcW w:w="796"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280" w:lineRule="exact"/>
              <w:jc w:val="center"/>
              <w:rPr>
                <w:rFonts w:eastAsia="楷体"/>
                <w:b/>
                <w:bCs/>
                <w:szCs w:val="21"/>
              </w:rPr>
            </w:pPr>
            <w:r>
              <w:rPr>
                <w:rFonts w:hint="eastAsia" w:eastAsia="楷体"/>
                <w:b/>
                <w:bCs/>
                <w:szCs w:val="21"/>
              </w:rPr>
              <w:t>结果</w:t>
            </w:r>
          </w:p>
        </w:tc>
        <w:tc>
          <w:tcPr>
            <w:tcW w:w="870" w:type="pct"/>
            <w:noWrap w:val="0"/>
            <w:vAlign w:val="center"/>
          </w:tcPr>
          <w:p>
            <w:pPr>
              <w:spacing w:line="280" w:lineRule="exact"/>
              <w:jc w:val="center"/>
              <w:rPr>
                <w:rFonts w:eastAsia="楷体"/>
                <w:b/>
                <w:bCs/>
                <w:szCs w:val="21"/>
              </w:rPr>
            </w:pPr>
            <w:r>
              <w:rPr>
                <w:rFonts w:hint="eastAsia" w:eastAsia="楷体"/>
                <w:b/>
                <w:bCs/>
                <w:szCs w:val="21"/>
              </w:rPr>
              <w:t>单项评定</w:t>
            </w:r>
          </w:p>
          <w:p>
            <w:pPr>
              <w:spacing w:line="280" w:lineRule="exact"/>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55" w:type="pct"/>
            <w:vMerge w:val="restart"/>
            <w:noWrap w:val="0"/>
            <w:vAlign w:val="center"/>
          </w:tcPr>
          <w:p>
            <w:pPr>
              <w:spacing w:line="240" w:lineRule="atLeast"/>
              <w:jc w:val="center"/>
              <w:rPr>
                <w:rFonts w:hint="eastAsia" w:eastAsia="楷体" w:cs="宋体"/>
                <w:kern w:val="0"/>
                <w:szCs w:val="21"/>
              </w:rPr>
            </w:pPr>
          </w:p>
        </w:tc>
        <w:tc>
          <w:tcPr>
            <w:tcW w:w="279" w:type="pct"/>
            <w:vMerge w:val="restart"/>
            <w:noWrap w:val="0"/>
            <w:vAlign w:val="center"/>
          </w:tcPr>
          <w:p>
            <w:pPr>
              <w:spacing w:line="240" w:lineRule="atLeast"/>
              <w:jc w:val="center"/>
              <w:rPr>
                <w:rFonts w:hint="eastAsia" w:eastAsia="楷体" w:cs="宋体"/>
                <w:kern w:val="0"/>
                <w:szCs w:val="21"/>
              </w:rPr>
            </w:pPr>
          </w:p>
        </w:tc>
        <w:tc>
          <w:tcPr>
            <w:tcW w:w="1204" w:type="pct"/>
            <w:noWrap w:val="0"/>
            <w:vAlign w:val="center"/>
          </w:tcPr>
          <w:p>
            <w:pPr>
              <w:spacing w:line="240" w:lineRule="exact"/>
              <w:jc w:val="center"/>
              <w:rPr>
                <w:rFonts w:eastAsia="楷体" w:cs="宋体"/>
                <w:kern w:val="0"/>
                <w:szCs w:val="21"/>
              </w:rPr>
            </w:pPr>
            <w:r>
              <w:rPr>
                <w:rFonts w:hint="eastAsia" w:eastAsia="楷体" w:cs="宋体"/>
                <w:kern w:val="0"/>
                <w:szCs w:val="21"/>
              </w:rPr>
              <w:t>非金属排放设施防护</w:t>
            </w:r>
          </w:p>
        </w:tc>
        <w:tc>
          <w:tcPr>
            <w:tcW w:w="1593" w:type="pct"/>
            <w:noWrap w:val="0"/>
            <w:vAlign w:val="center"/>
          </w:tcPr>
          <w:p>
            <w:pPr>
              <w:spacing w:line="240" w:lineRule="exact"/>
              <w:jc w:val="center"/>
              <w:rPr>
                <w:rFonts w:eastAsia="楷体" w:cs="宋体"/>
                <w:kern w:val="0"/>
                <w:szCs w:val="21"/>
              </w:rPr>
            </w:pPr>
            <w:r>
              <w:rPr>
                <w:rFonts w:hint="eastAsia" w:eastAsia="楷体" w:cs="宋体"/>
                <w:kern w:val="0"/>
                <w:szCs w:val="21"/>
              </w:rPr>
              <w:t>是否处于接闪器保护范围之内</w:t>
            </w:r>
          </w:p>
        </w:tc>
        <w:tc>
          <w:tcPr>
            <w:tcW w:w="796" w:type="pct"/>
            <w:noWrap w:val="0"/>
            <w:vAlign w:val="center"/>
          </w:tcPr>
          <w:p>
            <w:pPr>
              <w:spacing w:line="32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55" w:type="pct"/>
            <w:vMerge w:val="continue"/>
            <w:noWrap w:val="0"/>
            <w:vAlign w:val="center"/>
          </w:tcPr>
          <w:p>
            <w:pPr>
              <w:spacing w:line="280" w:lineRule="exact"/>
              <w:jc w:val="center"/>
              <w:rPr>
                <w:rFonts w:hint="eastAsia" w:eastAsia="楷体" w:cs="宋体"/>
                <w:kern w:val="0"/>
                <w:szCs w:val="21"/>
              </w:rPr>
            </w:pPr>
          </w:p>
        </w:tc>
        <w:tc>
          <w:tcPr>
            <w:tcW w:w="279" w:type="pct"/>
            <w:vMerge w:val="continue"/>
            <w:noWrap w:val="0"/>
            <w:vAlign w:val="center"/>
          </w:tcPr>
          <w:p>
            <w:pPr>
              <w:spacing w:line="280" w:lineRule="exact"/>
              <w:jc w:val="center"/>
              <w:rPr>
                <w:rFonts w:hint="eastAsia" w:eastAsia="楷体" w:cs="宋体"/>
                <w:kern w:val="0"/>
                <w:szCs w:val="21"/>
              </w:rPr>
            </w:pPr>
          </w:p>
        </w:tc>
        <w:tc>
          <w:tcPr>
            <w:tcW w:w="1204"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593" w:type="pct"/>
            <w:noWrap w:val="0"/>
            <w:vAlign w:val="center"/>
          </w:tcPr>
          <w:p>
            <w:pPr>
              <w:spacing w:line="280" w:lineRule="exact"/>
              <w:jc w:val="center"/>
              <w:rPr>
                <w:rFonts w:hint="eastAsia" w:eastAsia="楷体" w:cs="宋体"/>
                <w:kern w:val="0"/>
                <w:szCs w:val="21"/>
              </w:rPr>
            </w:pPr>
            <w:r>
              <w:rPr>
                <w:rFonts w:hint="eastAsia" w:eastAsia="楷体" w:cs="宋体"/>
                <w:spacing w:val="-6"/>
                <w:kern w:val="0"/>
                <w:szCs w:val="21"/>
              </w:rPr>
              <w:t>热镀锌/涂漆/加大截面</w:t>
            </w:r>
          </w:p>
        </w:tc>
        <w:tc>
          <w:tcPr>
            <w:tcW w:w="796" w:type="pct"/>
            <w:noWrap w:val="0"/>
            <w:vAlign w:val="center"/>
          </w:tcPr>
          <w:p>
            <w:pPr>
              <w:spacing w:line="280" w:lineRule="exact"/>
              <w:jc w:val="center"/>
              <w:rPr>
                <w:rFonts w:hint="eastAsia" w:eastAsia="楷体" w:cs="宋体"/>
                <w:kern w:val="0"/>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55" w:type="pct"/>
            <w:vMerge w:val="continue"/>
            <w:noWrap w:val="0"/>
            <w:vAlign w:val="center"/>
          </w:tcPr>
          <w:p>
            <w:pPr>
              <w:spacing w:line="280" w:lineRule="exact"/>
              <w:jc w:val="center"/>
              <w:rPr>
                <w:rFonts w:hint="eastAsia" w:eastAsia="楷体" w:cs="宋体"/>
                <w:kern w:val="0"/>
                <w:szCs w:val="21"/>
              </w:rPr>
            </w:pPr>
          </w:p>
        </w:tc>
        <w:tc>
          <w:tcPr>
            <w:tcW w:w="279" w:type="pct"/>
            <w:vMerge w:val="continue"/>
            <w:noWrap w:val="0"/>
            <w:vAlign w:val="center"/>
          </w:tcPr>
          <w:p>
            <w:pPr>
              <w:spacing w:line="280" w:lineRule="exact"/>
              <w:jc w:val="center"/>
              <w:rPr>
                <w:rFonts w:hint="eastAsia" w:eastAsia="楷体" w:cs="宋体"/>
                <w:kern w:val="0"/>
                <w:szCs w:val="21"/>
              </w:rPr>
            </w:pPr>
          </w:p>
        </w:tc>
        <w:tc>
          <w:tcPr>
            <w:tcW w:w="120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安装工艺</w:t>
            </w:r>
          </w:p>
        </w:tc>
        <w:tc>
          <w:tcPr>
            <w:tcW w:w="159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GB50601-2010第5.1.2条</w:t>
            </w:r>
          </w:p>
        </w:tc>
        <w:tc>
          <w:tcPr>
            <w:tcW w:w="796"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55" w:type="pct"/>
            <w:vMerge w:val="restart"/>
            <w:noWrap w:val="0"/>
            <w:vAlign w:val="center"/>
          </w:tcPr>
          <w:p>
            <w:pPr>
              <w:spacing w:line="280" w:lineRule="exact"/>
              <w:jc w:val="center"/>
              <w:rPr>
                <w:rFonts w:eastAsia="楷体" w:cs="宋体"/>
                <w:kern w:val="0"/>
                <w:szCs w:val="21"/>
              </w:rPr>
            </w:pPr>
            <w:r>
              <w:rPr>
                <w:rFonts w:hint="eastAsia" w:eastAsia="楷体" w:cs="宋体"/>
                <w:kern w:val="0"/>
                <w:szCs w:val="21"/>
              </w:rPr>
              <w:t>户外灯具电源</w:t>
            </w:r>
          </w:p>
        </w:tc>
        <w:tc>
          <w:tcPr>
            <w:tcW w:w="279" w:type="pct"/>
            <w:vMerge w:val="restart"/>
            <w:noWrap w:val="0"/>
            <w:vAlign w:val="center"/>
          </w:tcPr>
          <w:p>
            <w:pPr>
              <w:spacing w:line="280" w:lineRule="exact"/>
              <w:jc w:val="center"/>
              <w:rPr>
                <w:rFonts w:hint="eastAsia" w:eastAsia="楷体" w:cs="宋体"/>
                <w:kern w:val="0"/>
                <w:szCs w:val="21"/>
              </w:rPr>
            </w:pPr>
            <w:r>
              <w:rPr>
                <w:rFonts w:hint="eastAsia" w:eastAsia="楷体" w:cs="宋体"/>
                <w:kern w:val="0"/>
                <w:szCs w:val="21"/>
              </w:rPr>
              <w:t>接</w:t>
            </w:r>
          </w:p>
          <w:p>
            <w:pPr>
              <w:spacing w:line="280" w:lineRule="exact"/>
              <w:jc w:val="center"/>
              <w:rPr>
                <w:rFonts w:hint="eastAsia" w:eastAsia="楷体" w:cs="宋体"/>
                <w:kern w:val="0"/>
                <w:szCs w:val="21"/>
              </w:rPr>
            </w:pPr>
            <w:r>
              <w:rPr>
                <w:rFonts w:hint="eastAsia" w:eastAsia="楷体" w:cs="宋体"/>
                <w:kern w:val="0"/>
                <w:szCs w:val="21"/>
              </w:rPr>
              <w:t>地</w:t>
            </w:r>
          </w:p>
        </w:tc>
        <w:tc>
          <w:tcPr>
            <w:tcW w:w="4465" w:type="pct"/>
            <w:gridSpan w:val="4"/>
            <w:noWrap w:val="0"/>
            <w:vAlign w:val="center"/>
          </w:tcPr>
          <w:p>
            <w:pPr>
              <w:spacing w:line="240" w:lineRule="exact"/>
              <w:jc w:val="center"/>
              <w:rPr>
                <w:rFonts w:eastAsia="楷体"/>
                <w:b/>
                <w:bCs/>
                <w:szCs w:val="21"/>
              </w:rPr>
            </w:pPr>
            <w:r>
              <w:rPr>
                <w:rFonts w:hint="eastAsia" w:eastAsia="楷体" w:cs="宋体"/>
                <w:kern w:val="0"/>
                <w:szCs w:val="21"/>
              </w:rPr>
              <w:t>平台照明灯/现场操作箱/航空障碍灯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55" w:type="pct"/>
            <w:vMerge w:val="continue"/>
            <w:noWrap w:val="0"/>
            <w:vAlign w:val="center"/>
          </w:tcPr>
          <w:p>
            <w:pPr>
              <w:spacing w:line="280" w:lineRule="exact"/>
              <w:jc w:val="center"/>
              <w:rPr>
                <w:rFonts w:hint="eastAsia" w:eastAsia="楷体" w:cs="宋体"/>
                <w:kern w:val="0"/>
                <w:szCs w:val="21"/>
              </w:rPr>
            </w:pPr>
          </w:p>
        </w:tc>
        <w:tc>
          <w:tcPr>
            <w:tcW w:w="279" w:type="pct"/>
            <w:vMerge w:val="continue"/>
            <w:noWrap w:val="0"/>
            <w:vAlign w:val="center"/>
          </w:tcPr>
          <w:p>
            <w:pPr>
              <w:spacing w:line="280" w:lineRule="exact"/>
              <w:jc w:val="center"/>
              <w:rPr>
                <w:rFonts w:hint="eastAsia" w:eastAsia="楷体" w:cs="宋体"/>
                <w:kern w:val="0"/>
                <w:szCs w:val="21"/>
              </w:rPr>
            </w:pPr>
          </w:p>
        </w:tc>
        <w:tc>
          <w:tcPr>
            <w:tcW w:w="1204" w:type="pct"/>
            <w:noWrap w:val="0"/>
            <w:vAlign w:val="center"/>
          </w:tcPr>
          <w:p>
            <w:pPr>
              <w:spacing w:line="240" w:lineRule="exact"/>
              <w:jc w:val="center"/>
              <w:rPr>
                <w:rFonts w:eastAsia="楷体" w:cs="宋体"/>
                <w:kern w:val="0"/>
                <w:szCs w:val="21"/>
              </w:rPr>
            </w:pPr>
            <w:r>
              <w:rPr>
                <w:rFonts w:hint="eastAsia" w:eastAsia="楷体" w:cs="宋体"/>
                <w:kern w:val="0"/>
                <w:szCs w:val="21"/>
              </w:rPr>
              <w:t>高度（m）</w:t>
            </w:r>
          </w:p>
        </w:tc>
        <w:tc>
          <w:tcPr>
            <w:tcW w:w="1593" w:type="pct"/>
            <w:noWrap w:val="0"/>
            <w:vAlign w:val="center"/>
          </w:tcPr>
          <w:p>
            <w:pPr>
              <w:spacing w:line="240" w:lineRule="exact"/>
              <w:jc w:val="center"/>
              <w:rPr>
                <w:rFonts w:eastAsia="楷体" w:cs="宋体"/>
                <w:kern w:val="0"/>
                <w:szCs w:val="21"/>
              </w:rPr>
            </w:pPr>
            <w:r>
              <w:rPr>
                <w:rFonts w:hint="eastAsia" w:eastAsia="楷体" w:cs="宋体"/>
                <w:kern w:val="0"/>
                <w:szCs w:val="21"/>
              </w:rPr>
              <w:t>设计值</w:t>
            </w:r>
          </w:p>
        </w:tc>
        <w:tc>
          <w:tcPr>
            <w:tcW w:w="796"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55" w:type="pct"/>
            <w:vMerge w:val="continue"/>
            <w:noWrap w:val="0"/>
            <w:vAlign w:val="center"/>
          </w:tcPr>
          <w:p>
            <w:pPr>
              <w:spacing w:line="280" w:lineRule="exact"/>
              <w:jc w:val="center"/>
              <w:rPr>
                <w:rFonts w:hint="eastAsia" w:eastAsia="楷体" w:cs="宋体"/>
                <w:kern w:val="0"/>
                <w:szCs w:val="21"/>
              </w:rPr>
            </w:pPr>
          </w:p>
        </w:tc>
        <w:tc>
          <w:tcPr>
            <w:tcW w:w="279" w:type="pct"/>
            <w:vMerge w:val="continue"/>
            <w:noWrap w:val="0"/>
            <w:vAlign w:val="center"/>
          </w:tcPr>
          <w:p>
            <w:pPr>
              <w:spacing w:line="280" w:lineRule="exact"/>
              <w:jc w:val="center"/>
              <w:rPr>
                <w:rFonts w:hint="eastAsia" w:eastAsia="楷体" w:cs="宋体"/>
                <w:kern w:val="0"/>
                <w:szCs w:val="21"/>
              </w:rPr>
            </w:pPr>
          </w:p>
        </w:tc>
        <w:tc>
          <w:tcPr>
            <w:tcW w:w="1204" w:type="pct"/>
            <w:noWrap w:val="0"/>
            <w:vAlign w:val="center"/>
          </w:tcPr>
          <w:p>
            <w:pPr>
              <w:spacing w:line="240" w:lineRule="exact"/>
              <w:jc w:val="center"/>
              <w:rPr>
                <w:rFonts w:eastAsia="楷体" w:cs="宋体"/>
                <w:kern w:val="0"/>
                <w:szCs w:val="21"/>
              </w:rPr>
            </w:pPr>
            <w:r>
              <w:rPr>
                <w:rFonts w:hint="eastAsia" w:eastAsia="楷体" w:cs="宋体"/>
                <w:kern w:val="0"/>
                <w:szCs w:val="21"/>
              </w:rPr>
              <w:t>防爆措施</w:t>
            </w:r>
          </w:p>
        </w:tc>
        <w:tc>
          <w:tcPr>
            <w:tcW w:w="1593" w:type="pct"/>
            <w:noWrap w:val="0"/>
            <w:vAlign w:val="center"/>
          </w:tcPr>
          <w:p>
            <w:pPr>
              <w:spacing w:line="240" w:lineRule="exact"/>
              <w:jc w:val="center"/>
              <w:rPr>
                <w:rFonts w:eastAsia="楷体" w:cs="宋体"/>
                <w:kern w:val="0"/>
                <w:szCs w:val="21"/>
              </w:rPr>
            </w:pPr>
            <w:r>
              <w:rPr>
                <w:rFonts w:hint="eastAsia" w:eastAsia="楷体" w:cs="宋体"/>
                <w:kern w:val="0"/>
                <w:szCs w:val="21"/>
              </w:rPr>
              <w:t>设计值</w:t>
            </w:r>
          </w:p>
        </w:tc>
        <w:tc>
          <w:tcPr>
            <w:tcW w:w="796"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55" w:type="pct"/>
            <w:vMerge w:val="continue"/>
            <w:noWrap w:val="0"/>
            <w:vAlign w:val="center"/>
          </w:tcPr>
          <w:p>
            <w:pPr>
              <w:spacing w:line="280" w:lineRule="exact"/>
              <w:jc w:val="center"/>
              <w:rPr>
                <w:rFonts w:hint="eastAsia" w:eastAsia="楷体" w:cs="宋体"/>
                <w:kern w:val="0"/>
                <w:szCs w:val="21"/>
              </w:rPr>
            </w:pPr>
          </w:p>
        </w:tc>
        <w:tc>
          <w:tcPr>
            <w:tcW w:w="279" w:type="pct"/>
            <w:vMerge w:val="continue"/>
            <w:noWrap w:val="0"/>
            <w:vAlign w:val="center"/>
          </w:tcPr>
          <w:p>
            <w:pPr>
              <w:spacing w:line="280" w:lineRule="exact"/>
              <w:jc w:val="center"/>
              <w:rPr>
                <w:rFonts w:hint="eastAsia" w:eastAsia="楷体" w:cs="宋体"/>
                <w:kern w:val="0"/>
                <w:szCs w:val="21"/>
              </w:rPr>
            </w:pPr>
          </w:p>
        </w:tc>
        <w:tc>
          <w:tcPr>
            <w:tcW w:w="1204" w:type="pct"/>
            <w:noWrap w:val="0"/>
            <w:vAlign w:val="center"/>
          </w:tcPr>
          <w:p>
            <w:pPr>
              <w:spacing w:line="240" w:lineRule="exact"/>
              <w:jc w:val="center"/>
              <w:rPr>
                <w:rFonts w:eastAsia="楷体" w:cs="宋体"/>
                <w:kern w:val="0"/>
                <w:szCs w:val="21"/>
              </w:rPr>
            </w:pPr>
            <w:r>
              <w:rPr>
                <w:rFonts w:hint="eastAsia" w:eastAsia="楷体" w:cs="宋体"/>
                <w:kern w:val="0"/>
                <w:szCs w:val="21"/>
              </w:rPr>
              <w:t>金属外壳</w:t>
            </w:r>
          </w:p>
        </w:tc>
        <w:tc>
          <w:tcPr>
            <w:tcW w:w="159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接地</w:t>
            </w:r>
          </w:p>
        </w:tc>
        <w:tc>
          <w:tcPr>
            <w:tcW w:w="796"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55" w:type="pct"/>
            <w:vMerge w:val="continue"/>
            <w:noWrap w:val="0"/>
            <w:vAlign w:val="center"/>
          </w:tcPr>
          <w:p>
            <w:pPr>
              <w:spacing w:line="280" w:lineRule="exact"/>
              <w:jc w:val="center"/>
              <w:rPr>
                <w:rFonts w:hint="eastAsia" w:eastAsia="楷体" w:cs="宋体"/>
                <w:kern w:val="0"/>
                <w:szCs w:val="21"/>
              </w:rPr>
            </w:pPr>
          </w:p>
        </w:tc>
        <w:tc>
          <w:tcPr>
            <w:tcW w:w="279" w:type="pct"/>
            <w:vMerge w:val="continue"/>
            <w:noWrap w:val="0"/>
            <w:vAlign w:val="center"/>
          </w:tcPr>
          <w:p>
            <w:pPr>
              <w:spacing w:line="280" w:lineRule="exact"/>
              <w:jc w:val="center"/>
              <w:rPr>
                <w:rFonts w:hint="eastAsia" w:eastAsia="楷体" w:cs="宋体"/>
                <w:kern w:val="0"/>
                <w:szCs w:val="21"/>
              </w:rPr>
            </w:pPr>
          </w:p>
        </w:tc>
        <w:tc>
          <w:tcPr>
            <w:tcW w:w="120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接地材料规格</w:t>
            </w:r>
          </w:p>
        </w:tc>
        <w:tc>
          <w:tcPr>
            <w:tcW w:w="159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 第5.4条</w:t>
            </w:r>
          </w:p>
        </w:tc>
        <w:tc>
          <w:tcPr>
            <w:tcW w:w="796"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55" w:type="pct"/>
            <w:vMerge w:val="continue"/>
            <w:noWrap w:val="0"/>
            <w:vAlign w:val="center"/>
          </w:tcPr>
          <w:p>
            <w:pPr>
              <w:spacing w:line="280" w:lineRule="exact"/>
              <w:jc w:val="center"/>
              <w:rPr>
                <w:rFonts w:hint="eastAsia" w:eastAsia="楷体" w:cs="宋体"/>
                <w:kern w:val="0"/>
                <w:szCs w:val="21"/>
              </w:rPr>
            </w:pPr>
          </w:p>
        </w:tc>
        <w:tc>
          <w:tcPr>
            <w:tcW w:w="279" w:type="pct"/>
            <w:vMerge w:val="continue"/>
            <w:noWrap w:val="0"/>
            <w:vAlign w:val="center"/>
          </w:tcPr>
          <w:p>
            <w:pPr>
              <w:spacing w:line="280" w:lineRule="exact"/>
              <w:jc w:val="center"/>
              <w:rPr>
                <w:rFonts w:hint="eastAsia" w:eastAsia="楷体" w:cs="宋体"/>
                <w:kern w:val="0"/>
                <w:szCs w:val="21"/>
              </w:rPr>
            </w:pPr>
          </w:p>
        </w:tc>
        <w:tc>
          <w:tcPr>
            <w:tcW w:w="1204" w:type="pct"/>
            <w:noWrap w:val="0"/>
            <w:vAlign w:val="center"/>
          </w:tcPr>
          <w:p>
            <w:pPr>
              <w:spacing w:line="240" w:lineRule="exact"/>
              <w:jc w:val="center"/>
              <w:rPr>
                <w:rFonts w:eastAsia="楷体" w:cs="宋体"/>
                <w:kern w:val="0"/>
                <w:szCs w:val="21"/>
              </w:rPr>
            </w:pPr>
            <w:r>
              <w:rPr>
                <w:rFonts w:hint="eastAsia" w:eastAsia="楷体" w:cs="宋体"/>
                <w:kern w:val="0"/>
                <w:szCs w:val="21"/>
              </w:rPr>
              <w:t>线缆屏蔽方式</w:t>
            </w:r>
          </w:p>
        </w:tc>
        <w:tc>
          <w:tcPr>
            <w:tcW w:w="159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穿金属管/槽/屏蔽电缆</w:t>
            </w:r>
          </w:p>
        </w:tc>
        <w:tc>
          <w:tcPr>
            <w:tcW w:w="796"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55" w:type="pct"/>
            <w:vMerge w:val="continue"/>
            <w:noWrap w:val="0"/>
            <w:vAlign w:val="center"/>
          </w:tcPr>
          <w:p>
            <w:pPr>
              <w:spacing w:line="280" w:lineRule="exact"/>
              <w:jc w:val="center"/>
              <w:rPr>
                <w:rFonts w:hint="eastAsia" w:eastAsia="楷体" w:cs="宋体"/>
                <w:kern w:val="0"/>
                <w:szCs w:val="21"/>
              </w:rPr>
            </w:pPr>
          </w:p>
        </w:tc>
        <w:tc>
          <w:tcPr>
            <w:tcW w:w="279" w:type="pct"/>
            <w:vMerge w:val="continue"/>
            <w:noWrap w:val="0"/>
            <w:vAlign w:val="center"/>
          </w:tcPr>
          <w:p>
            <w:pPr>
              <w:spacing w:line="280" w:lineRule="exact"/>
              <w:jc w:val="center"/>
              <w:rPr>
                <w:rFonts w:hint="eastAsia" w:eastAsia="楷体" w:cs="宋体"/>
                <w:kern w:val="0"/>
                <w:szCs w:val="21"/>
              </w:rPr>
            </w:pPr>
          </w:p>
        </w:tc>
        <w:tc>
          <w:tcPr>
            <w:tcW w:w="1204" w:type="pct"/>
            <w:noWrap w:val="0"/>
            <w:vAlign w:val="center"/>
          </w:tcPr>
          <w:p>
            <w:pPr>
              <w:spacing w:line="240" w:lineRule="exact"/>
              <w:jc w:val="center"/>
              <w:rPr>
                <w:rFonts w:eastAsia="楷体" w:cs="宋体"/>
                <w:kern w:val="0"/>
                <w:szCs w:val="21"/>
              </w:rPr>
            </w:pPr>
            <w:r>
              <w:rPr>
                <w:rFonts w:hint="eastAsia" w:eastAsia="楷体" w:cs="宋体"/>
                <w:kern w:val="0"/>
                <w:szCs w:val="21"/>
              </w:rPr>
              <w:t>屏蔽层</w:t>
            </w:r>
          </w:p>
        </w:tc>
        <w:tc>
          <w:tcPr>
            <w:tcW w:w="1593" w:type="pct"/>
            <w:noWrap w:val="0"/>
            <w:vAlign w:val="center"/>
          </w:tcPr>
          <w:p>
            <w:pPr>
              <w:spacing w:line="240" w:lineRule="exact"/>
              <w:jc w:val="center"/>
              <w:rPr>
                <w:rFonts w:eastAsia="楷体" w:cs="宋体"/>
                <w:kern w:val="0"/>
                <w:szCs w:val="21"/>
              </w:rPr>
            </w:pPr>
            <w:r>
              <w:rPr>
                <w:rFonts w:hint="eastAsia" w:eastAsia="楷体" w:cs="宋体"/>
                <w:kern w:val="0"/>
                <w:szCs w:val="21"/>
              </w:rPr>
              <w:t>防雷界面处接地</w:t>
            </w:r>
          </w:p>
        </w:tc>
        <w:tc>
          <w:tcPr>
            <w:tcW w:w="796"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55" w:type="pct"/>
            <w:vMerge w:val="continue"/>
            <w:noWrap w:val="0"/>
            <w:vAlign w:val="center"/>
          </w:tcPr>
          <w:p>
            <w:pPr>
              <w:spacing w:line="280" w:lineRule="exact"/>
              <w:jc w:val="center"/>
              <w:rPr>
                <w:rFonts w:hint="eastAsia" w:eastAsia="楷体" w:cs="宋体"/>
                <w:kern w:val="0"/>
                <w:szCs w:val="21"/>
              </w:rPr>
            </w:pPr>
          </w:p>
        </w:tc>
        <w:tc>
          <w:tcPr>
            <w:tcW w:w="279" w:type="pct"/>
            <w:vMerge w:val="continue"/>
            <w:noWrap w:val="0"/>
            <w:vAlign w:val="center"/>
          </w:tcPr>
          <w:p>
            <w:pPr>
              <w:spacing w:line="280" w:lineRule="exact"/>
              <w:jc w:val="center"/>
              <w:rPr>
                <w:rFonts w:hint="eastAsia" w:eastAsia="楷体" w:cs="宋体"/>
                <w:kern w:val="0"/>
                <w:szCs w:val="21"/>
              </w:rPr>
            </w:pPr>
          </w:p>
        </w:tc>
        <w:tc>
          <w:tcPr>
            <w:tcW w:w="1204" w:type="pct"/>
            <w:noWrap w:val="0"/>
            <w:vAlign w:val="center"/>
          </w:tcPr>
          <w:p>
            <w:pPr>
              <w:spacing w:line="240" w:lineRule="exact"/>
              <w:jc w:val="center"/>
              <w:rPr>
                <w:rFonts w:eastAsia="楷体" w:cs="宋体"/>
                <w:kern w:val="0"/>
                <w:szCs w:val="21"/>
              </w:rPr>
            </w:pPr>
            <w:r>
              <w:rPr>
                <w:rFonts w:hint="eastAsia" w:eastAsia="楷体" w:cs="宋体"/>
                <w:spacing w:val="-11"/>
                <w:kern w:val="0"/>
                <w:szCs w:val="21"/>
              </w:rPr>
              <w:t>等电位连接</w:t>
            </w:r>
          </w:p>
        </w:tc>
        <w:tc>
          <w:tcPr>
            <w:tcW w:w="1593" w:type="pct"/>
            <w:noWrap w:val="0"/>
            <w:vAlign w:val="center"/>
          </w:tcPr>
          <w:p>
            <w:pPr>
              <w:spacing w:line="240" w:lineRule="exact"/>
              <w:jc w:val="center"/>
              <w:rPr>
                <w:rFonts w:eastAsia="楷体" w:cs="宋体"/>
                <w:kern w:val="0"/>
                <w:szCs w:val="21"/>
              </w:rPr>
            </w:pPr>
            <w:r>
              <w:rPr>
                <w:rFonts w:hint="eastAsia" w:eastAsia="楷体" w:cs="宋体"/>
                <w:kern w:val="0"/>
                <w:szCs w:val="21"/>
              </w:rPr>
              <w:t>跨接</w:t>
            </w:r>
          </w:p>
        </w:tc>
        <w:tc>
          <w:tcPr>
            <w:tcW w:w="796"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55" w:type="pct"/>
            <w:vMerge w:val="continue"/>
            <w:noWrap w:val="0"/>
            <w:vAlign w:val="center"/>
          </w:tcPr>
          <w:p>
            <w:pPr>
              <w:spacing w:line="280" w:lineRule="exact"/>
              <w:jc w:val="center"/>
              <w:rPr>
                <w:rFonts w:hint="eastAsia" w:eastAsia="楷体" w:cs="宋体"/>
                <w:kern w:val="0"/>
                <w:szCs w:val="21"/>
              </w:rPr>
            </w:pPr>
          </w:p>
        </w:tc>
        <w:tc>
          <w:tcPr>
            <w:tcW w:w="279" w:type="pct"/>
            <w:vMerge w:val="continue"/>
            <w:noWrap w:val="0"/>
            <w:vAlign w:val="center"/>
          </w:tcPr>
          <w:p>
            <w:pPr>
              <w:spacing w:line="280" w:lineRule="exact"/>
              <w:jc w:val="center"/>
              <w:rPr>
                <w:rFonts w:hint="eastAsia" w:eastAsia="楷体" w:cs="宋体"/>
                <w:kern w:val="0"/>
                <w:szCs w:val="21"/>
              </w:rPr>
            </w:pPr>
          </w:p>
        </w:tc>
        <w:tc>
          <w:tcPr>
            <w:tcW w:w="1204"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593" w:type="pct"/>
            <w:noWrap w:val="0"/>
            <w:vAlign w:val="center"/>
          </w:tcPr>
          <w:p>
            <w:pPr>
              <w:spacing w:line="280" w:lineRule="exact"/>
              <w:jc w:val="center"/>
              <w:rPr>
                <w:rFonts w:hint="eastAsia" w:eastAsia="楷体" w:cs="宋体"/>
                <w:kern w:val="0"/>
                <w:szCs w:val="21"/>
              </w:rPr>
            </w:pPr>
            <w:r>
              <w:rPr>
                <w:rFonts w:hint="eastAsia" w:eastAsia="楷体" w:cs="宋体"/>
                <w:spacing w:val="-6"/>
                <w:kern w:val="0"/>
                <w:szCs w:val="21"/>
              </w:rPr>
              <w:t>热镀锌/涂漆/铜材/加大截面</w:t>
            </w:r>
          </w:p>
        </w:tc>
        <w:tc>
          <w:tcPr>
            <w:tcW w:w="796"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55" w:type="pct"/>
            <w:vMerge w:val="continue"/>
            <w:noWrap w:val="0"/>
            <w:vAlign w:val="center"/>
          </w:tcPr>
          <w:p>
            <w:pPr>
              <w:spacing w:line="280" w:lineRule="exact"/>
              <w:jc w:val="center"/>
              <w:rPr>
                <w:rFonts w:hint="eastAsia" w:eastAsia="楷体" w:cs="宋体"/>
                <w:kern w:val="0"/>
                <w:szCs w:val="21"/>
              </w:rPr>
            </w:pPr>
          </w:p>
        </w:tc>
        <w:tc>
          <w:tcPr>
            <w:tcW w:w="279" w:type="pct"/>
            <w:vMerge w:val="continue"/>
            <w:noWrap w:val="0"/>
            <w:vAlign w:val="center"/>
          </w:tcPr>
          <w:p>
            <w:pPr>
              <w:spacing w:line="280" w:lineRule="exact"/>
              <w:jc w:val="center"/>
              <w:rPr>
                <w:rFonts w:hint="eastAsia" w:eastAsia="楷体" w:cs="宋体"/>
                <w:kern w:val="0"/>
                <w:szCs w:val="21"/>
              </w:rPr>
            </w:pPr>
          </w:p>
        </w:tc>
        <w:tc>
          <w:tcPr>
            <w:tcW w:w="120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防闪电电涌侵入措施</w:t>
            </w:r>
          </w:p>
        </w:tc>
        <w:tc>
          <w:tcPr>
            <w:tcW w:w="159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 第4.2.3条</w:t>
            </w:r>
          </w:p>
        </w:tc>
        <w:tc>
          <w:tcPr>
            <w:tcW w:w="796"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534" w:type="pct"/>
            <w:gridSpan w:val="2"/>
            <w:vMerge w:val="restart"/>
            <w:noWrap w:val="0"/>
            <w:vAlign w:val="center"/>
          </w:tcPr>
          <w:p>
            <w:pPr>
              <w:spacing w:line="280" w:lineRule="exact"/>
              <w:jc w:val="center"/>
              <w:rPr>
                <w:rFonts w:hint="eastAsia" w:eastAsia="楷体" w:cs="宋体"/>
                <w:kern w:val="0"/>
                <w:szCs w:val="21"/>
              </w:rPr>
            </w:pPr>
            <w:r>
              <w:rPr>
                <w:rFonts w:hint="eastAsia" w:eastAsia="楷体" w:cs="宋体"/>
                <w:kern w:val="0"/>
                <w:szCs w:val="21"/>
              </w:rPr>
              <w:t>供电及信号线缆</w:t>
            </w:r>
          </w:p>
        </w:tc>
        <w:tc>
          <w:tcPr>
            <w:tcW w:w="120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敷设形式</w:t>
            </w:r>
          </w:p>
        </w:tc>
        <w:tc>
          <w:tcPr>
            <w:tcW w:w="1593" w:type="pct"/>
            <w:noWrap w:val="0"/>
            <w:vAlign w:val="center"/>
          </w:tcPr>
          <w:p>
            <w:pPr>
              <w:spacing w:line="240" w:lineRule="exact"/>
              <w:jc w:val="center"/>
              <w:rPr>
                <w:rFonts w:eastAsia="楷体" w:cs="宋体"/>
                <w:kern w:val="0"/>
                <w:szCs w:val="21"/>
              </w:rPr>
            </w:pPr>
            <w:r>
              <w:rPr>
                <w:rFonts w:hint="eastAsia" w:eastAsia="楷体" w:cs="宋体"/>
                <w:kern w:val="0"/>
                <w:szCs w:val="21"/>
              </w:rPr>
              <w:t>埋地≥15m</w:t>
            </w:r>
          </w:p>
        </w:tc>
        <w:tc>
          <w:tcPr>
            <w:tcW w:w="796"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534" w:type="pct"/>
            <w:gridSpan w:val="2"/>
            <w:vMerge w:val="continue"/>
            <w:noWrap w:val="0"/>
            <w:vAlign w:val="center"/>
          </w:tcPr>
          <w:p>
            <w:pPr>
              <w:spacing w:line="280" w:lineRule="exact"/>
              <w:jc w:val="center"/>
              <w:rPr>
                <w:rFonts w:hint="eastAsia" w:eastAsia="楷体" w:cs="宋体"/>
                <w:kern w:val="0"/>
                <w:szCs w:val="21"/>
              </w:rPr>
            </w:pPr>
          </w:p>
        </w:tc>
        <w:tc>
          <w:tcPr>
            <w:tcW w:w="120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线缆屏蔽方式</w:t>
            </w:r>
          </w:p>
        </w:tc>
        <w:tc>
          <w:tcPr>
            <w:tcW w:w="159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穿金属管槽/屏蔽电缆</w:t>
            </w:r>
          </w:p>
        </w:tc>
        <w:tc>
          <w:tcPr>
            <w:tcW w:w="796"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534" w:type="pct"/>
            <w:gridSpan w:val="2"/>
            <w:vMerge w:val="continue"/>
            <w:noWrap w:val="0"/>
            <w:vAlign w:val="center"/>
          </w:tcPr>
          <w:p>
            <w:pPr>
              <w:spacing w:line="280" w:lineRule="exact"/>
              <w:jc w:val="center"/>
              <w:rPr>
                <w:rFonts w:hint="eastAsia" w:eastAsia="楷体" w:cs="宋体"/>
                <w:kern w:val="0"/>
                <w:szCs w:val="21"/>
              </w:rPr>
            </w:pPr>
          </w:p>
        </w:tc>
        <w:tc>
          <w:tcPr>
            <w:tcW w:w="120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屏蔽层</w:t>
            </w:r>
          </w:p>
        </w:tc>
        <w:tc>
          <w:tcPr>
            <w:tcW w:w="159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防雷界面处接地</w:t>
            </w:r>
          </w:p>
        </w:tc>
        <w:tc>
          <w:tcPr>
            <w:tcW w:w="796" w:type="pct"/>
            <w:noWrap w:val="0"/>
            <w:vAlign w:val="center"/>
          </w:tcPr>
          <w:p>
            <w:pPr>
              <w:spacing w:line="240" w:lineRule="exact"/>
              <w:jc w:val="center"/>
              <w:rPr>
                <w:rFonts w:eastAsia="楷体"/>
                <w:b/>
                <w:bCs/>
                <w:szCs w:val="21"/>
              </w:rPr>
            </w:pPr>
          </w:p>
        </w:tc>
        <w:tc>
          <w:tcPr>
            <w:tcW w:w="870"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55" w:type="pct"/>
            <w:vMerge w:val="restart"/>
            <w:noWrap w:val="0"/>
            <w:vAlign w:val="center"/>
          </w:tcPr>
          <w:p>
            <w:pPr>
              <w:spacing w:line="280" w:lineRule="exact"/>
              <w:jc w:val="center"/>
              <w:rPr>
                <w:rFonts w:eastAsia="楷体" w:cs="宋体"/>
                <w:spacing w:val="-11"/>
                <w:kern w:val="0"/>
                <w:szCs w:val="21"/>
              </w:rPr>
            </w:pPr>
            <w:r>
              <w:rPr>
                <w:rFonts w:hint="eastAsia" w:eastAsia="楷体" w:cs="宋体"/>
                <w:spacing w:val="-11"/>
                <w:kern w:val="0"/>
                <w:szCs w:val="21"/>
              </w:rPr>
              <w:t>电</w:t>
            </w:r>
          </w:p>
          <w:p>
            <w:pPr>
              <w:spacing w:line="280" w:lineRule="exact"/>
              <w:jc w:val="center"/>
              <w:rPr>
                <w:rFonts w:hint="eastAsia" w:eastAsia="楷体" w:cs="宋体"/>
                <w:spacing w:val="-11"/>
                <w:kern w:val="0"/>
                <w:szCs w:val="21"/>
              </w:rPr>
            </w:pPr>
            <w:r>
              <w:rPr>
                <w:rFonts w:hint="eastAsia" w:eastAsia="楷体" w:cs="宋体"/>
                <w:spacing w:val="-11"/>
                <w:kern w:val="0"/>
                <w:szCs w:val="21"/>
              </w:rPr>
              <w:t>涌</w:t>
            </w:r>
          </w:p>
          <w:p>
            <w:pPr>
              <w:spacing w:line="280" w:lineRule="exact"/>
              <w:jc w:val="center"/>
              <w:rPr>
                <w:rFonts w:hint="eastAsia" w:eastAsia="楷体" w:cs="宋体"/>
                <w:spacing w:val="-11"/>
                <w:kern w:val="0"/>
                <w:szCs w:val="21"/>
              </w:rPr>
            </w:pPr>
            <w:r>
              <w:rPr>
                <w:rFonts w:hint="eastAsia" w:eastAsia="楷体" w:cs="宋体"/>
                <w:spacing w:val="-11"/>
                <w:kern w:val="0"/>
                <w:szCs w:val="21"/>
              </w:rPr>
              <w:t>保</w:t>
            </w:r>
          </w:p>
          <w:p>
            <w:pPr>
              <w:spacing w:line="280" w:lineRule="exact"/>
              <w:jc w:val="center"/>
              <w:rPr>
                <w:rFonts w:hint="eastAsia" w:eastAsia="楷体" w:cs="宋体"/>
                <w:spacing w:val="-11"/>
                <w:kern w:val="0"/>
                <w:szCs w:val="21"/>
              </w:rPr>
            </w:pPr>
            <w:r>
              <w:rPr>
                <w:rFonts w:hint="eastAsia" w:eastAsia="楷体" w:cs="宋体"/>
                <w:spacing w:val="-11"/>
                <w:kern w:val="0"/>
                <w:szCs w:val="21"/>
              </w:rPr>
              <w:t>护</w:t>
            </w:r>
          </w:p>
          <w:p>
            <w:pPr>
              <w:spacing w:line="280" w:lineRule="exact"/>
              <w:jc w:val="center"/>
              <w:rPr>
                <w:rFonts w:hint="eastAsia" w:eastAsia="楷体" w:cs="宋体"/>
                <w:kern w:val="0"/>
                <w:szCs w:val="21"/>
              </w:rPr>
            </w:pPr>
            <w:r>
              <w:rPr>
                <w:rFonts w:hint="eastAsia" w:eastAsia="楷体" w:cs="宋体"/>
                <w:spacing w:val="-11"/>
                <w:kern w:val="0"/>
                <w:szCs w:val="21"/>
              </w:rPr>
              <w:t>器</w:t>
            </w:r>
          </w:p>
        </w:tc>
        <w:tc>
          <w:tcPr>
            <w:tcW w:w="279"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电源</w:t>
            </w:r>
          </w:p>
        </w:tc>
        <w:tc>
          <w:tcPr>
            <w:tcW w:w="1204" w:type="pct"/>
            <w:noWrap w:val="0"/>
            <w:vAlign w:val="center"/>
          </w:tcPr>
          <w:p>
            <w:pPr>
              <w:spacing w:line="240" w:lineRule="exact"/>
              <w:jc w:val="center"/>
              <w:rPr>
                <w:rFonts w:hint="eastAsia" w:eastAsia="楷体" w:cs="宋体"/>
                <w:kern w:val="0"/>
                <w:szCs w:val="21"/>
              </w:rPr>
            </w:pPr>
            <w:r>
              <w:rPr>
                <w:rFonts w:hint="eastAsia" w:eastAsia="楷体" w:cs="宋体"/>
                <w:spacing w:val="-11"/>
                <w:kern w:val="0"/>
                <w:szCs w:val="21"/>
              </w:rPr>
              <w:t>供电制式</w:t>
            </w:r>
          </w:p>
        </w:tc>
        <w:tc>
          <w:tcPr>
            <w:tcW w:w="1593"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TN-S/TN-C-S</w:t>
            </w:r>
          </w:p>
        </w:tc>
        <w:tc>
          <w:tcPr>
            <w:tcW w:w="796" w:type="pct"/>
            <w:noWrap w:val="0"/>
            <w:vAlign w:val="center"/>
          </w:tcPr>
          <w:p>
            <w:pPr>
              <w:spacing w:line="240" w:lineRule="exact"/>
              <w:jc w:val="center"/>
              <w:rPr>
                <w:rFonts w:hint="eastAsia" w:eastAsia="楷体" w:cs="宋体"/>
                <w:kern w:val="0"/>
                <w:szCs w:val="21"/>
              </w:rPr>
            </w:pPr>
          </w:p>
        </w:tc>
        <w:tc>
          <w:tcPr>
            <w:tcW w:w="870"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55" w:type="pct"/>
            <w:vMerge w:val="continue"/>
            <w:noWrap w:val="0"/>
            <w:vAlign w:val="center"/>
          </w:tcPr>
          <w:p>
            <w:pPr>
              <w:spacing w:line="300" w:lineRule="exact"/>
              <w:jc w:val="center"/>
              <w:rPr>
                <w:rFonts w:hint="eastAsia" w:eastAsia="楷体" w:cs="仿宋"/>
                <w:szCs w:val="21"/>
              </w:rPr>
            </w:pPr>
          </w:p>
        </w:tc>
        <w:tc>
          <w:tcPr>
            <w:tcW w:w="279" w:type="pct"/>
            <w:vMerge w:val="continue"/>
            <w:noWrap w:val="0"/>
            <w:vAlign w:val="center"/>
          </w:tcPr>
          <w:p>
            <w:pPr>
              <w:spacing w:line="240" w:lineRule="exact"/>
              <w:jc w:val="center"/>
              <w:rPr>
                <w:rFonts w:hint="eastAsia" w:eastAsia="楷体" w:cs="宋体"/>
                <w:spacing w:val="-11"/>
                <w:kern w:val="0"/>
                <w:szCs w:val="21"/>
              </w:rPr>
            </w:pPr>
          </w:p>
        </w:tc>
        <w:tc>
          <w:tcPr>
            <w:tcW w:w="1204"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安装级数/数量</w:t>
            </w:r>
          </w:p>
        </w:tc>
        <w:tc>
          <w:tcPr>
            <w:tcW w:w="1593" w:type="pct"/>
            <w:noWrap w:val="0"/>
            <w:vAlign w:val="center"/>
          </w:tcPr>
          <w:p>
            <w:pPr>
              <w:spacing w:line="240" w:lineRule="exact"/>
              <w:jc w:val="center"/>
              <w:rPr>
                <w:rFonts w:hint="eastAsia" w:eastAsia="楷体" w:cs="宋体"/>
                <w:spacing w:val="-11"/>
                <w:kern w:val="0"/>
                <w:szCs w:val="21"/>
              </w:rPr>
            </w:pPr>
            <w:r>
              <w:rPr>
                <w:rFonts w:hint="eastAsia" w:eastAsia="楷体" w:cs="宋体"/>
                <w:kern w:val="0"/>
                <w:szCs w:val="21"/>
              </w:rPr>
              <w:t>—</w:t>
            </w:r>
          </w:p>
        </w:tc>
        <w:tc>
          <w:tcPr>
            <w:tcW w:w="796" w:type="pct"/>
            <w:noWrap w:val="0"/>
            <w:vAlign w:val="center"/>
          </w:tcPr>
          <w:p>
            <w:pPr>
              <w:spacing w:line="240" w:lineRule="exact"/>
              <w:jc w:val="center"/>
              <w:rPr>
                <w:rFonts w:hint="eastAsia" w:eastAsia="楷体" w:cs="宋体"/>
                <w:kern w:val="0"/>
                <w:szCs w:val="21"/>
              </w:rPr>
            </w:pPr>
            <w:r>
              <w:rPr>
                <w:rFonts w:hint="eastAsia" w:eastAsia="楷体" w:cs="宋体"/>
                <w:spacing w:val="-11"/>
                <w:kern w:val="0"/>
                <w:szCs w:val="21"/>
              </w:rPr>
              <w:t>/</w:t>
            </w:r>
          </w:p>
        </w:tc>
        <w:tc>
          <w:tcPr>
            <w:tcW w:w="870"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55" w:type="pct"/>
            <w:vMerge w:val="continue"/>
            <w:noWrap w:val="0"/>
            <w:vAlign w:val="center"/>
          </w:tcPr>
          <w:p>
            <w:pPr>
              <w:spacing w:line="300" w:lineRule="exact"/>
              <w:jc w:val="center"/>
              <w:rPr>
                <w:rFonts w:hint="eastAsia" w:eastAsia="楷体" w:cs="仿宋"/>
                <w:szCs w:val="21"/>
              </w:rPr>
            </w:pPr>
          </w:p>
        </w:tc>
        <w:tc>
          <w:tcPr>
            <w:tcW w:w="279" w:type="pct"/>
            <w:vMerge w:val="continue"/>
            <w:noWrap w:val="0"/>
            <w:vAlign w:val="center"/>
          </w:tcPr>
          <w:p>
            <w:pPr>
              <w:spacing w:line="240" w:lineRule="exact"/>
              <w:jc w:val="center"/>
              <w:rPr>
                <w:rFonts w:hint="eastAsia" w:eastAsia="楷体" w:cs="宋体"/>
                <w:spacing w:val="-11"/>
                <w:kern w:val="0"/>
                <w:szCs w:val="21"/>
              </w:rPr>
            </w:pPr>
          </w:p>
        </w:tc>
        <w:tc>
          <w:tcPr>
            <w:tcW w:w="1204"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状态指示（劣化）</w:t>
            </w:r>
          </w:p>
        </w:tc>
        <w:tc>
          <w:tcPr>
            <w:tcW w:w="1593" w:type="pct"/>
            <w:noWrap w:val="0"/>
            <w:vAlign w:val="center"/>
          </w:tcPr>
          <w:p>
            <w:pPr>
              <w:spacing w:line="240" w:lineRule="exact"/>
              <w:jc w:val="center"/>
              <w:rPr>
                <w:rFonts w:eastAsia="楷体" w:cs="宋体"/>
                <w:spacing w:val="-11"/>
                <w:kern w:val="0"/>
                <w:szCs w:val="21"/>
              </w:rPr>
            </w:pPr>
            <w:r>
              <w:rPr>
                <w:rFonts w:hint="eastAsia" w:eastAsia="楷体" w:cs="宋体"/>
                <w:spacing w:val="-11"/>
                <w:kern w:val="0"/>
                <w:szCs w:val="21"/>
              </w:rPr>
              <w:t>正常</w:t>
            </w:r>
          </w:p>
        </w:tc>
        <w:tc>
          <w:tcPr>
            <w:tcW w:w="796" w:type="pct"/>
            <w:noWrap w:val="0"/>
            <w:vAlign w:val="center"/>
          </w:tcPr>
          <w:p>
            <w:pPr>
              <w:spacing w:line="240" w:lineRule="exact"/>
              <w:jc w:val="center"/>
              <w:rPr>
                <w:rFonts w:hint="eastAsia" w:eastAsia="楷体" w:cs="仿宋"/>
                <w:szCs w:val="21"/>
              </w:rPr>
            </w:pPr>
          </w:p>
        </w:tc>
        <w:tc>
          <w:tcPr>
            <w:tcW w:w="870" w:type="pct"/>
            <w:noWrap w:val="0"/>
            <w:vAlign w:val="center"/>
          </w:tcPr>
          <w:p>
            <w:pPr>
              <w:spacing w:line="240" w:lineRule="exact"/>
              <w:jc w:val="center"/>
              <w:rPr>
                <w:rFonts w:hint="eastAsia" w:eastAsia="楷体" w:cs="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55" w:type="pct"/>
            <w:vMerge w:val="continue"/>
            <w:noWrap w:val="0"/>
            <w:vAlign w:val="center"/>
          </w:tcPr>
          <w:p>
            <w:pPr>
              <w:spacing w:line="300" w:lineRule="exact"/>
              <w:jc w:val="center"/>
              <w:rPr>
                <w:rFonts w:hint="eastAsia" w:eastAsia="楷体" w:cs="仿宋"/>
                <w:szCs w:val="21"/>
              </w:rPr>
            </w:pPr>
          </w:p>
        </w:tc>
        <w:tc>
          <w:tcPr>
            <w:tcW w:w="279" w:type="pct"/>
            <w:vMerge w:val="continue"/>
            <w:noWrap w:val="0"/>
            <w:vAlign w:val="center"/>
          </w:tcPr>
          <w:p>
            <w:pPr>
              <w:spacing w:line="240" w:lineRule="exact"/>
              <w:jc w:val="center"/>
              <w:rPr>
                <w:rFonts w:hint="eastAsia" w:eastAsia="楷体" w:cs="宋体"/>
                <w:spacing w:val="-11"/>
                <w:kern w:val="0"/>
                <w:szCs w:val="21"/>
              </w:rPr>
            </w:pPr>
          </w:p>
        </w:tc>
        <w:tc>
          <w:tcPr>
            <w:tcW w:w="1204"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过流保护</w:t>
            </w:r>
          </w:p>
        </w:tc>
        <w:tc>
          <w:tcPr>
            <w:tcW w:w="1593" w:type="pct"/>
            <w:noWrap w:val="0"/>
            <w:vAlign w:val="center"/>
          </w:tcPr>
          <w:p>
            <w:pPr>
              <w:spacing w:line="240" w:lineRule="exact"/>
              <w:jc w:val="center"/>
              <w:rPr>
                <w:rFonts w:eastAsia="楷体" w:cs="宋体"/>
                <w:spacing w:val="-11"/>
                <w:kern w:val="0"/>
                <w:szCs w:val="21"/>
              </w:rPr>
            </w:pPr>
            <w:r>
              <w:rPr>
                <w:rFonts w:hint="eastAsia" w:eastAsia="楷体" w:cs="宋体"/>
                <w:spacing w:val="-11"/>
                <w:kern w:val="0"/>
                <w:szCs w:val="21"/>
              </w:rPr>
              <w:t>后备保护装置</w:t>
            </w:r>
          </w:p>
        </w:tc>
        <w:tc>
          <w:tcPr>
            <w:tcW w:w="796" w:type="pct"/>
            <w:noWrap w:val="0"/>
            <w:vAlign w:val="center"/>
          </w:tcPr>
          <w:p>
            <w:pPr>
              <w:spacing w:line="240" w:lineRule="exact"/>
              <w:jc w:val="center"/>
              <w:rPr>
                <w:rFonts w:hint="eastAsia" w:eastAsia="楷体" w:cs="仿宋"/>
                <w:szCs w:val="21"/>
              </w:rPr>
            </w:pPr>
          </w:p>
        </w:tc>
        <w:tc>
          <w:tcPr>
            <w:tcW w:w="870" w:type="pct"/>
            <w:noWrap w:val="0"/>
            <w:vAlign w:val="center"/>
          </w:tcPr>
          <w:p>
            <w:pPr>
              <w:spacing w:line="240" w:lineRule="exact"/>
              <w:jc w:val="center"/>
              <w:rPr>
                <w:rFonts w:hint="eastAsia" w:eastAsia="楷体" w:cs="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55" w:type="pct"/>
            <w:vMerge w:val="continue"/>
            <w:noWrap w:val="0"/>
            <w:vAlign w:val="center"/>
          </w:tcPr>
          <w:p>
            <w:pPr>
              <w:spacing w:line="240" w:lineRule="exact"/>
              <w:jc w:val="center"/>
              <w:rPr>
                <w:rFonts w:hint="eastAsia" w:eastAsia="楷体" w:cs="仿宋"/>
                <w:szCs w:val="21"/>
              </w:rPr>
            </w:pPr>
          </w:p>
        </w:tc>
        <w:tc>
          <w:tcPr>
            <w:tcW w:w="279" w:type="pct"/>
            <w:vMerge w:val="restart"/>
            <w:noWrap w:val="0"/>
            <w:vAlign w:val="center"/>
          </w:tcPr>
          <w:p>
            <w:pPr>
              <w:spacing w:line="240" w:lineRule="exact"/>
              <w:jc w:val="center"/>
              <w:rPr>
                <w:rFonts w:eastAsia="楷体" w:cs="宋体"/>
                <w:spacing w:val="-11"/>
                <w:kern w:val="0"/>
                <w:szCs w:val="21"/>
              </w:rPr>
            </w:pPr>
            <w:r>
              <w:rPr>
                <w:rFonts w:hint="eastAsia" w:eastAsia="楷体" w:cs="宋体"/>
                <w:spacing w:val="-11"/>
                <w:kern w:val="0"/>
                <w:szCs w:val="21"/>
              </w:rPr>
              <w:t>信号</w:t>
            </w:r>
          </w:p>
        </w:tc>
        <w:tc>
          <w:tcPr>
            <w:tcW w:w="1204"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安装位置</w:t>
            </w:r>
          </w:p>
        </w:tc>
        <w:tc>
          <w:tcPr>
            <w:tcW w:w="1593"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端口前</w:t>
            </w:r>
          </w:p>
        </w:tc>
        <w:tc>
          <w:tcPr>
            <w:tcW w:w="796" w:type="pct"/>
            <w:noWrap w:val="0"/>
            <w:vAlign w:val="center"/>
          </w:tcPr>
          <w:p>
            <w:pPr>
              <w:spacing w:line="240" w:lineRule="exact"/>
              <w:jc w:val="center"/>
              <w:rPr>
                <w:rFonts w:hint="eastAsia" w:eastAsia="楷体" w:cs="宋体"/>
                <w:kern w:val="0"/>
                <w:szCs w:val="21"/>
              </w:rPr>
            </w:pPr>
          </w:p>
        </w:tc>
        <w:tc>
          <w:tcPr>
            <w:tcW w:w="870"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55" w:type="pct"/>
            <w:vMerge w:val="continue"/>
            <w:noWrap w:val="0"/>
            <w:vAlign w:val="center"/>
          </w:tcPr>
          <w:p>
            <w:pPr>
              <w:spacing w:line="300" w:lineRule="exact"/>
              <w:jc w:val="center"/>
              <w:rPr>
                <w:rFonts w:hint="eastAsia" w:eastAsia="楷体" w:cs="仿宋"/>
                <w:szCs w:val="21"/>
              </w:rPr>
            </w:pPr>
          </w:p>
        </w:tc>
        <w:tc>
          <w:tcPr>
            <w:tcW w:w="279" w:type="pct"/>
            <w:vMerge w:val="continue"/>
            <w:noWrap w:val="0"/>
            <w:vAlign w:val="center"/>
          </w:tcPr>
          <w:p>
            <w:pPr>
              <w:spacing w:line="240" w:lineRule="exact"/>
              <w:jc w:val="center"/>
              <w:rPr>
                <w:rFonts w:hint="eastAsia" w:eastAsia="楷体" w:cs="宋体"/>
                <w:spacing w:val="-11"/>
                <w:kern w:val="0"/>
                <w:szCs w:val="21"/>
              </w:rPr>
            </w:pPr>
          </w:p>
        </w:tc>
        <w:tc>
          <w:tcPr>
            <w:tcW w:w="1204"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安</w:t>
            </w:r>
            <w:r>
              <w:rPr>
                <w:rFonts w:hint="eastAsia" w:eastAsia="楷体" w:cs="宋体"/>
                <w:kern w:val="0"/>
                <w:szCs w:val="21"/>
              </w:rPr>
              <w:t>装级数/数量</w:t>
            </w:r>
          </w:p>
        </w:tc>
        <w:tc>
          <w:tcPr>
            <w:tcW w:w="1593" w:type="pct"/>
            <w:noWrap w:val="0"/>
            <w:vAlign w:val="center"/>
          </w:tcPr>
          <w:p>
            <w:pPr>
              <w:spacing w:line="240" w:lineRule="exact"/>
              <w:jc w:val="center"/>
              <w:rPr>
                <w:rFonts w:eastAsia="楷体" w:cs="宋体"/>
                <w:spacing w:val="-11"/>
                <w:kern w:val="0"/>
                <w:szCs w:val="21"/>
              </w:rPr>
            </w:pPr>
            <w:r>
              <w:rPr>
                <w:rFonts w:hint="eastAsia" w:eastAsia="楷体" w:cs="宋体"/>
                <w:kern w:val="0"/>
                <w:szCs w:val="21"/>
              </w:rPr>
              <w:t>—</w:t>
            </w:r>
          </w:p>
        </w:tc>
        <w:tc>
          <w:tcPr>
            <w:tcW w:w="796" w:type="pct"/>
            <w:noWrap w:val="0"/>
            <w:vAlign w:val="center"/>
          </w:tcPr>
          <w:p>
            <w:pPr>
              <w:spacing w:line="240" w:lineRule="exact"/>
              <w:jc w:val="center"/>
              <w:rPr>
                <w:rFonts w:hint="eastAsia" w:eastAsia="楷体" w:cs="宋体"/>
                <w:kern w:val="0"/>
                <w:szCs w:val="21"/>
              </w:rPr>
            </w:pPr>
          </w:p>
        </w:tc>
        <w:tc>
          <w:tcPr>
            <w:tcW w:w="870" w:type="pct"/>
            <w:noWrap w:val="0"/>
            <w:vAlign w:val="center"/>
          </w:tcPr>
          <w:p>
            <w:pPr>
              <w:spacing w:line="24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5000" w:type="pct"/>
            <w:gridSpan w:val="6"/>
            <w:noWrap w:val="0"/>
            <w:vAlign w:val="center"/>
          </w:tcPr>
          <w:p>
            <w:pPr>
              <w:spacing w:line="320" w:lineRule="exact"/>
              <w:jc w:val="center"/>
              <w:rPr>
                <w:rFonts w:hint="eastAsia" w:eastAsia="楷体"/>
                <w:szCs w:val="21"/>
              </w:rPr>
            </w:pPr>
            <w:r>
              <w:rPr>
                <w:rFonts w:hint="eastAsia" w:eastAsia="楷体"/>
                <w:b/>
                <w:bCs/>
                <w:szCs w:val="21"/>
              </w:rPr>
              <w:t>技术评定结论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68" w:hRule="atLeast"/>
          <w:jc w:val="center"/>
        </w:trPr>
        <w:tc>
          <w:tcPr>
            <w:tcW w:w="5000" w:type="pct"/>
            <w:gridSpan w:val="6"/>
            <w:noWrap w:val="0"/>
            <w:vAlign w:val="center"/>
          </w:tcPr>
          <w:p>
            <w:pPr>
              <w:spacing w:line="560" w:lineRule="exact"/>
              <w:jc w:val="left"/>
              <w:rPr>
                <w:rFonts w:hint="eastAsia" w:eastAsia="楷体" w:cs="宋体"/>
                <w:kern w:val="0"/>
                <w:szCs w:val="21"/>
              </w:rPr>
            </w:pPr>
            <w:r>
              <w:rPr>
                <w:rFonts w:hint="eastAsia" w:eastAsia="楷体" w:cs="宋体"/>
                <w:kern w:val="0"/>
                <w:szCs w:val="21"/>
              </w:rPr>
              <w:t xml:space="preserve">    以上检测内容及其测试结果，全部□ /部分□ 符合______________________、_____________________、_________________________、______________________等要求。</w:t>
            </w:r>
          </w:p>
          <w:p>
            <w:pPr>
              <w:spacing w:line="560" w:lineRule="exact"/>
              <w:ind w:firstLine="420" w:firstLineChars="200"/>
              <w:jc w:val="left"/>
              <w:rPr>
                <w:rFonts w:hint="eastAsia" w:eastAsia="楷体" w:cs="宋体"/>
                <w:kern w:val="0"/>
                <w:szCs w:val="21"/>
              </w:rPr>
            </w:pPr>
            <w:r>
              <w:rPr>
                <w:rFonts w:hint="eastAsia" w:eastAsia="楷体" w:cs="宋体"/>
                <w:kern w:val="0"/>
                <w:szCs w:val="21"/>
              </w:rPr>
              <w:t>存在以下不符合项，建议整改：</w:t>
            </w:r>
          </w:p>
          <w:p>
            <w:pPr>
              <w:ind w:firstLine="420" w:firstLineChars="200"/>
              <w:rPr>
                <w:rFonts w:hint="eastAsia" w:eastAsia="楷体"/>
                <w:szCs w:val="21"/>
              </w:rPr>
            </w:pPr>
          </w:p>
          <w:p>
            <w:pPr>
              <w:pStyle w:val="4"/>
              <w:rPr>
                <w:rFonts w:hint="eastAsia" w:ascii="Times New Roman" w:eastAsia="楷体"/>
                <w:szCs w:val="21"/>
              </w:rPr>
            </w:pPr>
          </w:p>
        </w:tc>
      </w:tr>
    </w:tbl>
    <w:p>
      <w:pPr>
        <w:pStyle w:val="12"/>
        <w:rPr>
          <w:rFonts w:hint="eastAsia" w:ascii="Times New Roman" w:eastAsia="宋体"/>
          <w:b/>
          <w:bCs/>
          <w:sz w:val="36"/>
          <w:szCs w:val="36"/>
        </w:rPr>
      </w:pPr>
      <w:r>
        <w:rPr>
          <w:rFonts w:hint="eastAsia" w:ascii="Times New Roman" w:eastAsia="宋体"/>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煤炭矿区雷电防护装置检测表</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42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26"/>
        <w:gridCol w:w="540"/>
        <w:gridCol w:w="252"/>
        <w:gridCol w:w="2227"/>
        <w:gridCol w:w="1480"/>
        <w:gridCol w:w="779"/>
        <w:gridCol w:w="1301"/>
        <w:gridCol w:w="1306"/>
        <w:gridCol w:w="17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49" w:type="pct"/>
            <w:gridSpan w:val="3"/>
            <w:noWrap w:val="0"/>
            <w:vAlign w:val="center"/>
          </w:tcPr>
          <w:p>
            <w:pPr>
              <w:spacing w:line="360" w:lineRule="exact"/>
              <w:jc w:val="center"/>
              <w:rPr>
                <w:rFonts w:eastAsia="楷体"/>
                <w:kern w:val="0"/>
                <w:szCs w:val="21"/>
              </w:rPr>
            </w:pPr>
            <w:r>
              <w:rPr>
                <w:rFonts w:hint="eastAsia" w:eastAsia="楷体"/>
                <w:kern w:val="0"/>
                <w:szCs w:val="21"/>
              </w:rPr>
              <w:t>单体（项目）</w:t>
            </w:r>
          </w:p>
        </w:tc>
        <w:tc>
          <w:tcPr>
            <w:tcW w:w="2853" w:type="pct"/>
            <w:gridSpan w:val="4"/>
            <w:noWrap w:val="0"/>
            <w:vAlign w:val="center"/>
          </w:tcPr>
          <w:p>
            <w:pPr>
              <w:spacing w:line="360" w:lineRule="exact"/>
              <w:rPr>
                <w:rFonts w:hint="eastAsia" w:eastAsia="楷体"/>
                <w:kern w:val="0"/>
                <w:szCs w:val="21"/>
              </w:rPr>
            </w:pPr>
          </w:p>
        </w:tc>
        <w:tc>
          <w:tcPr>
            <w:tcW w:w="644" w:type="pct"/>
            <w:noWrap w:val="0"/>
            <w:vAlign w:val="center"/>
          </w:tcPr>
          <w:p>
            <w:pPr>
              <w:spacing w:line="360" w:lineRule="exact"/>
              <w:jc w:val="center"/>
              <w:rPr>
                <w:rFonts w:eastAsia="楷体"/>
                <w:kern w:val="0"/>
                <w:szCs w:val="21"/>
              </w:rPr>
            </w:pPr>
            <w:r>
              <w:rPr>
                <w:rFonts w:hint="eastAsia" w:eastAsia="楷体"/>
                <w:kern w:val="0"/>
                <w:szCs w:val="21"/>
              </w:rPr>
              <w:t>防雷类别</w:t>
            </w:r>
          </w:p>
        </w:tc>
        <w:tc>
          <w:tcPr>
            <w:tcW w:w="852" w:type="pct"/>
            <w:noWrap w:val="0"/>
            <w:vAlign w:val="center"/>
          </w:tcPr>
          <w:p>
            <w:pPr>
              <w:spacing w:line="360" w:lineRule="exact"/>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49" w:type="pct"/>
            <w:gridSpan w:val="3"/>
            <w:noWrap w:val="0"/>
            <w:vAlign w:val="center"/>
          </w:tcPr>
          <w:p>
            <w:pPr>
              <w:spacing w:line="360" w:lineRule="exact"/>
              <w:jc w:val="center"/>
              <w:rPr>
                <w:rFonts w:hint="eastAsia" w:eastAsia="楷体"/>
                <w:kern w:val="0"/>
                <w:szCs w:val="21"/>
              </w:rPr>
            </w:pPr>
            <w:r>
              <w:rPr>
                <w:rFonts w:hint="eastAsia" w:eastAsia="楷体"/>
                <w:kern w:val="0"/>
                <w:szCs w:val="21"/>
              </w:rPr>
              <w:t>地    址</w:t>
            </w:r>
          </w:p>
        </w:tc>
        <w:tc>
          <w:tcPr>
            <w:tcW w:w="2853" w:type="pct"/>
            <w:gridSpan w:val="4"/>
            <w:noWrap w:val="0"/>
            <w:vAlign w:val="center"/>
          </w:tcPr>
          <w:p>
            <w:pPr>
              <w:spacing w:line="360" w:lineRule="exact"/>
              <w:jc w:val="right"/>
              <w:rPr>
                <w:rFonts w:hint="eastAsia" w:eastAsia="楷体"/>
                <w:kern w:val="0"/>
                <w:szCs w:val="21"/>
              </w:rPr>
            </w:pPr>
          </w:p>
        </w:tc>
        <w:tc>
          <w:tcPr>
            <w:tcW w:w="644" w:type="pct"/>
            <w:noWrap w:val="0"/>
            <w:vAlign w:val="center"/>
          </w:tcPr>
          <w:p>
            <w:pPr>
              <w:spacing w:line="360" w:lineRule="exact"/>
              <w:jc w:val="center"/>
              <w:rPr>
                <w:rFonts w:hint="eastAsia" w:eastAsia="楷体"/>
                <w:kern w:val="0"/>
                <w:szCs w:val="21"/>
              </w:rPr>
            </w:pPr>
            <w:r>
              <w:rPr>
                <w:rFonts w:hint="eastAsia" w:eastAsia="楷体"/>
                <w:kern w:val="0"/>
                <w:szCs w:val="21"/>
              </w:rPr>
              <w:t>天气情况</w:t>
            </w:r>
          </w:p>
        </w:tc>
        <w:tc>
          <w:tcPr>
            <w:tcW w:w="852" w:type="pct"/>
            <w:noWrap w:val="0"/>
            <w:vAlign w:val="center"/>
          </w:tcPr>
          <w:p>
            <w:pPr>
              <w:spacing w:line="360" w:lineRule="exact"/>
              <w:jc w:val="center"/>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49" w:type="pct"/>
            <w:gridSpan w:val="3"/>
            <w:noWrap w:val="0"/>
            <w:vAlign w:val="center"/>
          </w:tcPr>
          <w:p>
            <w:pPr>
              <w:spacing w:line="360" w:lineRule="exact"/>
              <w:jc w:val="center"/>
              <w:rPr>
                <w:rFonts w:hint="eastAsia" w:eastAsia="楷体"/>
                <w:kern w:val="0"/>
                <w:szCs w:val="21"/>
              </w:rPr>
            </w:pPr>
            <w:r>
              <w:rPr>
                <w:rFonts w:hint="eastAsia" w:eastAsia="楷体"/>
                <w:kern w:val="0"/>
                <w:szCs w:val="21"/>
              </w:rPr>
              <w:t>联 系 人</w:t>
            </w:r>
          </w:p>
        </w:tc>
        <w:tc>
          <w:tcPr>
            <w:tcW w:w="1098" w:type="pct"/>
            <w:noWrap w:val="0"/>
            <w:vAlign w:val="center"/>
          </w:tcPr>
          <w:p>
            <w:pPr>
              <w:spacing w:line="360" w:lineRule="exact"/>
              <w:jc w:val="right"/>
              <w:rPr>
                <w:rFonts w:hint="eastAsia" w:eastAsia="楷体"/>
                <w:kern w:val="0"/>
                <w:szCs w:val="21"/>
              </w:rPr>
            </w:pPr>
          </w:p>
        </w:tc>
        <w:tc>
          <w:tcPr>
            <w:tcW w:w="730" w:type="pct"/>
            <w:noWrap w:val="0"/>
            <w:vAlign w:val="center"/>
          </w:tcPr>
          <w:p>
            <w:pPr>
              <w:spacing w:line="360" w:lineRule="exact"/>
              <w:jc w:val="center"/>
              <w:rPr>
                <w:rFonts w:eastAsia="楷体"/>
                <w:kern w:val="0"/>
                <w:szCs w:val="21"/>
              </w:rPr>
            </w:pPr>
            <w:r>
              <w:rPr>
                <w:rFonts w:hint="eastAsia" w:eastAsia="楷体"/>
                <w:kern w:val="0"/>
                <w:szCs w:val="21"/>
              </w:rPr>
              <w:t>联系电话</w:t>
            </w:r>
          </w:p>
        </w:tc>
        <w:tc>
          <w:tcPr>
            <w:tcW w:w="1024" w:type="pct"/>
            <w:gridSpan w:val="2"/>
            <w:noWrap w:val="0"/>
            <w:vAlign w:val="center"/>
          </w:tcPr>
          <w:p>
            <w:pPr>
              <w:spacing w:line="360" w:lineRule="exact"/>
              <w:rPr>
                <w:rFonts w:hint="eastAsia" w:eastAsia="楷体"/>
                <w:kern w:val="0"/>
                <w:szCs w:val="21"/>
              </w:rPr>
            </w:pPr>
          </w:p>
        </w:tc>
        <w:tc>
          <w:tcPr>
            <w:tcW w:w="644" w:type="pct"/>
            <w:noWrap w:val="0"/>
            <w:vAlign w:val="center"/>
          </w:tcPr>
          <w:p>
            <w:pPr>
              <w:spacing w:line="360" w:lineRule="exact"/>
              <w:jc w:val="center"/>
              <w:rPr>
                <w:rFonts w:hint="eastAsia" w:eastAsia="楷体"/>
                <w:kern w:val="0"/>
                <w:szCs w:val="21"/>
              </w:rPr>
            </w:pPr>
            <w:r>
              <w:rPr>
                <w:rFonts w:hint="eastAsia" w:eastAsia="楷体"/>
                <w:spacing w:val="-11"/>
                <w:kern w:val="0"/>
                <w:szCs w:val="21"/>
              </w:rPr>
              <w:t>土壤电阻率</w:t>
            </w:r>
          </w:p>
        </w:tc>
        <w:tc>
          <w:tcPr>
            <w:tcW w:w="852" w:type="pct"/>
            <w:noWrap w:val="0"/>
            <w:vAlign w:val="center"/>
          </w:tcPr>
          <w:p>
            <w:pPr>
              <w:spacing w:line="360" w:lineRule="exact"/>
              <w:jc w:val="right"/>
              <w:rPr>
                <w:rFonts w:hint="eastAsia" w:eastAsia="楷体"/>
                <w:kern w:val="0"/>
                <w:szCs w:val="21"/>
              </w:rPr>
            </w:pPr>
            <w:r>
              <w:rPr>
                <w:rFonts w:hint="eastAsia" w:eastAsia="楷体"/>
                <w:kern w:val="0"/>
                <w:szCs w:val="21"/>
              </w:rPr>
              <w:t>Ωm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649"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建筑物信息</w:t>
            </w:r>
          </w:p>
        </w:tc>
        <w:tc>
          <w:tcPr>
            <w:tcW w:w="1098"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长×宽×高</w:t>
            </w:r>
          </w:p>
        </w:tc>
        <w:tc>
          <w:tcPr>
            <w:tcW w:w="1114"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 xml:space="preserve">              m</w:t>
            </w:r>
          </w:p>
        </w:tc>
        <w:tc>
          <w:tcPr>
            <w:tcW w:w="1284"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建筑面积</w:t>
            </w:r>
          </w:p>
        </w:tc>
        <w:tc>
          <w:tcPr>
            <w:tcW w:w="852"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 xml:space="preserve">            m²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1747" w:type="pct"/>
            <w:gridSpan w:val="4"/>
            <w:noWrap w:val="0"/>
            <w:vAlign w:val="center"/>
          </w:tcPr>
          <w:p>
            <w:pPr>
              <w:spacing w:line="300" w:lineRule="exact"/>
              <w:jc w:val="center"/>
              <w:rPr>
                <w:rFonts w:eastAsia="楷体"/>
                <w:b/>
                <w:bCs/>
                <w:szCs w:val="21"/>
              </w:rPr>
            </w:pPr>
            <w:r>
              <w:rPr>
                <w:rFonts w:hint="eastAsia" w:eastAsia="楷体"/>
                <w:b/>
                <w:bCs/>
                <w:szCs w:val="21"/>
              </w:rPr>
              <w:t>检查/检测内容</w:t>
            </w:r>
          </w:p>
        </w:tc>
        <w:tc>
          <w:tcPr>
            <w:tcW w:w="1756" w:type="pct"/>
            <w:gridSpan w:val="3"/>
            <w:noWrap w:val="0"/>
            <w:vAlign w:val="center"/>
          </w:tcPr>
          <w:p>
            <w:pPr>
              <w:spacing w:line="300" w:lineRule="exact"/>
              <w:jc w:val="center"/>
              <w:rPr>
                <w:rFonts w:eastAsia="楷体"/>
                <w:b/>
                <w:bCs/>
                <w:szCs w:val="21"/>
              </w:rPr>
            </w:pPr>
            <w:r>
              <w:rPr>
                <w:rFonts w:hint="eastAsia" w:eastAsia="楷体"/>
                <w:b/>
                <w:bCs/>
                <w:szCs w:val="21"/>
              </w:rPr>
              <w:t>规范标准/要点</w:t>
            </w:r>
          </w:p>
        </w:tc>
        <w:tc>
          <w:tcPr>
            <w:tcW w:w="643"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00" w:lineRule="exact"/>
              <w:jc w:val="center"/>
              <w:rPr>
                <w:rFonts w:eastAsia="楷体"/>
                <w:b/>
                <w:bCs/>
                <w:szCs w:val="21"/>
              </w:rPr>
            </w:pPr>
            <w:r>
              <w:rPr>
                <w:rFonts w:hint="eastAsia" w:eastAsia="楷体"/>
                <w:b/>
                <w:bCs/>
                <w:szCs w:val="21"/>
              </w:rPr>
              <w:t>结果</w:t>
            </w:r>
          </w:p>
        </w:tc>
        <w:tc>
          <w:tcPr>
            <w:tcW w:w="852" w:type="pct"/>
            <w:noWrap w:val="0"/>
            <w:vAlign w:val="center"/>
          </w:tcPr>
          <w:p>
            <w:pPr>
              <w:spacing w:line="300" w:lineRule="exact"/>
              <w:jc w:val="center"/>
              <w:rPr>
                <w:rFonts w:eastAsia="楷体"/>
                <w:b/>
                <w:bCs/>
                <w:szCs w:val="21"/>
              </w:rPr>
            </w:pPr>
            <w:r>
              <w:rPr>
                <w:rFonts w:hint="eastAsia" w:eastAsia="楷体"/>
                <w:b/>
                <w:bCs/>
                <w:szCs w:val="21"/>
              </w:rPr>
              <w:t>单项评定</w:t>
            </w:r>
          </w:p>
          <w:p>
            <w:pPr>
              <w:spacing w:line="30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restart"/>
            <w:noWrap w:val="0"/>
            <w:vAlign w:val="center"/>
          </w:tcPr>
          <w:p>
            <w:pPr>
              <w:spacing w:line="360" w:lineRule="exact"/>
              <w:jc w:val="center"/>
              <w:rPr>
                <w:rFonts w:eastAsia="楷体" w:cs="宋体"/>
                <w:kern w:val="0"/>
                <w:szCs w:val="21"/>
              </w:rPr>
            </w:pPr>
            <w:r>
              <w:rPr>
                <w:rFonts w:hint="eastAsia" w:eastAsia="楷体" w:cs="宋体"/>
                <w:kern w:val="0"/>
                <w:szCs w:val="21"/>
              </w:rPr>
              <w:t>矿区建筑物</w:t>
            </w:r>
          </w:p>
        </w:tc>
        <w:tc>
          <w:tcPr>
            <w:tcW w:w="265" w:type="pct"/>
            <w:vMerge w:val="restart"/>
            <w:noWrap w:val="0"/>
            <w:vAlign w:val="center"/>
          </w:tcPr>
          <w:p>
            <w:pPr>
              <w:spacing w:line="360" w:lineRule="exact"/>
              <w:jc w:val="center"/>
              <w:rPr>
                <w:rFonts w:eastAsia="楷体" w:cs="宋体"/>
                <w:kern w:val="0"/>
                <w:szCs w:val="21"/>
              </w:rPr>
            </w:pPr>
            <w:r>
              <w:rPr>
                <w:rFonts w:hint="eastAsia" w:eastAsia="楷体" w:cs="宋体"/>
                <w:kern w:val="0"/>
                <w:szCs w:val="21"/>
              </w:rPr>
              <w:t>接闪器</w:t>
            </w:r>
          </w:p>
          <w:p>
            <w:pPr>
              <w:spacing w:line="360" w:lineRule="exact"/>
              <w:jc w:val="center"/>
              <w:rPr>
                <w:rFonts w:hint="eastAsia" w:eastAsia="楷体" w:cs="宋体"/>
                <w:kern w:val="0"/>
                <w:szCs w:val="21"/>
              </w:rPr>
            </w:pPr>
          </w:p>
        </w:tc>
        <w:tc>
          <w:tcPr>
            <w:tcW w:w="1222"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接闪器类型</w:t>
            </w:r>
          </w:p>
        </w:tc>
        <w:tc>
          <w:tcPr>
            <w:tcW w:w="1756" w:type="pct"/>
            <w:gridSpan w:val="3"/>
            <w:noWrap w:val="0"/>
            <w:vAlign w:val="center"/>
          </w:tcPr>
          <w:p>
            <w:pPr>
              <w:spacing w:line="360" w:lineRule="exact"/>
              <w:jc w:val="center"/>
              <w:rPr>
                <w:rFonts w:eastAsia="楷体" w:cs="宋体"/>
                <w:kern w:val="0"/>
                <w:szCs w:val="21"/>
              </w:rPr>
            </w:pPr>
            <w:r>
              <w:rPr>
                <w:rFonts w:hint="eastAsia" w:eastAsia="楷体" w:cs="宋体"/>
                <w:spacing w:val="-17"/>
                <w:kern w:val="0"/>
                <w:szCs w:val="21"/>
              </w:rPr>
              <w:t>杆、带、网、线、金属构件、金属屋面等</w:t>
            </w:r>
          </w:p>
        </w:tc>
        <w:tc>
          <w:tcPr>
            <w:tcW w:w="643" w:type="pct"/>
            <w:noWrap w:val="0"/>
            <w:vAlign w:val="center"/>
          </w:tcPr>
          <w:p>
            <w:pPr>
              <w:spacing w:line="360" w:lineRule="exact"/>
              <w:jc w:val="center"/>
              <w:rPr>
                <w:rFonts w:eastAsia="楷体"/>
                <w:szCs w:val="21"/>
              </w:rPr>
            </w:pPr>
          </w:p>
        </w:tc>
        <w:tc>
          <w:tcPr>
            <w:tcW w:w="852" w:type="pct"/>
            <w:noWrap w:val="0"/>
            <w:vAlign w:val="center"/>
          </w:tcPr>
          <w:p>
            <w:pPr>
              <w:spacing w:line="36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接闪器高度（m）</w:t>
            </w:r>
          </w:p>
        </w:tc>
        <w:tc>
          <w:tcPr>
            <w:tcW w:w="1756"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填设计值</w:t>
            </w:r>
          </w:p>
        </w:tc>
        <w:tc>
          <w:tcPr>
            <w:tcW w:w="643" w:type="pct"/>
            <w:noWrap w:val="0"/>
            <w:vAlign w:val="center"/>
          </w:tcPr>
          <w:p>
            <w:pPr>
              <w:spacing w:line="360" w:lineRule="exact"/>
              <w:jc w:val="center"/>
              <w:rPr>
                <w:rFonts w:eastAsia="楷体"/>
                <w:szCs w:val="21"/>
              </w:rPr>
            </w:pPr>
          </w:p>
        </w:tc>
        <w:tc>
          <w:tcPr>
            <w:tcW w:w="852"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材料规格</w:t>
            </w:r>
          </w:p>
        </w:tc>
        <w:tc>
          <w:tcPr>
            <w:tcW w:w="1756"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GB50057-2010 第5.2.1-5.2.11条</w:t>
            </w:r>
          </w:p>
        </w:tc>
        <w:tc>
          <w:tcPr>
            <w:tcW w:w="643" w:type="pct"/>
            <w:noWrap w:val="0"/>
            <w:vAlign w:val="center"/>
          </w:tcPr>
          <w:p>
            <w:pPr>
              <w:spacing w:line="360" w:lineRule="exact"/>
              <w:jc w:val="center"/>
              <w:rPr>
                <w:rFonts w:eastAsia="楷体"/>
                <w:szCs w:val="21"/>
              </w:rPr>
            </w:pPr>
          </w:p>
        </w:tc>
        <w:tc>
          <w:tcPr>
            <w:tcW w:w="852"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保护范围</w:t>
            </w:r>
          </w:p>
        </w:tc>
        <w:tc>
          <w:tcPr>
            <w:tcW w:w="17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是否处于接闪器保护范围之内</w:t>
            </w:r>
          </w:p>
        </w:tc>
        <w:tc>
          <w:tcPr>
            <w:tcW w:w="643" w:type="pct"/>
            <w:noWrap w:val="0"/>
            <w:vAlign w:val="center"/>
          </w:tcPr>
          <w:p>
            <w:pPr>
              <w:spacing w:line="360" w:lineRule="exact"/>
              <w:jc w:val="center"/>
              <w:rPr>
                <w:rFonts w:eastAsia="楷体"/>
                <w:szCs w:val="21"/>
              </w:rPr>
            </w:pPr>
          </w:p>
        </w:tc>
        <w:tc>
          <w:tcPr>
            <w:tcW w:w="852"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网格尺寸</w:t>
            </w:r>
          </w:p>
        </w:tc>
        <w:tc>
          <w:tcPr>
            <w:tcW w:w="1756"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GB50057-2010 第5.2.12条</w:t>
            </w:r>
          </w:p>
        </w:tc>
        <w:tc>
          <w:tcPr>
            <w:tcW w:w="643" w:type="pct"/>
            <w:noWrap w:val="0"/>
            <w:vAlign w:val="center"/>
          </w:tcPr>
          <w:p>
            <w:pPr>
              <w:spacing w:line="360" w:lineRule="exact"/>
              <w:jc w:val="center"/>
              <w:rPr>
                <w:rFonts w:eastAsia="楷体"/>
                <w:szCs w:val="21"/>
              </w:rPr>
            </w:pPr>
          </w:p>
        </w:tc>
        <w:tc>
          <w:tcPr>
            <w:tcW w:w="852"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与建（构）筑物间距</w:t>
            </w:r>
            <w:r>
              <w:rPr>
                <w:rFonts w:hint="eastAsia" w:eastAsia="楷体" w:cs="宋体"/>
                <w:spacing w:val="-11"/>
                <w:kern w:val="0"/>
                <w:szCs w:val="21"/>
              </w:rPr>
              <w:t>（m）</w:t>
            </w:r>
          </w:p>
        </w:tc>
        <w:tc>
          <w:tcPr>
            <w:tcW w:w="1756"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≥3m</w:t>
            </w:r>
          </w:p>
        </w:tc>
        <w:tc>
          <w:tcPr>
            <w:tcW w:w="643" w:type="pct"/>
            <w:noWrap w:val="0"/>
            <w:vAlign w:val="center"/>
          </w:tcPr>
          <w:p>
            <w:pPr>
              <w:spacing w:line="360" w:lineRule="exact"/>
              <w:jc w:val="center"/>
              <w:rPr>
                <w:rFonts w:eastAsia="楷体"/>
                <w:szCs w:val="21"/>
              </w:rPr>
            </w:pPr>
          </w:p>
        </w:tc>
        <w:tc>
          <w:tcPr>
            <w:tcW w:w="852"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金属构件或设备名称</w:t>
            </w:r>
          </w:p>
        </w:tc>
        <w:tc>
          <w:tcPr>
            <w:tcW w:w="3252" w:type="pct"/>
            <w:gridSpan w:val="5"/>
            <w:noWrap w:val="0"/>
            <w:vAlign w:val="center"/>
          </w:tcPr>
          <w:p>
            <w:pPr>
              <w:spacing w:line="360" w:lineRule="exact"/>
              <w:jc w:val="center"/>
              <w:rPr>
                <w:rFonts w:eastAsia="楷体"/>
                <w:szCs w:val="21"/>
              </w:rPr>
            </w:pPr>
            <w:r>
              <w:rPr>
                <w:rFonts w:hint="eastAsia" w:eastAsia="楷体" w:cs="宋体"/>
                <w:kern w:val="0"/>
                <w:szCs w:val="21"/>
              </w:rPr>
              <w:t>图纸设计名称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与接闪器连接材料规格</w:t>
            </w:r>
          </w:p>
        </w:tc>
        <w:tc>
          <w:tcPr>
            <w:tcW w:w="17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第5.1.2条</w:t>
            </w:r>
          </w:p>
        </w:tc>
        <w:tc>
          <w:tcPr>
            <w:tcW w:w="643" w:type="pct"/>
            <w:noWrap w:val="0"/>
            <w:vAlign w:val="center"/>
          </w:tcPr>
          <w:p>
            <w:pPr>
              <w:spacing w:line="360" w:lineRule="exact"/>
              <w:jc w:val="center"/>
              <w:rPr>
                <w:rFonts w:eastAsia="楷体"/>
                <w:szCs w:val="21"/>
              </w:rPr>
            </w:pPr>
          </w:p>
        </w:tc>
        <w:tc>
          <w:tcPr>
            <w:tcW w:w="852"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非金属设备</w:t>
            </w:r>
          </w:p>
        </w:tc>
        <w:tc>
          <w:tcPr>
            <w:tcW w:w="1756"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在接闪器保护范围内</w:t>
            </w:r>
          </w:p>
        </w:tc>
        <w:tc>
          <w:tcPr>
            <w:tcW w:w="643" w:type="pct"/>
            <w:noWrap w:val="0"/>
            <w:vAlign w:val="center"/>
          </w:tcPr>
          <w:p>
            <w:pPr>
              <w:spacing w:line="360" w:lineRule="exact"/>
              <w:jc w:val="center"/>
              <w:rPr>
                <w:rFonts w:eastAsia="楷体"/>
                <w:szCs w:val="21"/>
              </w:rPr>
            </w:pPr>
          </w:p>
        </w:tc>
        <w:tc>
          <w:tcPr>
            <w:tcW w:w="852"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2"/>
            <w:noWrap w:val="0"/>
            <w:vAlign w:val="center"/>
          </w:tcPr>
          <w:p>
            <w:pPr>
              <w:spacing w:line="360" w:lineRule="exact"/>
              <w:jc w:val="center"/>
              <w:rPr>
                <w:rFonts w:eastAsia="楷体" w:cs="宋体"/>
                <w:kern w:val="0"/>
                <w:szCs w:val="21"/>
              </w:rPr>
            </w:pPr>
            <w:r>
              <w:rPr>
                <w:rFonts w:hint="eastAsia" w:eastAsia="楷体" w:cs="宋体"/>
                <w:spacing w:val="-11"/>
                <w:kern w:val="0"/>
                <w:szCs w:val="21"/>
              </w:rPr>
              <w:t>牢固程度（N）</w:t>
            </w:r>
          </w:p>
        </w:tc>
        <w:tc>
          <w:tcPr>
            <w:tcW w:w="17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GB/T21431-2015第5.2.2.2条</w:t>
            </w:r>
          </w:p>
        </w:tc>
        <w:tc>
          <w:tcPr>
            <w:tcW w:w="643" w:type="pct"/>
            <w:noWrap w:val="0"/>
            <w:vAlign w:val="center"/>
          </w:tcPr>
          <w:p>
            <w:pPr>
              <w:spacing w:line="360" w:lineRule="exact"/>
              <w:jc w:val="center"/>
              <w:rPr>
                <w:rFonts w:eastAsia="楷体"/>
                <w:szCs w:val="21"/>
              </w:rPr>
            </w:pPr>
          </w:p>
        </w:tc>
        <w:tc>
          <w:tcPr>
            <w:tcW w:w="852"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756"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热镀锌/涂漆/不锈钢/彩钢/加大截面</w:t>
            </w:r>
          </w:p>
        </w:tc>
        <w:tc>
          <w:tcPr>
            <w:tcW w:w="643" w:type="pct"/>
            <w:noWrap w:val="0"/>
            <w:vAlign w:val="center"/>
          </w:tcPr>
          <w:p>
            <w:pPr>
              <w:spacing w:line="360" w:lineRule="exact"/>
              <w:jc w:val="center"/>
              <w:rPr>
                <w:rFonts w:eastAsia="楷体"/>
                <w:szCs w:val="21"/>
              </w:rPr>
            </w:pPr>
          </w:p>
        </w:tc>
        <w:tc>
          <w:tcPr>
            <w:tcW w:w="852"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安装工艺</w:t>
            </w:r>
          </w:p>
        </w:tc>
        <w:tc>
          <w:tcPr>
            <w:tcW w:w="17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GB50601-2010第6.1.2条</w:t>
            </w:r>
          </w:p>
        </w:tc>
        <w:tc>
          <w:tcPr>
            <w:tcW w:w="643" w:type="pct"/>
            <w:noWrap w:val="0"/>
            <w:vAlign w:val="center"/>
          </w:tcPr>
          <w:p>
            <w:pPr>
              <w:spacing w:line="360" w:lineRule="exact"/>
              <w:jc w:val="center"/>
              <w:rPr>
                <w:rFonts w:eastAsia="楷体"/>
                <w:szCs w:val="21"/>
              </w:rPr>
            </w:pPr>
          </w:p>
        </w:tc>
        <w:tc>
          <w:tcPr>
            <w:tcW w:w="852"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2"/>
            <w:noWrap w:val="0"/>
            <w:vAlign w:val="center"/>
          </w:tcPr>
          <w:p>
            <w:pPr>
              <w:spacing w:line="360" w:lineRule="exact"/>
              <w:ind w:left="105" w:hanging="105" w:hangingChars="50"/>
              <w:jc w:val="center"/>
              <w:rPr>
                <w:rFonts w:hint="eastAsia" w:eastAsia="楷体" w:cs="仿宋"/>
                <w:szCs w:val="21"/>
              </w:rPr>
            </w:pPr>
            <w:r>
              <w:rPr>
                <w:rFonts w:hint="eastAsia" w:eastAsia="楷体" w:cs="宋体"/>
                <w:kern w:val="0"/>
                <w:szCs w:val="21"/>
              </w:rPr>
              <w:t>是否附着其他电气线路</w:t>
            </w:r>
          </w:p>
        </w:tc>
        <w:tc>
          <w:tcPr>
            <w:tcW w:w="17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第4.5.8条</w:t>
            </w:r>
          </w:p>
        </w:tc>
        <w:tc>
          <w:tcPr>
            <w:tcW w:w="643" w:type="pct"/>
            <w:noWrap w:val="0"/>
            <w:vAlign w:val="center"/>
          </w:tcPr>
          <w:p>
            <w:pPr>
              <w:spacing w:line="360" w:lineRule="exact"/>
              <w:jc w:val="center"/>
              <w:rPr>
                <w:rFonts w:eastAsia="楷体"/>
                <w:szCs w:val="21"/>
              </w:rPr>
            </w:pPr>
          </w:p>
        </w:tc>
        <w:tc>
          <w:tcPr>
            <w:tcW w:w="852"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restart"/>
            <w:noWrap w:val="0"/>
            <w:vAlign w:val="center"/>
          </w:tcPr>
          <w:p>
            <w:pPr>
              <w:spacing w:line="360" w:lineRule="exact"/>
              <w:jc w:val="center"/>
              <w:rPr>
                <w:rFonts w:hint="eastAsia" w:eastAsia="楷体" w:cs="宋体"/>
                <w:kern w:val="0"/>
                <w:szCs w:val="21"/>
              </w:rPr>
            </w:pPr>
            <w:r>
              <w:rPr>
                <w:rFonts w:hint="eastAsia" w:eastAsia="楷体" w:cs="宋体"/>
                <w:kern w:val="0"/>
                <w:szCs w:val="21"/>
              </w:rPr>
              <w:t>引下线</w:t>
            </w:r>
          </w:p>
          <w:p>
            <w:pPr>
              <w:spacing w:line="360" w:lineRule="exact"/>
              <w:jc w:val="center"/>
              <w:rPr>
                <w:rFonts w:hint="eastAsia" w:eastAsia="楷体" w:cs="宋体"/>
                <w:kern w:val="0"/>
                <w:szCs w:val="21"/>
              </w:rPr>
            </w:pPr>
          </w:p>
        </w:tc>
        <w:tc>
          <w:tcPr>
            <w:tcW w:w="1222"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安装形式</w:t>
            </w:r>
          </w:p>
        </w:tc>
        <w:tc>
          <w:tcPr>
            <w:tcW w:w="1756" w:type="pct"/>
            <w:gridSpan w:val="3"/>
            <w:noWrap w:val="0"/>
            <w:vAlign w:val="center"/>
          </w:tcPr>
          <w:p>
            <w:pPr>
              <w:spacing w:line="360" w:lineRule="exact"/>
              <w:jc w:val="center"/>
              <w:rPr>
                <w:rFonts w:eastAsia="楷体" w:cs="宋体"/>
                <w:kern w:val="0"/>
                <w:szCs w:val="21"/>
              </w:rPr>
            </w:pPr>
            <w:r>
              <w:rPr>
                <w:rFonts w:hint="eastAsia" w:eastAsia="楷体" w:cs="宋体"/>
                <w:spacing w:val="-11"/>
                <w:kern w:val="0"/>
                <w:szCs w:val="21"/>
              </w:rPr>
              <w:t>杆塔支柱/钢结构钢筋/专设引下线/钢柱</w:t>
            </w:r>
          </w:p>
        </w:tc>
        <w:tc>
          <w:tcPr>
            <w:tcW w:w="643" w:type="pct"/>
            <w:noWrap w:val="0"/>
            <w:vAlign w:val="center"/>
          </w:tcPr>
          <w:p>
            <w:pPr>
              <w:spacing w:line="360" w:lineRule="exact"/>
              <w:jc w:val="center"/>
              <w:rPr>
                <w:rFonts w:eastAsia="楷体"/>
                <w:szCs w:val="21"/>
              </w:rPr>
            </w:pPr>
          </w:p>
        </w:tc>
        <w:tc>
          <w:tcPr>
            <w:tcW w:w="852" w:type="pct"/>
            <w:noWrap w:val="0"/>
            <w:vAlign w:val="center"/>
          </w:tcPr>
          <w:p>
            <w:pPr>
              <w:spacing w:line="36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数量/间距（m）</w:t>
            </w:r>
          </w:p>
        </w:tc>
        <w:tc>
          <w:tcPr>
            <w:tcW w:w="1756"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≥2处/18/25（金属屋面18</w:t>
            </w:r>
            <w:r>
              <w:rPr>
                <w:rFonts w:hint="eastAsia" w:eastAsia="楷体" w:cs="仿宋"/>
                <w:spacing w:val="-11"/>
                <w:kern w:val="0"/>
                <w:szCs w:val="21"/>
              </w:rPr>
              <w:t>～</w:t>
            </w:r>
            <w:r>
              <w:rPr>
                <w:rFonts w:hint="eastAsia" w:eastAsia="楷体" w:cs="宋体"/>
                <w:spacing w:val="-11"/>
                <w:kern w:val="0"/>
                <w:szCs w:val="21"/>
              </w:rPr>
              <w:t>24</w:t>
            </w:r>
            <w:r>
              <w:rPr>
                <w:rFonts w:hint="eastAsia" w:eastAsia="楷体" w:cs="宋体"/>
                <w:kern w:val="0"/>
                <w:szCs w:val="21"/>
              </w:rPr>
              <w:t>）</w:t>
            </w:r>
          </w:p>
        </w:tc>
        <w:tc>
          <w:tcPr>
            <w:tcW w:w="643" w:type="pct"/>
            <w:noWrap w:val="0"/>
            <w:vAlign w:val="center"/>
          </w:tcPr>
          <w:p>
            <w:pPr>
              <w:spacing w:line="360" w:lineRule="exact"/>
              <w:jc w:val="center"/>
              <w:rPr>
                <w:rFonts w:eastAsia="楷体"/>
                <w:szCs w:val="21"/>
              </w:rPr>
            </w:pPr>
          </w:p>
        </w:tc>
        <w:tc>
          <w:tcPr>
            <w:tcW w:w="852"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材料规格</w:t>
            </w:r>
          </w:p>
        </w:tc>
        <w:tc>
          <w:tcPr>
            <w:tcW w:w="1756" w:type="pct"/>
            <w:gridSpan w:val="3"/>
            <w:noWrap w:val="0"/>
            <w:vAlign w:val="center"/>
          </w:tcPr>
          <w:p>
            <w:pPr>
              <w:spacing w:line="360" w:lineRule="exact"/>
              <w:jc w:val="center"/>
              <w:rPr>
                <w:rFonts w:eastAsia="楷体" w:cs="宋体"/>
                <w:spacing w:val="-6"/>
                <w:kern w:val="0"/>
                <w:szCs w:val="21"/>
              </w:rPr>
            </w:pPr>
            <w:r>
              <w:rPr>
                <w:rFonts w:hint="eastAsia" w:eastAsia="楷体" w:cs="宋体"/>
                <w:spacing w:val="-6"/>
                <w:kern w:val="0"/>
                <w:szCs w:val="21"/>
              </w:rPr>
              <w:t>GB50057-2010 第5.3.1、5.3.3-5.3.5条</w:t>
            </w:r>
          </w:p>
        </w:tc>
        <w:tc>
          <w:tcPr>
            <w:tcW w:w="643" w:type="pct"/>
            <w:noWrap w:val="0"/>
            <w:vAlign w:val="center"/>
          </w:tcPr>
          <w:p>
            <w:pPr>
              <w:spacing w:line="360" w:lineRule="exact"/>
              <w:jc w:val="center"/>
              <w:rPr>
                <w:rFonts w:eastAsia="楷体"/>
                <w:szCs w:val="21"/>
              </w:rPr>
            </w:pPr>
          </w:p>
        </w:tc>
        <w:tc>
          <w:tcPr>
            <w:tcW w:w="852"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断接卡</w:t>
            </w:r>
          </w:p>
        </w:tc>
        <w:tc>
          <w:tcPr>
            <w:tcW w:w="1756"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跨接</w:t>
            </w:r>
          </w:p>
        </w:tc>
        <w:tc>
          <w:tcPr>
            <w:tcW w:w="643" w:type="pct"/>
            <w:noWrap w:val="0"/>
            <w:vAlign w:val="center"/>
          </w:tcPr>
          <w:p>
            <w:pPr>
              <w:spacing w:line="240" w:lineRule="exact"/>
              <w:jc w:val="center"/>
              <w:rPr>
                <w:rFonts w:eastAsia="楷体"/>
                <w:szCs w:val="21"/>
              </w:rPr>
            </w:pPr>
          </w:p>
        </w:tc>
        <w:tc>
          <w:tcPr>
            <w:tcW w:w="852"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防接触/跨步电压（V）</w:t>
            </w:r>
          </w:p>
        </w:tc>
        <w:tc>
          <w:tcPr>
            <w:tcW w:w="1756"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GB 50057-2010 4.5.6条</w:t>
            </w:r>
          </w:p>
        </w:tc>
        <w:tc>
          <w:tcPr>
            <w:tcW w:w="643" w:type="pct"/>
            <w:noWrap w:val="0"/>
            <w:vAlign w:val="center"/>
          </w:tcPr>
          <w:p>
            <w:pPr>
              <w:spacing w:line="360" w:lineRule="exact"/>
              <w:jc w:val="center"/>
              <w:rPr>
                <w:rFonts w:eastAsia="楷体"/>
                <w:szCs w:val="21"/>
              </w:rPr>
            </w:pPr>
          </w:p>
        </w:tc>
        <w:tc>
          <w:tcPr>
            <w:tcW w:w="852"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2"/>
            <w:noWrap w:val="0"/>
            <w:vAlign w:val="center"/>
          </w:tcPr>
          <w:p>
            <w:pPr>
              <w:spacing w:line="360" w:lineRule="exact"/>
              <w:jc w:val="center"/>
              <w:rPr>
                <w:rFonts w:eastAsia="楷体" w:cs="宋体"/>
                <w:kern w:val="0"/>
                <w:szCs w:val="21"/>
              </w:rPr>
            </w:pPr>
            <w:r>
              <w:rPr>
                <w:rFonts w:hint="eastAsia" w:eastAsia="楷体" w:cs="宋体"/>
                <w:spacing w:val="-6"/>
                <w:kern w:val="0"/>
                <w:szCs w:val="21"/>
              </w:rPr>
              <w:t>专设引下线数量/间距（m）</w:t>
            </w:r>
          </w:p>
        </w:tc>
        <w:tc>
          <w:tcPr>
            <w:tcW w:w="1756"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≥2处/≤18/25</w:t>
            </w:r>
          </w:p>
        </w:tc>
        <w:tc>
          <w:tcPr>
            <w:tcW w:w="643" w:type="pct"/>
            <w:noWrap w:val="0"/>
            <w:vAlign w:val="center"/>
          </w:tcPr>
          <w:p>
            <w:pPr>
              <w:spacing w:line="360" w:lineRule="exact"/>
              <w:jc w:val="center"/>
              <w:rPr>
                <w:rFonts w:eastAsia="楷体"/>
                <w:szCs w:val="21"/>
              </w:rPr>
            </w:pPr>
          </w:p>
        </w:tc>
        <w:tc>
          <w:tcPr>
            <w:tcW w:w="852"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牢固程度（N）</w:t>
            </w:r>
          </w:p>
        </w:tc>
        <w:tc>
          <w:tcPr>
            <w:tcW w:w="17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GB/T21431-2015第5.3.2.2条</w:t>
            </w:r>
          </w:p>
        </w:tc>
        <w:tc>
          <w:tcPr>
            <w:tcW w:w="643" w:type="pct"/>
            <w:noWrap w:val="0"/>
            <w:vAlign w:val="center"/>
          </w:tcPr>
          <w:p>
            <w:pPr>
              <w:spacing w:line="360" w:lineRule="exact"/>
              <w:jc w:val="center"/>
              <w:rPr>
                <w:rFonts w:eastAsia="楷体"/>
                <w:szCs w:val="21"/>
              </w:rPr>
            </w:pPr>
          </w:p>
        </w:tc>
        <w:tc>
          <w:tcPr>
            <w:tcW w:w="852"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防腐措施</w:t>
            </w:r>
          </w:p>
        </w:tc>
        <w:tc>
          <w:tcPr>
            <w:tcW w:w="17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热镀锌/涂漆/暗敷/加大截面</w:t>
            </w:r>
          </w:p>
        </w:tc>
        <w:tc>
          <w:tcPr>
            <w:tcW w:w="643" w:type="pct"/>
            <w:noWrap w:val="0"/>
            <w:vAlign w:val="center"/>
          </w:tcPr>
          <w:p>
            <w:pPr>
              <w:spacing w:line="360" w:lineRule="exact"/>
              <w:jc w:val="center"/>
              <w:rPr>
                <w:rFonts w:eastAsia="楷体"/>
                <w:szCs w:val="21"/>
              </w:rPr>
            </w:pPr>
          </w:p>
        </w:tc>
        <w:tc>
          <w:tcPr>
            <w:tcW w:w="852"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安装工艺</w:t>
            </w:r>
          </w:p>
        </w:tc>
        <w:tc>
          <w:tcPr>
            <w:tcW w:w="17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GB50601-2010第5.1.2条</w:t>
            </w:r>
          </w:p>
        </w:tc>
        <w:tc>
          <w:tcPr>
            <w:tcW w:w="643" w:type="pct"/>
            <w:noWrap w:val="0"/>
            <w:vAlign w:val="center"/>
          </w:tcPr>
          <w:p>
            <w:pPr>
              <w:spacing w:line="360" w:lineRule="exact"/>
              <w:jc w:val="center"/>
              <w:rPr>
                <w:rFonts w:eastAsia="楷体"/>
                <w:szCs w:val="21"/>
              </w:rPr>
            </w:pPr>
          </w:p>
        </w:tc>
        <w:tc>
          <w:tcPr>
            <w:tcW w:w="852"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restart"/>
            <w:noWrap w:val="0"/>
            <w:vAlign w:val="center"/>
          </w:tcPr>
          <w:p>
            <w:pPr>
              <w:spacing w:line="360" w:lineRule="exact"/>
              <w:jc w:val="center"/>
              <w:rPr>
                <w:rFonts w:hint="eastAsia" w:eastAsia="楷体" w:cs="宋体"/>
                <w:kern w:val="0"/>
                <w:szCs w:val="21"/>
              </w:rPr>
            </w:pPr>
            <w:r>
              <w:rPr>
                <w:rFonts w:hint="eastAsia" w:eastAsia="楷体" w:cs="宋体"/>
                <w:kern w:val="0"/>
                <w:szCs w:val="21"/>
              </w:rPr>
              <w:t>接地装置</w:t>
            </w:r>
          </w:p>
        </w:tc>
        <w:tc>
          <w:tcPr>
            <w:tcW w:w="1222"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安装形式</w:t>
            </w:r>
          </w:p>
        </w:tc>
        <w:tc>
          <w:tcPr>
            <w:tcW w:w="17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自然/ 人工/混合</w:t>
            </w:r>
          </w:p>
        </w:tc>
        <w:tc>
          <w:tcPr>
            <w:tcW w:w="643" w:type="pct"/>
            <w:noWrap w:val="0"/>
            <w:vAlign w:val="center"/>
          </w:tcPr>
          <w:p>
            <w:pPr>
              <w:spacing w:line="360" w:lineRule="exact"/>
              <w:jc w:val="center"/>
              <w:rPr>
                <w:rFonts w:eastAsia="楷体"/>
                <w:szCs w:val="21"/>
              </w:rPr>
            </w:pPr>
          </w:p>
        </w:tc>
        <w:tc>
          <w:tcPr>
            <w:tcW w:w="852"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接地方式</w:t>
            </w:r>
          </w:p>
        </w:tc>
        <w:tc>
          <w:tcPr>
            <w:tcW w:w="17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共用/独立</w:t>
            </w:r>
          </w:p>
        </w:tc>
        <w:tc>
          <w:tcPr>
            <w:tcW w:w="643" w:type="pct"/>
            <w:noWrap w:val="0"/>
            <w:vAlign w:val="center"/>
          </w:tcPr>
          <w:p>
            <w:pPr>
              <w:spacing w:line="360" w:lineRule="exact"/>
              <w:jc w:val="center"/>
              <w:rPr>
                <w:rFonts w:eastAsia="楷体"/>
                <w:szCs w:val="21"/>
              </w:rPr>
            </w:pPr>
          </w:p>
        </w:tc>
        <w:tc>
          <w:tcPr>
            <w:tcW w:w="852"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7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GB50601-2010第4.1.2条</w:t>
            </w:r>
          </w:p>
        </w:tc>
        <w:tc>
          <w:tcPr>
            <w:tcW w:w="643" w:type="pct"/>
            <w:noWrap w:val="0"/>
            <w:vAlign w:val="center"/>
          </w:tcPr>
          <w:p>
            <w:pPr>
              <w:spacing w:line="360" w:lineRule="exact"/>
              <w:jc w:val="center"/>
              <w:rPr>
                <w:rFonts w:eastAsia="楷体"/>
                <w:szCs w:val="21"/>
              </w:rPr>
            </w:pPr>
          </w:p>
        </w:tc>
        <w:tc>
          <w:tcPr>
            <w:tcW w:w="852"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756"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热镀锌/涂漆/铜材/加大截面</w:t>
            </w:r>
          </w:p>
        </w:tc>
        <w:tc>
          <w:tcPr>
            <w:tcW w:w="643" w:type="pct"/>
            <w:noWrap w:val="0"/>
            <w:vAlign w:val="center"/>
          </w:tcPr>
          <w:p>
            <w:pPr>
              <w:spacing w:line="360" w:lineRule="exact"/>
              <w:jc w:val="center"/>
              <w:rPr>
                <w:rFonts w:eastAsia="楷体"/>
                <w:szCs w:val="21"/>
              </w:rPr>
            </w:pPr>
          </w:p>
        </w:tc>
        <w:tc>
          <w:tcPr>
            <w:tcW w:w="852"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9" w:type="pct"/>
            <w:vMerge w:val="continue"/>
            <w:noWrap w:val="0"/>
            <w:vAlign w:val="center"/>
          </w:tcPr>
          <w:p>
            <w:pPr>
              <w:spacing w:line="360" w:lineRule="exact"/>
              <w:jc w:val="left"/>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kern w:val="0"/>
                <w:szCs w:val="21"/>
              </w:rPr>
            </w:pPr>
          </w:p>
        </w:tc>
        <w:tc>
          <w:tcPr>
            <w:tcW w:w="1222"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防跨步电压措施</w:t>
            </w:r>
          </w:p>
        </w:tc>
        <w:tc>
          <w:tcPr>
            <w:tcW w:w="1756"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GB 50057-2010第4.5.6条第2款</w:t>
            </w:r>
          </w:p>
        </w:tc>
        <w:tc>
          <w:tcPr>
            <w:tcW w:w="643" w:type="pct"/>
            <w:noWrap w:val="0"/>
            <w:vAlign w:val="center"/>
          </w:tcPr>
          <w:p>
            <w:pPr>
              <w:spacing w:line="360" w:lineRule="exact"/>
              <w:jc w:val="center"/>
              <w:rPr>
                <w:rFonts w:eastAsia="楷体"/>
                <w:szCs w:val="21"/>
              </w:rPr>
            </w:pPr>
          </w:p>
        </w:tc>
        <w:tc>
          <w:tcPr>
            <w:tcW w:w="852" w:type="pct"/>
            <w:noWrap w:val="0"/>
            <w:vAlign w:val="center"/>
          </w:tcPr>
          <w:p>
            <w:pPr>
              <w:spacing w:line="360" w:lineRule="exact"/>
              <w:jc w:val="center"/>
              <w:rPr>
                <w:rFonts w:eastAsia="楷体"/>
                <w:szCs w:val="21"/>
              </w:rPr>
            </w:pPr>
          </w:p>
        </w:tc>
      </w:tr>
    </w:tbl>
    <w:p>
      <w:pPr>
        <w:pStyle w:val="12"/>
        <w:rPr>
          <w:rFonts w:hint="eastAsia" w:ascii="Times New Roman" w:eastAsia="宋体"/>
          <w:b/>
          <w:bCs/>
          <w:sz w:val="36"/>
          <w:szCs w:val="36"/>
        </w:rPr>
      </w:pPr>
      <w:r>
        <w:rPr>
          <w:rFonts w:ascii="Times New Roman" w:eastAsia="宋体"/>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煤炭矿区雷电防护装置检测表（续）</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40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62"/>
        <w:gridCol w:w="603"/>
        <w:gridCol w:w="493"/>
        <w:gridCol w:w="2099"/>
        <w:gridCol w:w="2999"/>
        <w:gridCol w:w="1681"/>
        <w:gridCol w:w="165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860" w:type="pct"/>
            <w:gridSpan w:val="4"/>
            <w:noWrap w:val="0"/>
            <w:vAlign w:val="center"/>
          </w:tcPr>
          <w:p>
            <w:pPr>
              <w:spacing w:line="300" w:lineRule="exact"/>
              <w:jc w:val="center"/>
              <w:rPr>
                <w:rFonts w:eastAsia="楷体"/>
                <w:b/>
                <w:bCs/>
                <w:szCs w:val="21"/>
              </w:rPr>
            </w:pPr>
            <w:r>
              <w:rPr>
                <w:rFonts w:hint="eastAsia" w:eastAsia="楷体"/>
                <w:b/>
                <w:bCs/>
                <w:szCs w:val="21"/>
              </w:rPr>
              <w:t>检查/检测内容</w:t>
            </w:r>
          </w:p>
        </w:tc>
        <w:tc>
          <w:tcPr>
            <w:tcW w:w="1484" w:type="pct"/>
            <w:noWrap w:val="0"/>
            <w:vAlign w:val="center"/>
          </w:tcPr>
          <w:p>
            <w:pPr>
              <w:spacing w:line="300" w:lineRule="exact"/>
              <w:jc w:val="center"/>
              <w:rPr>
                <w:rFonts w:hint="eastAsia" w:eastAsia="楷体"/>
                <w:b/>
                <w:bCs/>
                <w:szCs w:val="21"/>
              </w:rPr>
            </w:pPr>
            <w:r>
              <w:rPr>
                <w:rFonts w:hint="eastAsia" w:eastAsia="楷体"/>
                <w:b/>
                <w:bCs/>
                <w:szCs w:val="21"/>
              </w:rPr>
              <w:t>规范标准/要点</w:t>
            </w:r>
          </w:p>
        </w:tc>
        <w:tc>
          <w:tcPr>
            <w:tcW w:w="833"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00" w:lineRule="exact"/>
              <w:jc w:val="center"/>
              <w:rPr>
                <w:rFonts w:eastAsia="楷体"/>
                <w:b/>
                <w:bCs/>
                <w:szCs w:val="21"/>
              </w:rPr>
            </w:pPr>
            <w:r>
              <w:rPr>
                <w:rFonts w:hint="eastAsia" w:eastAsia="楷体"/>
                <w:b/>
                <w:bCs/>
                <w:szCs w:val="21"/>
              </w:rPr>
              <w:t>结果</w:t>
            </w:r>
          </w:p>
        </w:tc>
        <w:tc>
          <w:tcPr>
            <w:tcW w:w="821" w:type="pct"/>
            <w:noWrap w:val="0"/>
            <w:vAlign w:val="center"/>
          </w:tcPr>
          <w:p>
            <w:pPr>
              <w:spacing w:line="300" w:lineRule="exact"/>
              <w:jc w:val="center"/>
              <w:rPr>
                <w:rFonts w:eastAsia="楷体"/>
                <w:b/>
                <w:bCs/>
                <w:spacing w:val="-11"/>
                <w:szCs w:val="21"/>
              </w:rPr>
            </w:pPr>
            <w:r>
              <w:rPr>
                <w:rFonts w:hint="eastAsia" w:eastAsia="楷体"/>
                <w:b/>
                <w:bCs/>
                <w:spacing w:val="-11"/>
                <w:szCs w:val="21"/>
              </w:rPr>
              <w:t>单项评定</w:t>
            </w:r>
          </w:p>
          <w:p>
            <w:pPr>
              <w:spacing w:line="30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restart"/>
            <w:noWrap w:val="0"/>
            <w:vAlign w:val="center"/>
          </w:tcPr>
          <w:p>
            <w:pPr>
              <w:spacing w:line="300" w:lineRule="exact"/>
              <w:jc w:val="center"/>
              <w:rPr>
                <w:rFonts w:hint="eastAsia" w:eastAsia="楷体"/>
                <w:b/>
                <w:bCs/>
                <w:szCs w:val="21"/>
              </w:rPr>
            </w:pPr>
          </w:p>
        </w:tc>
        <w:tc>
          <w:tcPr>
            <w:tcW w:w="299" w:type="pct"/>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等电位连接</w:t>
            </w:r>
          </w:p>
          <w:p>
            <w:pPr>
              <w:spacing w:line="300" w:lineRule="exact"/>
              <w:jc w:val="center"/>
              <w:rPr>
                <w:rFonts w:hint="eastAsia" w:eastAsia="楷体"/>
                <w:b/>
                <w:bCs/>
                <w:szCs w:val="21"/>
              </w:rPr>
            </w:pPr>
          </w:p>
        </w:tc>
        <w:tc>
          <w:tcPr>
            <w:tcW w:w="1284"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较大金属门窗</w:t>
            </w:r>
          </w:p>
        </w:tc>
        <w:tc>
          <w:tcPr>
            <w:tcW w:w="148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833" w:type="pct"/>
            <w:noWrap w:val="0"/>
            <w:vAlign w:val="center"/>
          </w:tcPr>
          <w:p>
            <w:pPr>
              <w:spacing w:line="240" w:lineRule="exact"/>
              <w:jc w:val="center"/>
              <w:rPr>
                <w:rFonts w:hint="eastAsia" w:eastAsia="楷体"/>
                <w:b/>
                <w:bCs/>
                <w:szCs w:val="21"/>
              </w:rPr>
            </w:pPr>
          </w:p>
        </w:tc>
        <w:tc>
          <w:tcPr>
            <w:tcW w:w="821" w:type="pct"/>
            <w:noWrap w:val="0"/>
            <w:vAlign w:val="center"/>
          </w:tcPr>
          <w:p>
            <w:pPr>
              <w:spacing w:line="240" w:lineRule="exact"/>
              <w:jc w:val="center"/>
              <w:rPr>
                <w:rFonts w:hint="eastAsia" w:eastAsia="楷体"/>
                <w:b/>
                <w:bCs/>
                <w:spacing w:val="-1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b/>
                <w:bCs/>
                <w:szCs w:val="21"/>
              </w:rPr>
            </w:pPr>
          </w:p>
        </w:tc>
        <w:tc>
          <w:tcPr>
            <w:tcW w:w="299" w:type="pct"/>
            <w:vMerge w:val="continue"/>
            <w:noWrap w:val="0"/>
            <w:vAlign w:val="center"/>
          </w:tcPr>
          <w:p>
            <w:pPr>
              <w:spacing w:line="300" w:lineRule="exact"/>
              <w:jc w:val="center"/>
              <w:rPr>
                <w:rFonts w:hint="eastAsia" w:eastAsia="楷体"/>
                <w:b/>
                <w:bCs/>
                <w:szCs w:val="21"/>
              </w:rPr>
            </w:pPr>
          </w:p>
        </w:tc>
        <w:tc>
          <w:tcPr>
            <w:tcW w:w="1284" w:type="pct"/>
            <w:gridSpan w:val="2"/>
            <w:noWrap w:val="0"/>
            <w:vAlign w:val="center"/>
          </w:tcPr>
          <w:p>
            <w:pPr>
              <w:spacing w:line="360" w:lineRule="exact"/>
              <w:jc w:val="center"/>
              <w:rPr>
                <w:rFonts w:hint="eastAsia" w:eastAsia="楷体" w:cs="宋体"/>
                <w:kern w:val="0"/>
                <w:szCs w:val="21"/>
              </w:rPr>
            </w:pPr>
            <w:r>
              <w:rPr>
                <w:rFonts w:hint="eastAsia" w:eastAsia="楷体" w:cs="宋体"/>
                <w:spacing w:val="-6"/>
                <w:kern w:val="0"/>
                <w:szCs w:val="21"/>
              </w:rPr>
              <w:t>大尺寸金属物/屋面设备</w:t>
            </w:r>
          </w:p>
        </w:tc>
        <w:tc>
          <w:tcPr>
            <w:tcW w:w="148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833" w:type="pct"/>
            <w:noWrap w:val="0"/>
            <w:vAlign w:val="center"/>
          </w:tcPr>
          <w:p>
            <w:pPr>
              <w:spacing w:line="240" w:lineRule="exact"/>
              <w:jc w:val="center"/>
              <w:rPr>
                <w:rFonts w:hint="eastAsia" w:eastAsia="楷体"/>
                <w:b/>
                <w:bCs/>
                <w:szCs w:val="21"/>
              </w:rPr>
            </w:pPr>
          </w:p>
        </w:tc>
        <w:tc>
          <w:tcPr>
            <w:tcW w:w="821" w:type="pct"/>
            <w:noWrap w:val="0"/>
            <w:vAlign w:val="center"/>
          </w:tcPr>
          <w:p>
            <w:pPr>
              <w:spacing w:line="240" w:lineRule="exact"/>
              <w:jc w:val="center"/>
              <w:rPr>
                <w:rFonts w:hint="eastAsia" w:eastAsia="楷体"/>
                <w:b/>
                <w:bCs/>
                <w:spacing w:val="-1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b/>
                <w:bCs/>
                <w:szCs w:val="21"/>
              </w:rPr>
            </w:pPr>
          </w:p>
        </w:tc>
        <w:tc>
          <w:tcPr>
            <w:tcW w:w="299" w:type="pct"/>
            <w:vMerge w:val="continue"/>
            <w:noWrap w:val="0"/>
            <w:vAlign w:val="center"/>
          </w:tcPr>
          <w:p>
            <w:pPr>
              <w:spacing w:line="300" w:lineRule="exact"/>
              <w:jc w:val="center"/>
              <w:rPr>
                <w:rFonts w:hint="eastAsia" w:eastAsia="楷体"/>
                <w:b/>
                <w:bCs/>
                <w:szCs w:val="21"/>
              </w:rPr>
            </w:pPr>
          </w:p>
        </w:tc>
        <w:tc>
          <w:tcPr>
            <w:tcW w:w="1284"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喷淋/通风设备</w:t>
            </w:r>
          </w:p>
        </w:tc>
        <w:tc>
          <w:tcPr>
            <w:tcW w:w="148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833" w:type="pct"/>
            <w:noWrap w:val="0"/>
            <w:vAlign w:val="center"/>
          </w:tcPr>
          <w:p>
            <w:pPr>
              <w:spacing w:line="240" w:lineRule="exact"/>
              <w:jc w:val="center"/>
              <w:rPr>
                <w:rFonts w:hint="eastAsia" w:eastAsia="楷体"/>
                <w:b/>
                <w:bCs/>
                <w:szCs w:val="21"/>
              </w:rPr>
            </w:pPr>
          </w:p>
        </w:tc>
        <w:tc>
          <w:tcPr>
            <w:tcW w:w="821" w:type="pct"/>
            <w:noWrap w:val="0"/>
            <w:vAlign w:val="center"/>
          </w:tcPr>
          <w:p>
            <w:pPr>
              <w:spacing w:line="240" w:lineRule="exact"/>
              <w:jc w:val="center"/>
              <w:rPr>
                <w:rFonts w:hint="eastAsia" w:eastAsia="楷体"/>
                <w:b/>
                <w:bCs/>
                <w:spacing w:val="-1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b/>
                <w:bCs/>
                <w:szCs w:val="21"/>
              </w:rPr>
            </w:pPr>
          </w:p>
        </w:tc>
        <w:tc>
          <w:tcPr>
            <w:tcW w:w="299" w:type="pct"/>
            <w:vMerge w:val="continue"/>
            <w:noWrap w:val="0"/>
            <w:vAlign w:val="center"/>
          </w:tcPr>
          <w:p>
            <w:pPr>
              <w:spacing w:line="300" w:lineRule="exact"/>
              <w:jc w:val="center"/>
              <w:rPr>
                <w:rFonts w:hint="eastAsia" w:eastAsia="楷体"/>
                <w:b/>
                <w:bCs/>
                <w:szCs w:val="21"/>
              </w:rPr>
            </w:pPr>
          </w:p>
        </w:tc>
        <w:tc>
          <w:tcPr>
            <w:tcW w:w="1284"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栏杆/屋面金属设施</w:t>
            </w:r>
          </w:p>
        </w:tc>
        <w:tc>
          <w:tcPr>
            <w:tcW w:w="148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833" w:type="pct"/>
            <w:noWrap w:val="0"/>
            <w:vAlign w:val="center"/>
          </w:tcPr>
          <w:p>
            <w:pPr>
              <w:spacing w:line="240" w:lineRule="exact"/>
              <w:jc w:val="center"/>
              <w:rPr>
                <w:rFonts w:hint="eastAsia" w:eastAsia="楷体"/>
                <w:b/>
                <w:bCs/>
                <w:szCs w:val="21"/>
              </w:rPr>
            </w:pPr>
          </w:p>
        </w:tc>
        <w:tc>
          <w:tcPr>
            <w:tcW w:w="821" w:type="pct"/>
            <w:noWrap w:val="0"/>
            <w:vAlign w:val="center"/>
          </w:tcPr>
          <w:p>
            <w:pPr>
              <w:spacing w:line="240" w:lineRule="exact"/>
              <w:jc w:val="center"/>
              <w:rPr>
                <w:rFonts w:hint="eastAsia" w:eastAsia="楷体"/>
                <w:b/>
                <w:bCs/>
                <w:spacing w:val="-1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b/>
                <w:bCs/>
                <w:szCs w:val="21"/>
              </w:rPr>
            </w:pPr>
          </w:p>
        </w:tc>
        <w:tc>
          <w:tcPr>
            <w:tcW w:w="299" w:type="pct"/>
            <w:vMerge w:val="continue"/>
            <w:noWrap w:val="0"/>
            <w:vAlign w:val="center"/>
          </w:tcPr>
          <w:p>
            <w:pPr>
              <w:spacing w:line="300" w:lineRule="exact"/>
              <w:jc w:val="center"/>
              <w:rPr>
                <w:rFonts w:hint="eastAsia" w:eastAsia="楷体"/>
                <w:b/>
                <w:bCs/>
                <w:szCs w:val="21"/>
              </w:rPr>
            </w:pPr>
          </w:p>
        </w:tc>
        <w:tc>
          <w:tcPr>
            <w:tcW w:w="1284"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连接质量</w:t>
            </w:r>
          </w:p>
        </w:tc>
        <w:tc>
          <w:tcPr>
            <w:tcW w:w="1484"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GB50601-2010第7.1.2条</w:t>
            </w:r>
          </w:p>
        </w:tc>
        <w:tc>
          <w:tcPr>
            <w:tcW w:w="833" w:type="pct"/>
            <w:noWrap w:val="0"/>
            <w:vAlign w:val="center"/>
          </w:tcPr>
          <w:p>
            <w:pPr>
              <w:spacing w:line="300" w:lineRule="exact"/>
              <w:jc w:val="center"/>
              <w:rPr>
                <w:rFonts w:hint="eastAsia" w:eastAsia="楷体"/>
                <w:b/>
                <w:bCs/>
                <w:szCs w:val="21"/>
              </w:rPr>
            </w:pPr>
          </w:p>
        </w:tc>
        <w:tc>
          <w:tcPr>
            <w:tcW w:w="821" w:type="pct"/>
            <w:noWrap w:val="0"/>
            <w:vAlign w:val="center"/>
          </w:tcPr>
          <w:p>
            <w:pPr>
              <w:spacing w:line="300" w:lineRule="exact"/>
              <w:rPr>
                <w:rFonts w:hint="eastAsia" w:eastAsia="楷体"/>
                <w:b/>
                <w:bCs/>
                <w:spacing w:val="-1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矿区建筑物</w:t>
            </w:r>
          </w:p>
        </w:tc>
        <w:tc>
          <w:tcPr>
            <w:tcW w:w="299" w:type="pct"/>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雷电波侵入</w:t>
            </w:r>
          </w:p>
        </w:tc>
        <w:tc>
          <w:tcPr>
            <w:tcW w:w="1284"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线路敷设形式</w:t>
            </w:r>
          </w:p>
        </w:tc>
        <w:tc>
          <w:tcPr>
            <w:tcW w:w="1484" w:type="pct"/>
            <w:noWrap w:val="0"/>
            <w:vAlign w:val="center"/>
          </w:tcPr>
          <w:p>
            <w:pPr>
              <w:spacing w:line="300" w:lineRule="exact"/>
              <w:jc w:val="center"/>
              <w:rPr>
                <w:rFonts w:eastAsia="楷体" w:cs="宋体"/>
                <w:kern w:val="0"/>
                <w:szCs w:val="21"/>
              </w:rPr>
            </w:pPr>
            <w:r>
              <w:rPr>
                <w:rFonts w:hint="eastAsia" w:eastAsia="楷体" w:cs="宋体"/>
                <w:kern w:val="0"/>
                <w:szCs w:val="21"/>
              </w:rPr>
              <w:t>埋地/架空</w:t>
            </w:r>
          </w:p>
        </w:tc>
        <w:tc>
          <w:tcPr>
            <w:tcW w:w="833"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284"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进出建筑物的管道</w:t>
            </w:r>
          </w:p>
        </w:tc>
        <w:tc>
          <w:tcPr>
            <w:tcW w:w="1484" w:type="pct"/>
            <w:noWrap w:val="0"/>
            <w:vAlign w:val="center"/>
          </w:tcPr>
          <w:p>
            <w:pPr>
              <w:spacing w:line="300" w:lineRule="exact"/>
              <w:jc w:val="center"/>
              <w:rPr>
                <w:rFonts w:eastAsia="楷体" w:cs="宋体"/>
                <w:kern w:val="0"/>
                <w:szCs w:val="21"/>
              </w:rPr>
            </w:pPr>
            <w:r>
              <w:rPr>
                <w:rFonts w:hint="eastAsia" w:eastAsia="楷体" w:cs="宋体"/>
                <w:kern w:val="0"/>
                <w:szCs w:val="21"/>
              </w:rPr>
              <w:t>在防雷界面处做接地处理</w:t>
            </w:r>
          </w:p>
        </w:tc>
        <w:tc>
          <w:tcPr>
            <w:tcW w:w="833"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284"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瓦斯抽放站电缆埋地（m）</w:t>
            </w:r>
          </w:p>
        </w:tc>
        <w:tc>
          <w:tcPr>
            <w:tcW w:w="1484"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≥15</w:t>
            </w:r>
          </w:p>
        </w:tc>
        <w:tc>
          <w:tcPr>
            <w:tcW w:w="833"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284"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瓦斯抽放金属管道壁厚</w:t>
            </w:r>
          </w:p>
        </w:tc>
        <w:tc>
          <w:tcPr>
            <w:tcW w:w="1484"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设计值</w:t>
            </w:r>
          </w:p>
        </w:tc>
        <w:tc>
          <w:tcPr>
            <w:tcW w:w="833"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284"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管道跨接</w:t>
            </w:r>
          </w:p>
        </w:tc>
        <w:tc>
          <w:tcPr>
            <w:tcW w:w="148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833" w:type="pct"/>
            <w:noWrap w:val="0"/>
            <w:vAlign w:val="center"/>
          </w:tcPr>
          <w:p>
            <w:pPr>
              <w:spacing w:line="240" w:lineRule="exact"/>
              <w:jc w:val="center"/>
              <w:rPr>
                <w:rFonts w:hint="eastAsia" w:eastAsia="楷体" w:cs="宋体"/>
                <w:kern w:val="0"/>
                <w:szCs w:val="21"/>
              </w:rPr>
            </w:pPr>
          </w:p>
        </w:tc>
        <w:tc>
          <w:tcPr>
            <w:tcW w:w="821"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284"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线缆屏蔽方式</w:t>
            </w:r>
          </w:p>
        </w:tc>
        <w:tc>
          <w:tcPr>
            <w:tcW w:w="1484" w:type="pct"/>
            <w:noWrap w:val="0"/>
            <w:vAlign w:val="center"/>
          </w:tcPr>
          <w:p>
            <w:pPr>
              <w:spacing w:line="300" w:lineRule="exact"/>
              <w:jc w:val="center"/>
              <w:rPr>
                <w:rFonts w:eastAsia="楷体" w:cs="宋体"/>
                <w:kern w:val="0"/>
                <w:szCs w:val="21"/>
              </w:rPr>
            </w:pPr>
            <w:r>
              <w:rPr>
                <w:rFonts w:hint="eastAsia" w:eastAsia="楷体" w:cs="宋体"/>
                <w:kern w:val="0"/>
                <w:szCs w:val="21"/>
              </w:rPr>
              <w:t>穿金属管槽/屏蔽电缆</w:t>
            </w:r>
          </w:p>
        </w:tc>
        <w:tc>
          <w:tcPr>
            <w:tcW w:w="833"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284"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架空线脚铁</w:t>
            </w:r>
          </w:p>
        </w:tc>
        <w:tc>
          <w:tcPr>
            <w:tcW w:w="1484"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接地</w:t>
            </w:r>
          </w:p>
        </w:tc>
        <w:tc>
          <w:tcPr>
            <w:tcW w:w="833"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77" w:type="pct"/>
            <w:vMerge w:val="continue"/>
            <w:noWrap w:val="0"/>
            <w:vAlign w:val="center"/>
          </w:tcPr>
          <w:p>
            <w:pPr>
              <w:spacing w:line="300" w:lineRule="exact"/>
              <w:jc w:val="center"/>
              <w:rPr>
                <w:rFonts w:eastAsia="楷体" w:cs="宋体"/>
                <w:spacing w:val="-11"/>
                <w:kern w:val="0"/>
                <w:szCs w:val="21"/>
              </w:rPr>
            </w:pPr>
          </w:p>
        </w:tc>
        <w:tc>
          <w:tcPr>
            <w:tcW w:w="299" w:type="pct"/>
            <w:vMerge w:val="restart"/>
            <w:noWrap w:val="0"/>
            <w:vAlign w:val="center"/>
          </w:tcPr>
          <w:p>
            <w:pPr>
              <w:spacing w:line="300" w:lineRule="exact"/>
              <w:jc w:val="center"/>
              <w:rPr>
                <w:rFonts w:hint="eastAsia" w:eastAsia="楷体" w:cs="宋体"/>
                <w:spacing w:val="-11"/>
                <w:kern w:val="0"/>
                <w:szCs w:val="21"/>
              </w:rPr>
            </w:pPr>
            <w:r>
              <w:rPr>
                <w:rFonts w:hint="eastAsia" w:eastAsia="楷体" w:cs="宋体"/>
                <w:spacing w:val="-11"/>
                <w:kern w:val="0"/>
                <w:szCs w:val="21"/>
              </w:rPr>
              <w:t>电</w:t>
            </w:r>
          </w:p>
          <w:p>
            <w:pPr>
              <w:spacing w:line="300" w:lineRule="exact"/>
              <w:jc w:val="center"/>
              <w:rPr>
                <w:rFonts w:hint="eastAsia" w:eastAsia="楷体" w:cs="宋体"/>
                <w:spacing w:val="-11"/>
                <w:kern w:val="0"/>
                <w:szCs w:val="21"/>
              </w:rPr>
            </w:pPr>
            <w:r>
              <w:rPr>
                <w:rFonts w:hint="eastAsia" w:eastAsia="楷体" w:cs="宋体"/>
                <w:spacing w:val="-11"/>
                <w:kern w:val="0"/>
                <w:szCs w:val="21"/>
              </w:rPr>
              <w:t>涌</w:t>
            </w:r>
          </w:p>
          <w:p>
            <w:pPr>
              <w:spacing w:line="300" w:lineRule="exact"/>
              <w:jc w:val="center"/>
              <w:rPr>
                <w:rFonts w:hint="eastAsia" w:eastAsia="楷体" w:cs="宋体"/>
                <w:spacing w:val="-11"/>
                <w:kern w:val="0"/>
                <w:szCs w:val="21"/>
              </w:rPr>
            </w:pPr>
            <w:r>
              <w:rPr>
                <w:rFonts w:hint="eastAsia" w:eastAsia="楷体" w:cs="宋体"/>
                <w:spacing w:val="-11"/>
                <w:kern w:val="0"/>
                <w:szCs w:val="21"/>
              </w:rPr>
              <w:t>保</w:t>
            </w:r>
          </w:p>
          <w:p>
            <w:pPr>
              <w:spacing w:line="300" w:lineRule="exact"/>
              <w:jc w:val="center"/>
              <w:rPr>
                <w:rFonts w:hint="eastAsia" w:eastAsia="楷体" w:cs="宋体"/>
                <w:spacing w:val="-11"/>
                <w:kern w:val="0"/>
                <w:szCs w:val="21"/>
              </w:rPr>
            </w:pPr>
            <w:r>
              <w:rPr>
                <w:rFonts w:hint="eastAsia" w:eastAsia="楷体" w:cs="宋体"/>
                <w:spacing w:val="-11"/>
                <w:kern w:val="0"/>
                <w:szCs w:val="21"/>
              </w:rPr>
              <w:t>护</w:t>
            </w:r>
          </w:p>
          <w:p>
            <w:pPr>
              <w:spacing w:line="300" w:lineRule="exact"/>
              <w:jc w:val="center"/>
              <w:rPr>
                <w:rFonts w:hint="eastAsia" w:eastAsia="楷体" w:cs="宋体"/>
                <w:spacing w:val="-11"/>
                <w:kern w:val="0"/>
                <w:szCs w:val="21"/>
              </w:rPr>
            </w:pPr>
            <w:r>
              <w:rPr>
                <w:rFonts w:hint="eastAsia" w:eastAsia="楷体" w:cs="宋体"/>
                <w:spacing w:val="-11"/>
                <w:kern w:val="0"/>
                <w:szCs w:val="21"/>
              </w:rPr>
              <w:t>器</w:t>
            </w:r>
          </w:p>
        </w:tc>
        <w:tc>
          <w:tcPr>
            <w:tcW w:w="244" w:type="pct"/>
            <w:vMerge w:val="restart"/>
            <w:noWrap w:val="0"/>
            <w:vAlign w:val="center"/>
          </w:tcPr>
          <w:p>
            <w:pPr>
              <w:spacing w:line="300" w:lineRule="exact"/>
              <w:jc w:val="center"/>
              <w:rPr>
                <w:rFonts w:eastAsia="楷体" w:cs="宋体"/>
                <w:spacing w:val="-11"/>
                <w:kern w:val="0"/>
                <w:szCs w:val="21"/>
              </w:rPr>
            </w:pPr>
            <w:r>
              <w:rPr>
                <w:rFonts w:hint="eastAsia" w:eastAsia="楷体" w:cs="宋体"/>
                <w:spacing w:val="-11"/>
                <w:kern w:val="0"/>
                <w:szCs w:val="21"/>
              </w:rPr>
              <w:t>电源</w:t>
            </w:r>
          </w:p>
        </w:tc>
        <w:tc>
          <w:tcPr>
            <w:tcW w:w="1039" w:type="pct"/>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配电制式</w:t>
            </w:r>
          </w:p>
        </w:tc>
        <w:tc>
          <w:tcPr>
            <w:tcW w:w="1484" w:type="pct"/>
            <w:noWrap w:val="0"/>
            <w:vAlign w:val="center"/>
          </w:tcPr>
          <w:p>
            <w:pPr>
              <w:spacing w:line="360" w:lineRule="exact"/>
              <w:jc w:val="center"/>
              <w:rPr>
                <w:rFonts w:eastAsia="楷体"/>
                <w:szCs w:val="21"/>
              </w:rPr>
            </w:pPr>
            <w:r>
              <w:rPr>
                <w:rFonts w:hint="eastAsia" w:eastAsia="楷体" w:cs="宋体"/>
                <w:kern w:val="0"/>
                <w:szCs w:val="21"/>
              </w:rPr>
              <w:t>TN-C/TN-S/TN-C-S</w:t>
            </w:r>
          </w:p>
        </w:tc>
        <w:tc>
          <w:tcPr>
            <w:tcW w:w="833" w:type="pct"/>
            <w:noWrap w:val="0"/>
            <w:vAlign w:val="center"/>
          </w:tcPr>
          <w:p>
            <w:pPr>
              <w:spacing w:line="300" w:lineRule="exact"/>
              <w:jc w:val="center"/>
              <w:rPr>
                <w:rFonts w:eastAsia="楷体"/>
                <w:szCs w:val="21"/>
              </w:rPr>
            </w:pPr>
          </w:p>
        </w:tc>
        <w:tc>
          <w:tcPr>
            <w:tcW w:w="821" w:type="pct"/>
            <w:noWrap w:val="0"/>
            <w:vAlign w:val="center"/>
          </w:tcPr>
          <w:p>
            <w:pPr>
              <w:spacing w:line="30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77" w:type="pct"/>
            <w:vMerge w:val="continue"/>
            <w:noWrap w:val="0"/>
            <w:vAlign w:val="center"/>
          </w:tcPr>
          <w:p>
            <w:pPr>
              <w:spacing w:line="300" w:lineRule="exact"/>
              <w:jc w:val="center"/>
              <w:rPr>
                <w:rFonts w:eastAsia="楷体" w:cs="宋体"/>
                <w:spacing w:val="-11"/>
                <w:kern w:val="0"/>
                <w:szCs w:val="21"/>
              </w:rPr>
            </w:pPr>
          </w:p>
        </w:tc>
        <w:tc>
          <w:tcPr>
            <w:tcW w:w="299" w:type="pct"/>
            <w:vMerge w:val="continue"/>
            <w:noWrap w:val="0"/>
            <w:vAlign w:val="center"/>
          </w:tcPr>
          <w:p>
            <w:pPr>
              <w:spacing w:line="300" w:lineRule="exact"/>
              <w:jc w:val="center"/>
              <w:rPr>
                <w:rFonts w:hint="eastAsia" w:eastAsia="楷体" w:cs="宋体"/>
                <w:spacing w:val="-11"/>
                <w:kern w:val="0"/>
                <w:szCs w:val="21"/>
              </w:rPr>
            </w:pPr>
          </w:p>
        </w:tc>
        <w:tc>
          <w:tcPr>
            <w:tcW w:w="244" w:type="pct"/>
            <w:vMerge w:val="continue"/>
            <w:noWrap w:val="0"/>
            <w:vAlign w:val="center"/>
          </w:tcPr>
          <w:p>
            <w:pPr>
              <w:spacing w:line="360" w:lineRule="exact"/>
              <w:jc w:val="center"/>
              <w:rPr>
                <w:rFonts w:hint="eastAsia" w:eastAsia="楷体" w:cs="宋体"/>
                <w:spacing w:val="-11"/>
                <w:kern w:val="0"/>
                <w:szCs w:val="21"/>
              </w:rPr>
            </w:pPr>
          </w:p>
        </w:tc>
        <w:tc>
          <w:tcPr>
            <w:tcW w:w="1039" w:type="pct"/>
            <w:noWrap w:val="0"/>
            <w:vAlign w:val="center"/>
          </w:tcPr>
          <w:p>
            <w:pPr>
              <w:spacing w:line="360" w:lineRule="exact"/>
              <w:jc w:val="center"/>
              <w:rPr>
                <w:rFonts w:hint="eastAsia" w:eastAsia="楷体" w:cs="宋体"/>
                <w:spacing w:val="-11"/>
                <w:kern w:val="0"/>
                <w:szCs w:val="21"/>
              </w:rPr>
            </w:pPr>
            <w:r>
              <w:rPr>
                <w:rFonts w:hint="eastAsia" w:eastAsia="楷体" w:cs="宋体"/>
                <w:kern w:val="0"/>
                <w:szCs w:val="21"/>
              </w:rPr>
              <w:t>安装级数/数量</w:t>
            </w:r>
          </w:p>
        </w:tc>
        <w:tc>
          <w:tcPr>
            <w:tcW w:w="1484" w:type="pct"/>
            <w:noWrap w:val="0"/>
            <w:vAlign w:val="center"/>
          </w:tcPr>
          <w:p>
            <w:pPr>
              <w:spacing w:line="360" w:lineRule="exact"/>
              <w:jc w:val="center"/>
              <w:rPr>
                <w:rFonts w:hint="eastAsia" w:eastAsia="楷体"/>
                <w:szCs w:val="21"/>
              </w:rPr>
            </w:pPr>
            <w:r>
              <w:rPr>
                <w:rFonts w:hint="eastAsia" w:eastAsia="楷体"/>
                <w:szCs w:val="21"/>
              </w:rPr>
              <w:t>—</w:t>
            </w:r>
          </w:p>
        </w:tc>
        <w:tc>
          <w:tcPr>
            <w:tcW w:w="833" w:type="pct"/>
            <w:noWrap w:val="0"/>
            <w:vAlign w:val="center"/>
          </w:tcPr>
          <w:p>
            <w:pPr>
              <w:spacing w:line="300" w:lineRule="exact"/>
              <w:jc w:val="center"/>
              <w:rPr>
                <w:rFonts w:hint="eastAsia" w:eastAsia="楷体" w:cs="宋体"/>
                <w:kern w:val="0"/>
                <w:szCs w:val="21"/>
              </w:rPr>
            </w:pPr>
            <w:r>
              <w:rPr>
                <w:rFonts w:hint="eastAsia" w:eastAsia="楷体" w:cs="宋体"/>
                <w:spacing w:val="-11"/>
                <w:kern w:val="0"/>
                <w:szCs w:val="21"/>
              </w:rPr>
              <w:t>/</w:t>
            </w:r>
          </w:p>
        </w:tc>
        <w:tc>
          <w:tcPr>
            <w:tcW w:w="821" w:type="pct"/>
            <w:noWrap w:val="0"/>
            <w:vAlign w:val="center"/>
          </w:tcPr>
          <w:p>
            <w:pPr>
              <w:spacing w:line="30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77" w:type="pct"/>
            <w:vMerge w:val="continue"/>
            <w:noWrap w:val="0"/>
            <w:vAlign w:val="center"/>
          </w:tcPr>
          <w:p>
            <w:pPr>
              <w:spacing w:line="300" w:lineRule="exact"/>
              <w:jc w:val="center"/>
              <w:rPr>
                <w:rFonts w:eastAsia="楷体" w:cs="宋体"/>
                <w:spacing w:val="-11"/>
                <w:kern w:val="0"/>
                <w:szCs w:val="21"/>
              </w:rPr>
            </w:pPr>
          </w:p>
        </w:tc>
        <w:tc>
          <w:tcPr>
            <w:tcW w:w="299" w:type="pct"/>
            <w:vMerge w:val="continue"/>
            <w:noWrap w:val="0"/>
            <w:vAlign w:val="center"/>
          </w:tcPr>
          <w:p>
            <w:pPr>
              <w:spacing w:line="300" w:lineRule="exact"/>
              <w:jc w:val="center"/>
              <w:rPr>
                <w:rFonts w:hint="eastAsia" w:eastAsia="楷体" w:cs="宋体"/>
                <w:spacing w:val="-11"/>
                <w:kern w:val="0"/>
                <w:szCs w:val="21"/>
              </w:rPr>
            </w:pPr>
          </w:p>
        </w:tc>
        <w:tc>
          <w:tcPr>
            <w:tcW w:w="244" w:type="pct"/>
            <w:vMerge w:val="continue"/>
            <w:noWrap w:val="0"/>
            <w:vAlign w:val="center"/>
          </w:tcPr>
          <w:p>
            <w:pPr>
              <w:spacing w:line="360" w:lineRule="exact"/>
              <w:jc w:val="center"/>
              <w:rPr>
                <w:rFonts w:hint="eastAsia" w:eastAsia="楷体" w:cs="宋体"/>
                <w:spacing w:val="-11"/>
                <w:kern w:val="0"/>
                <w:szCs w:val="21"/>
              </w:rPr>
            </w:pPr>
          </w:p>
        </w:tc>
        <w:tc>
          <w:tcPr>
            <w:tcW w:w="1039"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状态指示（劣化）</w:t>
            </w:r>
          </w:p>
        </w:tc>
        <w:tc>
          <w:tcPr>
            <w:tcW w:w="1484" w:type="pct"/>
            <w:noWrap w:val="0"/>
            <w:vAlign w:val="center"/>
          </w:tcPr>
          <w:p>
            <w:pPr>
              <w:spacing w:line="360" w:lineRule="exact"/>
              <w:jc w:val="center"/>
              <w:rPr>
                <w:rFonts w:hint="eastAsia" w:eastAsia="楷体"/>
                <w:szCs w:val="21"/>
              </w:rPr>
            </w:pPr>
            <w:r>
              <w:rPr>
                <w:rFonts w:hint="eastAsia" w:eastAsia="楷体" w:cs="宋体"/>
                <w:spacing w:val="-11"/>
                <w:kern w:val="0"/>
                <w:szCs w:val="21"/>
              </w:rPr>
              <w:t>有/正常</w:t>
            </w:r>
          </w:p>
        </w:tc>
        <w:tc>
          <w:tcPr>
            <w:tcW w:w="833" w:type="pct"/>
            <w:noWrap w:val="0"/>
            <w:vAlign w:val="center"/>
          </w:tcPr>
          <w:p>
            <w:pPr>
              <w:spacing w:line="300" w:lineRule="exact"/>
              <w:jc w:val="center"/>
              <w:rPr>
                <w:rFonts w:hint="eastAsia" w:eastAsia="楷体"/>
                <w:szCs w:val="21"/>
              </w:rPr>
            </w:pPr>
          </w:p>
        </w:tc>
        <w:tc>
          <w:tcPr>
            <w:tcW w:w="821" w:type="pct"/>
            <w:noWrap w:val="0"/>
            <w:vAlign w:val="center"/>
          </w:tcPr>
          <w:p>
            <w:pPr>
              <w:spacing w:line="30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77" w:type="pct"/>
            <w:vMerge w:val="continue"/>
            <w:noWrap w:val="0"/>
            <w:vAlign w:val="center"/>
          </w:tcPr>
          <w:p>
            <w:pPr>
              <w:spacing w:line="300" w:lineRule="exact"/>
              <w:jc w:val="center"/>
              <w:rPr>
                <w:rFonts w:eastAsia="楷体" w:cs="宋体"/>
                <w:spacing w:val="-11"/>
                <w:kern w:val="0"/>
                <w:szCs w:val="21"/>
              </w:rPr>
            </w:pPr>
          </w:p>
        </w:tc>
        <w:tc>
          <w:tcPr>
            <w:tcW w:w="299" w:type="pct"/>
            <w:vMerge w:val="continue"/>
            <w:noWrap w:val="0"/>
            <w:vAlign w:val="center"/>
          </w:tcPr>
          <w:p>
            <w:pPr>
              <w:spacing w:line="300" w:lineRule="exact"/>
              <w:jc w:val="center"/>
              <w:rPr>
                <w:rFonts w:hint="eastAsia" w:eastAsia="楷体" w:cs="宋体"/>
                <w:spacing w:val="-11"/>
                <w:kern w:val="0"/>
                <w:szCs w:val="21"/>
              </w:rPr>
            </w:pPr>
          </w:p>
        </w:tc>
        <w:tc>
          <w:tcPr>
            <w:tcW w:w="244" w:type="pct"/>
            <w:vMerge w:val="continue"/>
            <w:noWrap w:val="0"/>
            <w:vAlign w:val="center"/>
          </w:tcPr>
          <w:p>
            <w:pPr>
              <w:spacing w:line="360" w:lineRule="exact"/>
              <w:jc w:val="center"/>
              <w:rPr>
                <w:rFonts w:hint="eastAsia" w:eastAsia="楷体" w:cs="宋体"/>
                <w:spacing w:val="-11"/>
                <w:kern w:val="0"/>
                <w:szCs w:val="21"/>
              </w:rPr>
            </w:pPr>
          </w:p>
        </w:tc>
        <w:tc>
          <w:tcPr>
            <w:tcW w:w="1039"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过流保护</w:t>
            </w:r>
          </w:p>
        </w:tc>
        <w:tc>
          <w:tcPr>
            <w:tcW w:w="1484" w:type="pct"/>
            <w:noWrap w:val="0"/>
            <w:vAlign w:val="center"/>
          </w:tcPr>
          <w:p>
            <w:pPr>
              <w:spacing w:line="360" w:lineRule="exact"/>
              <w:jc w:val="center"/>
              <w:rPr>
                <w:rFonts w:hint="eastAsia" w:eastAsia="楷体"/>
                <w:szCs w:val="21"/>
              </w:rPr>
            </w:pPr>
            <w:r>
              <w:rPr>
                <w:rFonts w:hint="eastAsia" w:eastAsia="楷体" w:cs="宋体"/>
                <w:spacing w:val="-11"/>
                <w:kern w:val="0"/>
                <w:szCs w:val="21"/>
              </w:rPr>
              <w:t>后备保护装置/熔断器</w:t>
            </w:r>
          </w:p>
        </w:tc>
        <w:tc>
          <w:tcPr>
            <w:tcW w:w="833" w:type="pct"/>
            <w:noWrap w:val="0"/>
            <w:vAlign w:val="center"/>
          </w:tcPr>
          <w:p>
            <w:pPr>
              <w:spacing w:line="300" w:lineRule="exact"/>
              <w:jc w:val="center"/>
              <w:rPr>
                <w:rFonts w:hint="eastAsia" w:eastAsia="楷体"/>
                <w:szCs w:val="21"/>
              </w:rPr>
            </w:pPr>
          </w:p>
        </w:tc>
        <w:tc>
          <w:tcPr>
            <w:tcW w:w="821" w:type="pct"/>
            <w:noWrap w:val="0"/>
            <w:vAlign w:val="center"/>
          </w:tcPr>
          <w:p>
            <w:pPr>
              <w:spacing w:line="30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77" w:type="pct"/>
            <w:vMerge w:val="continue"/>
            <w:noWrap w:val="0"/>
            <w:vAlign w:val="center"/>
          </w:tcPr>
          <w:p>
            <w:pPr>
              <w:spacing w:line="300" w:lineRule="exact"/>
              <w:jc w:val="center"/>
              <w:rPr>
                <w:rFonts w:eastAsia="楷体" w:cs="宋体"/>
                <w:spacing w:val="-11"/>
                <w:kern w:val="0"/>
                <w:szCs w:val="21"/>
              </w:rPr>
            </w:pPr>
          </w:p>
        </w:tc>
        <w:tc>
          <w:tcPr>
            <w:tcW w:w="299" w:type="pct"/>
            <w:vMerge w:val="continue"/>
            <w:noWrap w:val="0"/>
            <w:vAlign w:val="center"/>
          </w:tcPr>
          <w:p>
            <w:pPr>
              <w:spacing w:line="300" w:lineRule="exact"/>
              <w:jc w:val="center"/>
              <w:rPr>
                <w:rFonts w:hint="eastAsia" w:eastAsia="楷体" w:cs="宋体"/>
                <w:spacing w:val="-11"/>
                <w:kern w:val="0"/>
                <w:szCs w:val="21"/>
              </w:rPr>
            </w:pPr>
          </w:p>
        </w:tc>
        <w:tc>
          <w:tcPr>
            <w:tcW w:w="244" w:type="pct"/>
            <w:vMerge w:val="restar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信号</w:t>
            </w:r>
          </w:p>
        </w:tc>
        <w:tc>
          <w:tcPr>
            <w:tcW w:w="1039" w:type="pct"/>
            <w:noWrap w:val="0"/>
            <w:vAlign w:val="center"/>
          </w:tcPr>
          <w:p>
            <w:pPr>
              <w:spacing w:line="400" w:lineRule="exact"/>
              <w:jc w:val="center"/>
              <w:rPr>
                <w:rFonts w:hint="eastAsia" w:eastAsia="楷体" w:cs="宋体"/>
                <w:spacing w:val="-11"/>
                <w:kern w:val="0"/>
                <w:szCs w:val="21"/>
              </w:rPr>
            </w:pPr>
            <w:r>
              <w:rPr>
                <w:rFonts w:hint="eastAsia" w:eastAsia="楷体" w:cs="宋体"/>
                <w:spacing w:val="-11"/>
                <w:kern w:val="0"/>
                <w:szCs w:val="21"/>
              </w:rPr>
              <w:t>安装位置</w:t>
            </w:r>
          </w:p>
        </w:tc>
        <w:tc>
          <w:tcPr>
            <w:tcW w:w="1484" w:type="pct"/>
            <w:noWrap w:val="0"/>
            <w:vAlign w:val="center"/>
          </w:tcPr>
          <w:p>
            <w:pPr>
              <w:spacing w:line="400" w:lineRule="exact"/>
              <w:jc w:val="center"/>
              <w:rPr>
                <w:rFonts w:hint="eastAsia" w:eastAsia="楷体"/>
                <w:szCs w:val="21"/>
              </w:rPr>
            </w:pPr>
            <w:r>
              <w:rPr>
                <w:rFonts w:hint="eastAsia" w:eastAsia="楷体" w:cs="宋体"/>
                <w:spacing w:val="-11"/>
                <w:kern w:val="0"/>
                <w:szCs w:val="21"/>
              </w:rPr>
              <w:t>端口前</w:t>
            </w:r>
          </w:p>
        </w:tc>
        <w:tc>
          <w:tcPr>
            <w:tcW w:w="833" w:type="pct"/>
            <w:noWrap w:val="0"/>
            <w:vAlign w:val="center"/>
          </w:tcPr>
          <w:p>
            <w:pPr>
              <w:spacing w:line="300" w:lineRule="exact"/>
              <w:jc w:val="center"/>
              <w:rPr>
                <w:rFonts w:hint="eastAsia" w:eastAsia="楷体"/>
                <w:szCs w:val="21"/>
              </w:rPr>
            </w:pPr>
          </w:p>
        </w:tc>
        <w:tc>
          <w:tcPr>
            <w:tcW w:w="821" w:type="pct"/>
            <w:noWrap w:val="0"/>
            <w:vAlign w:val="center"/>
          </w:tcPr>
          <w:p>
            <w:pPr>
              <w:spacing w:line="30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77" w:type="pct"/>
            <w:vMerge w:val="continue"/>
            <w:noWrap w:val="0"/>
            <w:vAlign w:val="center"/>
          </w:tcPr>
          <w:p>
            <w:pPr>
              <w:spacing w:line="300" w:lineRule="exact"/>
              <w:jc w:val="center"/>
              <w:rPr>
                <w:rFonts w:eastAsia="楷体" w:cs="宋体"/>
                <w:spacing w:val="-11"/>
                <w:kern w:val="0"/>
                <w:szCs w:val="21"/>
              </w:rPr>
            </w:pPr>
          </w:p>
        </w:tc>
        <w:tc>
          <w:tcPr>
            <w:tcW w:w="299" w:type="pct"/>
            <w:vMerge w:val="continue"/>
            <w:noWrap w:val="0"/>
            <w:vAlign w:val="center"/>
          </w:tcPr>
          <w:p>
            <w:pPr>
              <w:spacing w:line="300" w:lineRule="exact"/>
              <w:jc w:val="center"/>
              <w:rPr>
                <w:rFonts w:hint="eastAsia" w:eastAsia="楷体" w:cs="宋体"/>
                <w:spacing w:val="-11"/>
                <w:kern w:val="0"/>
                <w:szCs w:val="21"/>
              </w:rPr>
            </w:pPr>
          </w:p>
        </w:tc>
        <w:tc>
          <w:tcPr>
            <w:tcW w:w="244" w:type="pct"/>
            <w:vMerge w:val="continue"/>
            <w:noWrap w:val="0"/>
            <w:vAlign w:val="center"/>
          </w:tcPr>
          <w:p>
            <w:pPr>
              <w:spacing w:line="360" w:lineRule="exact"/>
              <w:ind w:left="105" w:hanging="105" w:hangingChars="50"/>
              <w:jc w:val="center"/>
              <w:rPr>
                <w:rFonts w:hint="eastAsia" w:eastAsia="楷体" w:cs="仿宋"/>
                <w:szCs w:val="21"/>
              </w:rPr>
            </w:pPr>
          </w:p>
        </w:tc>
        <w:tc>
          <w:tcPr>
            <w:tcW w:w="1039" w:type="pct"/>
            <w:noWrap w:val="0"/>
            <w:vAlign w:val="center"/>
          </w:tcPr>
          <w:p>
            <w:pPr>
              <w:spacing w:line="400" w:lineRule="exact"/>
              <w:jc w:val="center"/>
              <w:rPr>
                <w:rFonts w:hint="eastAsia" w:eastAsia="楷体" w:cs="仿宋"/>
                <w:szCs w:val="21"/>
              </w:rPr>
            </w:pPr>
            <w:r>
              <w:rPr>
                <w:rFonts w:hint="eastAsia" w:eastAsia="楷体" w:cs="宋体"/>
                <w:spacing w:val="-11"/>
                <w:kern w:val="0"/>
                <w:szCs w:val="21"/>
              </w:rPr>
              <w:t>安装数量</w:t>
            </w:r>
          </w:p>
        </w:tc>
        <w:tc>
          <w:tcPr>
            <w:tcW w:w="1484" w:type="pct"/>
            <w:noWrap w:val="0"/>
            <w:vAlign w:val="center"/>
          </w:tcPr>
          <w:p>
            <w:pPr>
              <w:spacing w:line="360" w:lineRule="exact"/>
              <w:jc w:val="center"/>
              <w:rPr>
                <w:rFonts w:hint="eastAsia" w:eastAsia="楷体"/>
                <w:szCs w:val="21"/>
              </w:rPr>
            </w:pPr>
            <w:r>
              <w:rPr>
                <w:rFonts w:hint="eastAsia" w:eastAsia="楷体"/>
                <w:szCs w:val="21"/>
              </w:rPr>
              <w:t>—</w:t>
            </w:r>
          </w:p>
        </w:tc>
        <w:tc>
          <w:tcPr>
            <w:tcW w:w="833"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矿井</w:t>
            </w:r>
          </w:p>
        </w:tc>
        <w:tc>
          <w:tcPr>
            <w:tcW w:w="299" w:type="pct"/>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长金属管 道</w:t>
            </w:r>
          </w:p>
          <w:p>
            <w:pPr>
              <w:spacing w:line="300" w:lineRule="exact"/>
              <w:jc w:val="center"/>
              <w:rPr>
                <w:rFonts w:hint="eastAsia" w:eastAsia="楷体" w:cs="宋体"/>
                <w:kern w:val="0"/>
                <w:szCs w:val="21"/>
              </w:rPr>
            </w:pPr>
            <w:r>
              <w:rPr>
                <w:rFonts w:hint="eastAsia" w:eastAsia="楷体" w:cs="宋体"/>
                <w:kern w:val="0"/>
                <w:szCs w:val="21"/>
              </w:rPr>
              <w:t>、</w:t>
            </w:r>
          </w:p>
          <w:p>
            <w:pPr>
              <w:spacing w:line="300" w:lineRule="exact"/>
              <w:jc w:val="center"/>
              <w:rPr>
                <w:rFonts w:hint="eastAsia" w:eastAsia="楷体" w:cs="宋体"/>
                <w:kern w:val="0"/>
                <w:szCs w:val="21"/>
              </w:rPr>
            </w:pPr>
            <w:r>
              <w:rPr>
                <w:rFonts w:hint="eastAsia" w:eastAsia="楷体" w:cs="宋体"/>
                <w:kern w:val="0"/>
                <w:szCs w:val="21"/>
              </w:rPr>
              <w:t>金属设施</w:t>
            </w:r>
          </w:p>
        </w:tc>
        <w:tc>
          <w:tcPr>
            <w:tcW w:w="1284" w:type="pct"/>
            <w:gridSpan w:val="2"/>
            <w:noWrap w:val="0"/>
            <w:vAlign w:val="center"/>
          </w:tcPr>
          <w:p>
            <w:pPr>
              <w:spacing w:line="240" w:lineRule="exact"/>
              <w:rPr>
                <w:rFonts w:hint="eastAsia" w:eastAsia="楷体" w:cs="宋体"/>
                <w:kern w:val="0"/>
                <w:szCs w:val="21"/>
              </w:rPr>
            </w:pPr>
            <w:r>
              <w:rPr>
                <w:rFonts w:hint="eastAsia" w:eastAsia="楷体" w:cs="宋体"/>
                <w:spacing w:val="-11"/>
                <w:kern w:val="0"/>
                <w:szCs w:val="21"/>
              </w:rPr>
              <w:t>金属管道的平行交叉净距</w:t>
            </w:r>
          </w:p>
        </w:tc>
        <w:tc>
          <w:tcPr>
            <w:tcW w:w="148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≤100mm</w:t>
            </w:r>
          </w:p>
        </w:tc>
        <w:tc>
          <w:tcPr>
            <w:tcW w:w="833"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284"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跨接间距及材料规格</w:t>
            </w:r>
          </w:p>
        </w:tc>
        <w:tc>
          <w:tcPr>
            <w:tcW w:w="1484"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GB50057-2010 第5.1.2条</w:t>
            </w:r>
          </w:p>
        </w:tc>
        <w:tc>
          <w:tcPr>
            <w:tcW w:w="833"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284" w:type="pct"/>
            <w:gridSpan w:val="2"/>
            <w:noWrap w:val="0"/>
            <w:vAlign w:val="center"/>
          </w:tcPr>
          <w:p>
            <w:pPr>
              <w:spacing w:line="320" w:lineRule="exact"/>
              <w:jc w:val="left"/>
              <w:rPr>
                <w:rFonts w:hint="eastAsia" w:eastAsia="楷体" w:cs="宋体"/>
                <w:kern w:val="0"/>
                <w:szCs w:val="21"/>
              </w:rPr>
            </w:pPr>
            <w:r>
              <w:rPr>
                <w:rFonts w:hint="eastAsia" w:eastAsia="楷体" w:cs="宋体"/>
                <w:kern w:val="0"/>
                <w:szCs w:val="21"/>
              </w:rPr>
              <w:t>地面引入、出矿井的金属设施接地点数量</w:t>
            </w:r>
          </w:p>
        </w:tc>
        <w:tc>
          <w:tcPr>
            <w:tcW w:w="1484" w:type="pct"/>
            <w:noWrap w:val="0"/>
            <w:vAlign w:val="center"/>
          </w:tcPr>
          <w:p>
            <w:pPr>
              <w:spacing w:line="320" w:lineRule="exact"/>
              <w:jc w:val="center"/>
              <w:rPr>
                <w:rFonts w:hint="eastAsia" w:eastAsia="楷体" w:cs="宋体"/>
                <w:kern w:val="0"/>
                <w:szCs w:val="21"/>
              </w:rPr>
            </w:pPr>
            <w:r>
              <w:rPr>
                <w:rFonts w:hint="eastAsia" w:eastAsia="楷体" w:cs="宋体"/>
                <w:kern w:val="0"/>
                <w:szCs w:val="21"/>
              </w:rPr>
              <w:t>≥2处（设计值）</w:t>
            </w:r>
          </w:p>
        </w:tc>
        <w:tc>
          <w:tcPr>
            <w:tcW w:w="833"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284" w:type="pct"/>
            <w:gridSpan w:val="2"/>
            <w:noWrap w:val="0"/>
            <w:vAlign w:val="center"/>
          </w:tcPr>
          <w:p>
            <w:pPr>
              <w:spacing w:line="320" w:lineRule="exact"/>
              <w:jc w:val="left"/>
              <w:rPr>
                <w:rFonts w:hint="eastAsia" w:eastAsia="楷体" w:cs="宋体"/>
                <w:kern w:val="0"/>
                <w:szCs w:val="21"/>
              </w:rPr>
            </w:pPr>
            <w:r>
              <w:rPr>
                <w:rFonts w:hint="eastAsia" w:eastAsia="楷体" w:cs="宋体"/>
                <w:spacing w:val="-6"/>
                <w:kern w:val="0"/>
                <w:szCs w:val="21"/>
              </w:rPr>
              <w:t>进入井下电缆金属外皮、接地芯线与设备的金属外壳</w:t>
            </w:r>
          </w:p>
        </w:tc>
        <w:tc>
          <w:tcPr>
            <w:tcW w:w="1484" w:type="pct"/>
            <w:noWrap w:val="0"/>
            <w:vAlign w:val="center"/>
          </w:tcPr>
          <w:p>
            <w:pPr>
              <w:spacing w:line="320" w:lineRule="exact"/>
              <w:jc w:val="center"/>
              <w:rPr>
                <w:rFonts w:hint="eastAsia" w:eastAsia="楷体" w:cs="宋体"/>
                <w:kern w:val="0"/>
                <w:szCs w:val="21"/>
              </w:rPr>
            </w:pPr>
            <w:r>
              <w:rPr>
                <w:rFonts w:hint="eastAsia" w:eastAsia="楷体" w:cs="宋体"/>
                <w:kern w:val="0"/>
                <w:szCs w:val="21"/>
              </w:rPr>
              <w:t>接地</w:t>
            </w:r>
          </w:p>
        </w:tc>
        <w:tc>
          <w:tcPr>
            <w:tcW w:w="833"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284" w:type="pct"/>
            <w:gridSpan w:val="2"/>
            <w:noWrap w:val="0"/>
            <w:vAlign w:val="center"/>
          </w:tcPr>
          <w:p>
            <w:pPr>
              <w:spacing w:line="320" w:lineRule="exact"/>
              <w:jc w:val="left"/>
              <w:rPr>
                <w:rFonts w:hint="eastAsia" w:eastAsia="楷体" w:cs="宋体"/>
                <w:spacing w:val="-6"/>
                <w:kern w:val="0"/>
                <w:szCs w:val="21"/>
              </w:rPr>
            </w:pPr>
            <w:r>
              <w:rPr>
                <w:rFonts w:hint="eastAsia" w:eastAsia="楷体" w:cs="宋体"/>
                <w:spacing w:val="-6"/>
                <w:kern w:val="0"/>
                <w:szCs w:val="21"/>
              </w:rPr>
              <w:t>距井口200m内架空敷设的金属管道的接地间距</w:t>
            </w:r>
          </w:p>
        </w:tc>
        <w:tc>
          <w:tcPr>
            <w:tcW w:w="1484" w:type="pct"/>
            <w:noWrap w:val="0"/>
            <w:vAlign w:val="center"/>
          </w:tcPr>
          <w:p>
            <w:pPr>
              <w:spacing w:line="320" w:lineRule="exact"/>
              <w:jc w:val="center"/>
              <w:rPr>
                <w:rFonts w:hint="eastAsia" w:eastAsia="楷体" w:cs="宋体"/>
                <w:kern w:val="0"/>
                <w:szCs w:val="21"/>
              </w:rPr>
            </w:pPr>
            <w:r>
              <w:rPr>
                <w:rFonts w:hint="eastAsia" w:eastAsia="楷体" w:cs="宋体"/>
                <w:kern w:val="0"/>
                <w:szCs w:val="21"/>
              </w:rPr>
              <w:t>GB50057-2010 第4.2.2条</w:t>
            </w:r>
          </w:p>
        </w:tc>
        <w:tc>
          <w:tcPr>
            <w:tcW w:w="833"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284" w:type="pct"/>
            <w:gridSpan w:val="2"/>
            <w:noWrap w:val="0"/>
            <w:vAlign w:val="center"/>
          </w:tcPr>
          <w:p>
            <w:pPr>
              <w:spacing w:line="320" w:lineRule="exact"/>
              <w:jc w:val="left"/>
              <w:rPr>
                <w:rFonts w:hint="eastAsia" w:eastAsia="楷体" w:cs="宋体"/>
                <w:spacing w:val="-6"/>
                <w:kern w:val="0"/>
                <w:szCs w:val="21"/>
              </w:rPr>
            </w:pPr>
            <w:r>
              <w:rPr>
                <w:rFonts w:hint="eastAsia" w:eastAsia="楷体" w:cs="宋体"/>
                <w:spacing w:val="-6"/>
                <w:kern w:val="0"/>
                <w:szCs w:val="21"/>
              </w:rPr>
              <w:t>距井口200m内架空敷设的金属管道的接地电阻（Ω）</w:t>
            </w:r>
          </w:p>
        </w:tc>
        <w:tc>
          <w:tcPr>
            <w:tcW w:w="1484" w:type="pct"/>
            <w:noWrap w:val="0"/>
            <w:vAlign w:val="center"/>
          </w:tcPr>
          <w:p>
            <w:pPr>
              <w:spacing w:line="320" w:lineRule="exact"/>
              <w:jc w:val="center"/>
              <w:rPr>
                <w:rFonts w:eastAsia="楷体" w:cs="宋体"/>
                <w:kern w:val="0"/>
                <w:szCs w:val="21"/>
              </w:rPr>
            </w:pPr>
            <w:r>
              <w:rPr>
                <w:rFonts w:hint="eastAsia" w:eastAsia="楷体" w:cs="宋体"/>
                <w:kern w:val="0"/>
                <w:szCs w:val="21"/>
              </w:rPr>
              <w:t>≤设计值</w:t>
            </w:r>
          </w:p>
        </w:tc>
        <w:tc>
          <w:tcPr>
            <w:tcW w:w="833" w:type="pct"/>
            <w:noWrap w:val="0"/>
            <w:vAlign w:val="center"/>
          </w:tcPr>
          <w:p>
            <w:pPr>
              <w:spacing w:line="300" w:lineRule="exact"/>
              <w:jc w:val="center"/>
              <w:rPr>
                <w:rFonts w:hint="eastAsia" w:eastAsia="楷体" w:cs="宋体"/>
                <w:kern w:val="0"/>
                <w:szCs w:val="21"/>
              </w:rPr>
            </w:pPr>
          </w:p>
        </w:tc>
        <w:tc>
          <w:tcPr>
            <w:tcW w:w="821" w:type="pct"/>
            <w:noWrap w:val="0"/>
            <w:vAlign w:val="center"/>
          </w:tcPr>
          <w:p>
            <w:pPr>
              <w:spacing w:line="300" w:lineRule="exact"/>
              <w:rPr>
                <w:rFonts w:eastAsia="楷体"/>
                <w:szCs w:val="21"/>
              </w:rPr>
            </w:pPr>
          </w:p>
        </w:tc>
      </w:tr>
    </w:tbl>
    <w:p>
      <w:pPr>
        <w:pStyle w:val="12"/>
        <w:rPr>
          <w:rFonts w:hint="eastAsia" w:ascii="Times New Roman" w:eastAsia="宋体"/>
          <w:b/>
          <w:bCs/>
          <w:sz w:val="36"/>
          <w:szCs w:val="36"/>
        </w:rPr>
      </w:pPr>
      <w:r>
        <w:rPr>
          <w:rFonts w:hint="eastAsia" w:ascii="Times New Roman"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煤炭矿区雷电防护装置检测表（续）</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40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62"/>
        <w:gridCol w:w="602"/>
        <w:gridCol w:w="536"/>
        <w:gridCol w:w="1954"/>
        <w:gridCol w:w="3100"/>
        <w:gridCol w:w="1681"/>
        <w:gridCol w:w="165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94" w:hRule="atLeast"/>
          <w:jc w:val="center"/>
        </w:trPr>
        <w:tc>
          <w:tcPr>
            <w:tcW w:w="1809" w:type="pct"/>
            <w:gridSpan w:val="4"/>
            <w:noWrap w:val="0"/>
            <w:vAlign w:val="center"/>
          </w:tcPr>
          <w:p>
            <w:pPr>
              <w:spacing w:line="300" w:lineRule="exact"/>
              <w:jc w:val="center"/>
              <w:rPr>
                <w:rFonts w:hint="eastAsia" w:eastAsia="楷体"/>
                <w:b/>
                <w:bCs/>
                <w:szCs w:val="21"/>
              </w:rPr>
            </w:pPr>
            <w:r>
              <w:rPr>
                <w:rFonts w:hint="eastAsia" w:eastAsia="楷体"/>
                <w:b/>
                <w:bCs/>
                <w:szCs w:val="21"/>
              </w:rPr>
              <w:t>检查/检测内容</w:t>
            </w:r>
          </w:p>
        </w:tc>
        <w:tc>
          <w:tcPr>
            <w:tcW w:w="1536" w:type="pct"/>
            <w:noWrap w:val="0"/>
            <w:vAlign w:val="center"/>
          </w:tcPr>
          <w:p>
            <w:pPr>
              <w:spacing w:line="300" w:lineRule="exact"/>
              <w:jc w:val="center"/>
              <w:rPr>
                <w:rFonts w:hint="eastAsia" w:eastAsia="楷体"/>
                <w:b/>
                <w:bCs/>
                <w:szCs w:val="21"/>
              </w:rPr>
            </w:pPr>
            <w:r>
              <w:rPr>
                <w:rFonts w:hint="eastAsia" w:eastAsia="楷体"/>
                <w:b/>
                <w:bCs/>
                <w:szCs w:val="21"/>
              </w:rPr>
              <w:t>规范标准/要点</w:t>
            </w:r>
          </w:p>
        </w:tc>
        <w:tc>
          <w:tcPr>
            <w:tcW w:w="833"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00" w:lineRule="exact"/>
              <w:jc w:val="center"/>
              <w:rPr>
                <w:rFonts w:hint="eastAsia" w:eastAsia="楷体"/>
                <w:b/>
                <w:bCs/>
                <w:szCs w:val="21"/>
              </w:rPr>
            </w:pPr>
            <w:r>
              <w:rPr>
                <w:rFonts w:hint="eastAsia" w:eastAsia="楷体"/>
                <w:b/>
                <w:bCs/>
                <w:szCs w:val="21"/>
              </w:rPr>
              <w:t>结果</w:t>
            </w:r>
          </w:p>
        </w:tc>
        <w:tc>
          <w:tcPr>
            <w:tcW w:w="820" w:type="pct"/>
            <w:noWrap w:val="0"/>
            <w:vAlign w:val="center"/>
          </w:tcPr>
          <w:p>
            <w:pPr>
              <w:spacing w:line="300" w:lineRule="exact"/>
              <w:jc w:val="center"/>
              <w:rPr>
                <w:rFonts w:eastAsia="楷体"/>
                <w:b/>
                <w:bCs/>
                <w:spacing w:val="-11"/>
                <w:szCs w:val="21"/>
              </w:rPr>
            </w:pPr>
            <w:r>
              <w:rPr>
                <w:rFonts w:hint="eastAsia" w:eastAsia="楷体"/>
                <w:b/>
                <w:bCs/>
                <w:spacing w:val="-11"/>
                <w:szCs w:val="21"/>
              </w:rPr>
              <w:t>单项评定</w:t>
            </w:r>
          </w:p>
          <w:p>
            <w:pPr>
              <w:spacing w:line="30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矿井</w:t>
            </w:r>
          </w:p>
        </w:tc>
        <w:tc>
          <w:tcPr>
            <w:tcW w:w="299" w:type="pct"/>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供电系统</w:t>
            </w:r>
          </w:p>
        </w:tc>
        <w:tc>
          <w:tcPr>
            <w:tcW w:w="1233" w:type="pct"/>
            <w:gridSpan w:val="2"/>
            <w:noWrap w:val="0"/>
            <w:vAlign w:val="center"/>
          </w:tcPr>
          <w:p>
            <w:pPr>
              <w:spacing w:line="400" w:lineRule="exact"/>
              <w:jc w:val="center"/>
              <w:rPr>
                <w:rFonts w:hint="eastAsia" w:eastAsia="楷体" w:cs="宋体"/>
                <w:kern w:val="0"/>
                <w:szCs w:val="21"/>
              </w:rPr>
            </w:pPr>
            <w:r>
              <w:rPr>
                <w:rFonts w:hint="eastAsia" w:eastAsia="楷体" w:cs="宋体"/>
                <w:kern w:val="0"/>
                <w:szCs w:val="21"/>
              </w:rPr>
              <w:t>供电制式</w:t>
            </w:r>
          </w:p>
        </w:tc>
        <w:tc>
          <w:tcPr>
            <w:tcW w:w="1536"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TN-C/TN-S/TN-C-S</w:t>
            </w:r>
          </w:p>
        </w:tc>
        <w:tc>
          <w:tcPr>
            <w:tcW w:w="833" w:type="pct"/>
            <w:noWrap w:val="0"/>
            <w:vAlign w:val="center"/>
          </w:tcPr>
          <w:p>
            <w:pPr>
              <w:spacing w:line="300" w:lineRule="exact"/>
              <w:jc w:val="center"/>
              <w:rPr>
                <w:rFonts w:hint="eastAsia" w:eastAsia="楷体" w:cs="宋体"/>
                <w:kern w:val="0"/>
                <w:szCs w:val="21"/>
              </w:rPr>
            </w:pPr>
          </w:p>
        </w:tc>
        <w:tc>
          <w:tcPr>
            <w:tcW w:w="820"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233" w:type="pct"/>
            <w:gridSpan w:val="2"/>
            <w:noWrap w:val="0"/>
            <w:vAlign w:val="center"/>
          </w:tcPr>
          <w:p>
            <w:pPr>
              <w:spacing w:line="400" w:lineRule="exact"/>
              <w:jc w:val="center"/>
              <w:rPr>
                <w:rFonts w:hint="eastAsia" w:eastAsia="楷体" w:cs="宋体"/>
                <w:kern w:val="0"/>
                <w:szCs w:val="21"/>
              </w:rPr>
            </w:pPr>
            <w:r>
              <w:rPr>
                <w:rFonts w:hint="eastAsia" w:eastAsia="楷体" w:cs="宋体"/>
                <w:kern w:val="0"/>
                <w:szCs w:val="21"/>
              </w:rPr>
              <w:t>敷设形式</w:t>
            </w:r>
          </w:p>
        </w:tc>
        <w:tc>
          <w:tcPr>
            <w:tcW w:w="1536"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架空/埋地</w:t>
            </w:r>
          </w:p>
        </w:tc>
        <w:tc>
          <w:tcPr>
            <w:tcW w:w="833" w:type="pct"/>
            <w:noWrap w:val="0"/>
            <w:vAlign w:val="center"/>
          </w:tcPr>
          <w:p>
            <w:pPr>
              <w:spacing w:line="300" w:lineRule="exact"/>
              <w:jc w:val="center"/>
              <w:rPr>
                <w:rFonts w:hint="eastAsia" w:eastAsia="楷体" w:cs="宋体"/>
                <w:kern w:val="0"/>
                <w:szCs w:val="21"/>
              </w:rPr>
            </w:pPr>
          </w:p>
        </w:tc>
        <w:tc>
          <w:tcPr>
            <w:tcW w:w="820" w:type="pct"/>
            <w:noWrap w:val="0"/>
            <w:vAlign w:val="center"/>
          </w:tcPr>
          <w:p>
            <w:pPr>
              <w:spacing w:line="30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233" w:type="pct"/>
            <w:gridSpan w:val="2"/>
            <w:noWrap w:val="0"/>
            <w:vAlign w:val="center"/>
          </w:tcPr>
          <w:p>
            <w:pPr>
              <w:spacing w:line="400" w:lineRule="exact"/>
              <w:jc w:val="center"/>
              <w:rPr>
                <w:rFonts w:hint="eastAsia" w:eastAsia="楷体" w:cs="宋体"/>
                <w:kern w:val="0"/>
                <w:szCs w:val="21"/>
              </w:rPr>
            </w:pPr>
            <w:r>
              <w:rPr>
                <w:rFonts w:hint="eastAsia" w:eastAsia="楷体" w:cs="宋体"/>
                <w:kern w:val="0"/>
                <w:szCs w:val="21"/>
              </w:rPr>
              <w:t>线缆屏蔽方式</w:t>
            </w:r>
          </w:p>
        </w:tc>
        <w:tc>
          <w:tcPr>
            <w:tcW w:w="1536"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穿金属管槽/屏蔽电缆</w:t>
            </w:r>
          </w:p>
        </w:tc>
        <w:tc>
          <w:tcPr>
            <w:tcW w:w="833" w:type="pct"/>
            <w:noWrap w:val="0"/>
            <w:vAlign w:val="center"/>
          </w:tcPr>
          <w:p>
            <w:pPr>
              <w:spacing w:line="300" w:lineRule="exact"/>
              <w:jc w:val="center"/>
              <w:rPr>
                <w:rFonts w:hint="eastAsia" w:eastAsia="楷体" w:cs="宋体"/>
                <w:kern w:val="0"/>
                <w:szCs w:val="21"/>
              </w:rPr>
            </w:pPr>
          </w:p>
        </w:tc>
        <w:tc>
          <w:tcPr>
            <w:tcW w:w="820"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233" w:type="pct"/>
            <w:gridSpan w:val="2"/>
            <w:noWrap w:val="0"/>
            <w:vAlign w:val="center"/>
          </w:tcPr>
          <w:p>
            <w:pPr>
              <w:spacing w:line="400" w:lineRule="exact"/>
              <w:jc w:val="center"/>
              <w:rPr>
                <w:rFonts w:hint="eastAsia" w:eastAsia="楷体" w:cs="宋体"/>
                <w:kern w:val="0"/>
                <w:szCs w:val="21"/>
              </w:rPr>
            </w:pPr>
            <w:r>
              <w:rPr>
                <w:rFonts w:hint="eastAsia" w:eastAsia="楷体" w:cs="宋体"/>
                <w:kern w:val="0"/>
                <w:szCs w:val="21"/>
              </w:rPr>
              <w:t>屏蔽层</w:t>
            </w:r>
          </w:p>
        </w:tc>
        <w:tc>
          <w:tcPr>
            <w:tcW w:w="1536"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防雷界面处接地</w:t>
            </w:r>
          </w:p>
        </w:tc>
        <w:tc>
          <w:tcPr>
            <w:tcW w:w="833" w:type="pct"/>
            <w:noWrap w:val="0"/>
            <w:vAlign w:val="center"/>
          </w:tcPr>
          <w:p>
            <w:pPr>
              <w:spacing w:line="300" w:lineRule="exact"/>
              <w:jc w:val="center"/>
              <w:rPr>
                <w:rFonts w:hint="eastAsia" w:eastAsia="楷体" w:cs="宋体"/>
                <w:kern w:val="0"/>
                <w:szCs w:val="21"/>
              </w:rPr>
            </w:pPr>
          </w:p>
        </w:tc>
        <w:tc>
          <w:tcPr>
            <w:tcW w:w="820"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restart"/>
            <w:noWrap w:val="0"/>
            <w:vAlign w:val="center"/>
          </w:tcPr>
          <w:p>
            <w:pPr>
              <w:spacing w:line="280" w:lineRule="exact"/>
              <w:jc w:val="center"/>
              <w:rPr>
                <w:rFonts w:hint="eastAsia" w:eastAsia="楷体" w:cs="宋体"/>
                <w:kern w:val="0"/>
                <w:szCs w:val="21"/>
              </w:rPr>
            </w:pPr>
            <w:r>
              <w:rPr>
                <w:rFonts w:hint="eastAsia" w:eastAsia="楷体" w:cs="宋体"/>
                <w:kern w:val="0"/>
                <w:szCs w:val="21"/>
              </w:rPr>
              <w:t>线路敷设</w:t>
            </w:r>
          </w:p>
        </w:tc>
        <w:tc>
          <w:tcPr>
            <w:tcW w:w="1233" w:type="pct"/>
            <w:gridSpan w:val="2"/>
            <w:noWrap w:val="0"/>
            <w:vAlign w:val="center"/>
          </w:tcPr>
          <w:p>
            <w:pPr>
              <w:spacing w:line="400" w:lineRule="exact"/>
              <w:jc w:val="center"/>
              <w:rPr>
                <w:rFonts w:hint="eastAsia" w:eastAsia="楷体" w:cs="宋体"/>
                <w:kern w:val="0"/>
                <w:szCs w:val="21"/>
              </w:rPr>
            </w:pPr>
            <w:r>
              <w:rPr>
                <w:rFonts w:hint="eastAsia" w:eastAsia="楷体" w:cs="宋体"/>
                <w:kern w:val="0"/>
                <w:szCs w:val="21"/>
              </w:rPr>
              <w:t>敷设形式</w:t>
            </w:r>
          </w:p>
        </w:tc>
        <w:tc>
          <w:tcPr>
            <w:tcW w:w="1536"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架空/埋地</w:t>
            </w:r>
          </w:p>
        </w:tc>
        <w:tc>
          <w:tcPr>
            <w:tcW w:w="833" w:type="pct"/>
            <w:noWrap w:val="0"/>
            <w:vAlign w:val="center"/>
          </w:tcPr>
          <w:p>
            <w:pPr>
              <w:spacing w:line="300" w:lineRule="exact"/>
              <w:jc w:val="center"/>
              <w:rPr>
                <w:rFonts w:hint="eastAsia" w:eastAsia="楷体" w:cs="宋体"/>
                <w:kern w:val="0"/>
                <w:szCs w:val="21"/>
              </w:rPr>
            </w:pPr>
          </w:p>
        </w:tc>
        <w:tc>
          <w:tcPr>
            <w:tcW w:w="820" w:type="pct"/>
            <w:noWrap w:val="0"/>
            <w:vAlign w:val="center"/>
          </w:tcPr>
          <w:p>
            <w:pPr>
              <w:spacing w:line="30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233" w:type="pct"/>
            <w:gridSpan w:val="2"/>
            <w:noWrap w:val="0"/>
            <w:vAlign w:val="center"/>
          </w:tcPr>
          <w:p>
            <w:pPr>
              <w:spacing w:line="400" w:lineRule="exact"/>
              <w:jc w:val="center"/>
              <w:rPr>
                <w:rFonts w:hint="eastAsia" w:eastAsia="楷体" w:cs="宋体"/>
                <w:kern w:val="0"/>
                <w:szCs w:val="21"/>
              </w:rPr>
            </w:pPr>
            <w:r>
              <w:rPr>
                <w:rFonts w:hint="eastAsia" w:eastAsia="楷体" w:cs="宋体"/>
                <w:kern w:val="0"/>
                <w:szCs w:val="21"/>
              </w:rPr>
              <w:t>线缆屏蔽方式</w:t>
            </w:r>
          </w:p>
        </w:tc>
        <w:tc>
          <w:tcPr>
            <w:tcW w:w="1536"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穿金属管槽/屏蔽电缆</w:t>
            </w:r>
          </w:p>
        </w:tc>
        <w:tc>
          <w:tcPr>
            <w:tcW w:w="833" w:type="pct"/>
            <w:noWrap w:val="0"/>
            <w:vAlign w:val="center"/>
          </w:tcPr>
          <w:p>
            <w:pPr>
              <w:spacing w:line="300" w:lineRule="exact"/>
              <w:jc w:val="center"/>
              <w:rPr>
                <w:rFonts w:hint="eastAsia" w:eastAsia="楷体" w:cs="宋体"/>
                <w:kern w:val="0"/>
                <w:szCs w:val="21"/>
              </w:rPr>
            </w:pPr>
          </w:p>
        </w:tc>
        <w:tc>
          <w:tcPr>
            <w:tcW w:w="820"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1233" w:type="pct"/>
            <w:gridSpan w:val="2"/>
            <w:noWrap w:val="0"/>
            <w:vAlign w:val="center"/>
          </w:tcPr>
          <w:p>
            <w:pPr>
              <w:spacing w:line="400" w:lineRule="exact"/>
              <w:jc w:val="center"/>
              <w:rPr>
                <w:rFonts w:hint="eastAsia" w:eastAsia="楷体" w:cs="宋体"/>
                <w:kern w:val="0"/>
                <w:szCs w:val="21"/>
              </w:rPr>
            </w:pPr>
            <w:r>
              <w:rPr>
                <w:rFonts w:hint="eastAsia" w:eastAsia="楷体" w:cs="宋体"/>
                <w:kern w:val="0"/>
                <w:szCs w:val="21"/>
              </w:rPr>
              <w:t>屏蔽层</w:t>
            </w:r>
          </w:p>
        </w:tc>
        <w:tc>
          <w:tcPr>
            <w:tcW w:w="1536"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防雷界面处接地</w:t>
            </w:r>
          </w:p>
        </w:tc>
        <w:tc>
          <w:tcPr>
            <w:tcW w:w="833" w:type="pct"/>
            <w:noWrap w:val="0"/>
            <w:vAlign w:val="center"/>
          </w:tcPr>
          <w:p>
            <w:pPr>
              <w:spacing w:line="300" w:lineRule="exact"/>
              <w:jc w:val="center"/>
              <w:rPr>
                <w:rFonts w:hint="eastAsia" w:eastAsia="楷体" w:cs="宋体"/>
                <w:kern w:val="0"/>
                <w:szCs w:val="21"/>
              </w:rPr>
            </w:pPr>
          </w:p>
        </w:tc>
        <w:tc>
          <w:tcPr>
            <w:tcW w:w="820"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restart"/>
            <w:noWrap w:val="0"/>
            <w:vAlign w:val="center"/>
          </w:tcPr>
          <w:p>
            <w:pPr>
              <w:spacing w:line="300" w:lineRule="exact"/>
              <w:jc w:val="center"/>
              <w:rPr>
                <w:rFonts w:hint="eastAsia" w:eastAsia="楷体" w:cs="宋体"/>
                <w:spacing w:val="-11"/>
                <w:kern w:val="0"/>
                <w:szCs w:val="21"/>
              </w:rPr>
            </w:pPr>
            <w:r>
              <w:rPr>
                <w:rFonts w:hint="eastAsia" w:eastAsia="楷体" w:cs="宋体"/>
                <w:spacing w:val="-11"/>
                <w:kern w:val="0"/>
                <w:szCs w:val="21"/>
              </w:rPr>
              <w:t>电</w:t>
            </w:r>
          </w:p>
          <w:p>
            <w:pPr>
              <w:spacing w:line="300" w:lineRule="exact"/>
              <w:jc w:val="center"/>
              <w:rPr>
                <w:rFonts w:hint="eastAsia" w:eastAsia="楷体" w:cs="宋体"/>
                <w:spacing w:val="-11"/>
                <w:kern w:val="0"/>
                <w:szCs w:val="21"/>
              </w:rPr>
            </w:pPr>
            <w:r>
              <w:rPr>
                <w:rFonts w:hint="eastAsia" w:eastAsia="楷体" w:cs="宋体"/>
                <w:spacing w:val="-11"/>
                <w:kern w:val="0"/>
                <w:szCs w:val="21"/>
              </w:rPr>
              <w:t>涌</w:t>
            </w:r>
          </w:p>
          <w:p>
            <w:pPr>
              <w:spacing w:line="300" w:lineRule="exact"/>
              <w:jc w:val="center"/>
              <w:rPr>
                <w:rFonts w:hint="eastAsia" w:eastAsia="楷体" w:cs="宋体"/>
                <w:spacing w:val="-11"/>
                <w:kern w:val="0"/>
                <w:szCs w:val="21"/>
              </w:rPr>
            </w:pPr>
            <w:r>
              <w:rPr>
                <w:rFonts w:hint="eastAsia" w:eastAsia="楷体" w:cs="宋体"/>
                <w:spacing w:val="-11"/>
                <w:kern w:val="0"/>
                <w:szCs w:val="21"/>
              </w:rPr>
              <w:t>保</w:t>
            </w:r>
          </w:p>
          <w:p>
            <w:pPr>
              <w:spacing w:line="300" w:lineRule="exact"/>
              <w:jc w:val="center"/>
              <w:rPr>
                <w:rFonts w:hint="eastAsia" w:eastAsia="楷体" w:cs="宋体"/>
                <w:spacing w:val="-11"/>
                <w:kern w:val="0"/>
                <w:szCs w:val="21"/>
              </w:rPr>
            </w:pPr>
            <w:r>
              <w:rPr>
                <w:rFonts w:hint="eastAsia" w:eastAsia="楷体" w:cs="宋体"/>
                <w:spacing w:val="-11"/>
                <w:kern w:val="0"/>
                <w:szCs w:val="21"/>
              </w:rPr>
              <w:t>护</w:t>
            </w:r>
          </w:p>
          <w:p>
            <w:pPr>
              <w:spacing w:line="300" w:lineRule="exact"/>
              <w:jc w:val="center"/>
              <w:rPr>
                <w:rFonts w:hint="eastAsia" w:eastAsia="楷体" w:cs="宋体"/>
                <w:spacing w:val="-11"/>
                <w:kern w:val="0"/>
                <w:szCs w:val="21"/>
              </w:rPr>
            </w:pPr>
            <w:r>
              <w:rPr>
                <w:rFonts w:hint="eastAsia" w:eastAsia="楷体" w:cs="宋体"/>
                <w:spacing w:val="-11"/>
                <w:kern w:val="0"/>
                <w:szCs w:val="21"/>
              </w:rPr>
              <w:t>器</w:t>
            </w:r>
          </w:p>
          <w:p>
            <w:pPr>
              <w:spacing w:line="300" w:lineRule="exact"/>
              <w:jc w:val="center"/>
              <w:rPr>
                <w:rFonts w:hint="eastAsia" w:eastAsia="楷体" w:cs="宋体"/>
                <w:kern w:val="0"/>
                <w:szCs w:val="21"/>
              </w:rPr>
            </w:pPr>
          </w:p>
        </w:tc>
        <w:tc>
          <w:tcPr>
            <w:tcW w:w="265" w:type="pct"/>
            <w:vMerge w:val="restart"/>
            <w:noWrap w:val="0"/>
            <w:vAlign w:val="center"/>
          </w:tcPr>
          <w:p>
            <w:pPr>
              <w:spacing w:line="300" w:lineRule="exact"/>
              <w:jc w:val="center"/>
              <w:rPr>
                <w:rFonts w:hint="eastAsia" w:eastAsia="楷体" w:cs="宋体"/>
                <w:spacing w:val="-11"/>
                <w:kern w:val="0"/>
                <w:szCs w:val="21"/>
              </w:rPr>
            </w:pPr>
            <w:r>
              <w:rPr>
                <w:rFonts w:hint="eastAsia" w:eastAsia="楷体" w:cs="宋体"/>
                <w:spacing w:val="-11"/>
                <w:kern w:val="0"/>
                <w:szCs w:val="21"/>
              </w:rPr>
              <w:t>电源</w:t>
            </w:r>
          </w:p>
        </w:tc>
        <w:tc>
          <w:tcPr>
            <w:tcW w:w="967"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配电制式</w:t>
            </w:r>
          </w:p>
        </w:tc>
        <w:tc>
          <w:tcPr>
            <w:tcW w:w="1536" w:type="pct"/>
            <w:noWrap w:val="0"/>
            <w:vAlign w:val="center"/>
          </w:tcPr>
          <w:p>
            <w:pPr>
              <w:spacing w:line="400" w:lineRule="exact"/>
              <w:jc w:val="center"/>
              <w:rPr>
                <w:rFonts w:eastAsia="楷体" w:cs="宋体"/>
                <w:kern w:val="0"/>
                <w:szCs w:val="21"/>
              </w:rPr>
            </w:pPr>
            <w:r>
              <w:rPr>
                <w:rFonts w:hint="eastAsia" w:eastAsia="楷体" w:cs="宋体"/>
                <w:kern w:val="0"/>
                <w:szCs w:val="21"/>
              </w:rPr>
              <w:t>TN-C/TN-S/TN-C-S</w:t>
            </w:r>
          </w:p>
        </w:tc>
        <w:tc>
          <w:tcPr>
            <w:tcW w:w="833" w:type="pct"/>
            <w:noWrap w:val="0"/>
            <w:vAlign w:val="center"/>
          </w:tcPr>
          <w:p>
            <w:pPr>
              <w:spacing w:line="300" w:lineRule="exact"/>
              <w:jc w:val="center"/>
              <w:rPr>
                <w:rFonts w:eastAsia="楷体" w:cs="宋体"/>
                <w:kern w:val="0"/>
                <w:szCs w:val="21"/>
              </w:rPr>
            </w:pPr>
          </w:p>
        </w:tc>
        <w:tc>
          <w:tcPr>
            <w:tcW w:w="820" w:type="pct"/>
            <w:noWrap w:val="0"/>
            <w:vAlign w:val="center"/>
          </w:tcPr>
          <w:p>
            <w:pPr>
              <w:spacing w:line="30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spacing w:val="-11"/>
                <w:kern w:val="0"/>
                <w:szCs w:val="21"/>
              </w:rPr>
            </w:pPr>
          </w:p>
        </w:tc>
        <w:tc>
          <w:tcPr>
            <w:tcW w:w="967"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安装级数/数量</w:t>
            </w:r>
          </w:p>
        </w:tc>
        <w:tc>
          <w:tcPr>
            <w:tcW w:w="1536"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w:t>
            </w:r>
          </w:p>
        </w:tc>
        <w:tc>
          <w:tcPr>
            <w:tcW w:w="833" w:type="pct"/>
            <w:noWrap w:val="0"/>
            <w:vAlign w:val="center"/>
          </w:tcPr>
          <w:p>
            <w:pPr>
              <w:spacing w:line="300" w:lineRule="exact"/>
              <w:jc w:val="center"/>
              <w:rPr>
                <w:rFonts w:hint="eastAsia" w:eastAsia="楷体" w:cs="宋体"/>
                <w:kern w:val="0"/>
                <w:szCs w:val="21"/>
              </w:rPr>
            </w:pPr>
            <w:r>
              <w:rPr>
                <w:rFonts w:hint="eastAsia" w:eastAsia="楷体" w:cs="宋体"/>
                <w:spacing w:val="-11"/>
                <w:kern w:val="0"/>
                <w:szCs w:val="21"/>
              </w:rPr>
              <w:t>/</w:t>
            </w:r>
          </w:p>
        </w:tc>
        <w:tc>
          <w:tcPr>
            <w:tcW w:w="820" w:type="pct"/>
            <w:noWrap w:val="0"/>
            <w:vAlign w:val="center"/>
          </w:tcPr>
          <w:p>
            <w:pPr>
              <w:spacing w:line="30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spacing w:val="-11"/>
                <w:kern w:val="0"/>
                <w:szCs w:val="21"/>
              </w:rPr>
            </w:pPr>
          </w:p>
        </w:tc>
        <w:tc>
          <w:tcPr>
            <w:tcW w:w="967"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状态指示（劣化）</w:t>
            </w:r>
          </w:p>
        </w:tc>
        <w:tc>
          <w:tcPr>
            <w:tcW w:w="1536" w:type="pct"/>
            <w:noWrap w:val="0"/>
            <w:vAlign w:val="center"/>
          </w:tcPr>
          <w:p>
            <w:pPr>
              <w:spacing w:line="400" w:lineRule="exact"/>
              <w:jc w:val="center"/>
              <w:rPr>
                <w:rFonts w:eastAsia="楷体" w:cs="宋体"/>
                <w:kern w:val="0"/>
                <w:szCs w:val="21"/>
              </w:rPr>
            </w:pPr>
            <w:r>
              <w:rPr>
                <w:rFonts w:hint="eastAsia" w:eastAsia="楷体" w:cs="宋体"/>
                <w:kern w:val="0"/>
                <w:szCs w:val="21"/>
              </w:rPr>
              <w:t>有/正常</w:t>
            </w:r>
          </w:p>
        </w:tc>
        <w:tc>
          <w:tcPr>
            <w:tcW w:w="833" w:type="pct"/>
            <w:noWrap w:val="0"/>
            <w:vAlign w:val="center"/>
          </w:tcPr>
          <w:p>
            <w:pPr>
              <w:spacing w:line="300" w:lineRule="exact"/>
              <w:jc w:val="center"/>
              <w:rPr>
                <w:rFonts w:hint="eastAsia" w:eastAsia="楷体" w:cs="宋体"/>
                <w:kern w:val="0"/>
                <w:szCs w:val="21"/>
              </w:rPr>
            </w:pPr>
          </w:p>
        </w:tc>
        <w:tc>
          <w:tcPr>
            <w:tcW w:w="820"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265" w:type="pct"/>
            <w:vMerge w:val="continue"/>
            <w:noWrap w:val="0"/>
            <w:vAlign w:val="center"/>
          </w:tcPr>
          <w:p>
            <w:pPr>
              <w:spacing w:line="360" w:lineRule="exact"/>
              <w:jc w:val="center"/>
              <w:rPr>
                <w:rFonts w:hint="eastAsia" w:eastAsia="楷体" w:cs="宋体"/>
                <w:spacing w:val="-11"/>
                <w:kern w:val="0"/>
                <w:szCs w:val="21"/>
              </w:rPr>
            </w:pPr>
          </w:p>
        </w:tc>
        <w:tc>
          <w:tcPr>
            <w:tcW w:w="967"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过流保护</w:t>
            </w:r>
          </w:p>
        </w:tc>
        <w:tc>
          <w:tcPr>
            <w:tcW w:w="1536"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后备保护装置/熔断器</w:t>
            </w:r>
          </w:p>
        </w:tc>
        <w:tc>
          <w:tcPr>
            <w:tcW w:w="833" w:type="pct"/>
            <w:noWrap w:val="0"/>
            <w:vAlign w:val="center"/>
          </w:tcPr>
          <w:p>
            <w:pPr>
              <w:spacing w:line="300" w:lineRule="exact"/>
              <w:jc w:val="center"/>
              <w:rPr>
                <w:rFonts w:hint="eastAsia" w:eastAsia="楷体" w:cs="宋体"/>
                <w:kern w:val="0"/>
                <w:szCs w:val="21"/>
              </w:rPr>
            </w:pPr>
          </w:p>
        </w:tc>
        <w:tc>
          <w:tcPr>
            <w:tcW w:w="820"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265" w:type="pct"/>
            <w:vMerge w:val="restar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信号</w:t>
            </w:r>
          </w:p>
        </w:tc>
        <w:tc>
          <w:tcPr>
            <w:tcW w:w="967"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安装位置</w:t>
            </w:r>
          </w:p>
        </w:tc>
        <w:tc>
          <w:tcPr>
            <w:tcW w:w="1536"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端口前</w:t>
            </w:r>
          </w:p>
        </w:tc>
        <w:tc>
          <w:tcPr>
            <w:tcW w:w="833" w:type="pct"/>
            <w:noWrap w:val="0"/>
            <w:vAlign w:val="center"/>
          </w:tcPr>
          <w:p>
            <w:pPr>
              <w:spacing w:line="300" w:lineRule="exact"/>
              <w:jc w:val="center"/>
              <w:rPr>
                <w:rFonts w:hint="eastAsia" w:eastAsia="楷体" w:cs="宋体"/>
                <w:kern w:val="0"/>
                <w:szCs w:val="21"/>
              </w:rPr>
            </w:pPr>
          </w:p>
        </w:tc>
        <w:tc>
          <w:tcPr>
            <w:tcW w:w="820" w:type="pct"/>
            <w:noWrap w:val="0"/>
            <w:vAlign w:val="center"/>
          </w:tcPr>
          <w:p>
            <w:pPr>
              <w:spacing w:line="30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277" w:type="pct"/>
            <w:vMerge w:val="continue"/>
            <w:noWrap w:val="0"/>
            <w:vAlign w:val="center"/>
          </w:tcPr>
          <w:p>
            <w:pPr>
              <w:spacing w:line="300" w:lineRule="exact"/>
              <w:jc w:val="center"/>
              <w:rPr>
                <w:rFonts w:hint="eastAsia" w:eastAsia="楷体" w:cs="宋体"/>
                <w:kern w:val="0"/>
                <w:szCs w:val="21"/>
              </w:rPr>
            </w:pPr>
          </w:p>
        </w:tc>
        <w:tc>
          <w:tcPr>
            <w:tcW w:w="299" w:type="pct"/>
            <w:vMerge w:val="continue"/>
            <w:noWrap w:val="0"/>
            <w:vAlign w:val="center"/>
          </w:tcPr>
          <w:p>
            <w:pPr>
              <w:spacing w:line="300" w:lineRule="exact"/>
              <w:jc w:val="center"/>
              <w:rPr>
                <w:rFonts w:hint="eastAsia" w:eastAsia="楷体" w:cs="宋体"/>
                <w:kern w:val="0"/>
                <w:szCs w:val="21"/>
              </w:rPr>
            </w:pPr>
          </w:p>
        </w:tc>
        <w:tc>
          <w:tcPr>
            <w:tcW w:w="265" w:type="pct"/>
            <w:vMerge w:val="continue"/>
            <w:noWrap w:val="0"/>
            <w:vAlign w:val="center"/>
          </w:tcPr>
          <w:p>
            <w:pPr>
              <w:spacing w:line="360" w:lineRule="exact"/>
              <w:ind w:left="105" w:hanging="105" w:hangingChars="50"/>
              <w:jc w:val="center"/>
              <w:rPr>
                <w:rFonts w:hint="eastAsia" w:eastAsia="楷体" w:cs="仿宋"/>
                <w:szCs w:val="21"/>
              </w:rPr>
            </w:pPr>
          </w:p>
        </w:tc>
        <w:tc>
          <w:tcPr>
            <w:tcW w:w="967"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安装数量</w:t>
            </w:r>
          </w:p>
        </w:tc>
        <w:tc>
          <w:tcPr>
            <w:tcW w:w="1536"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w:t>
            </w:r>
          </w:p>
        </w:tc>
        <w:tc>
          <w:tcPr>
            <w:tcW w:w="833" w:type="pct"/>
            <w:noWrap w:val="0"/>
            <w:vAlign w:val="center"/>
          </w:tcPr>
          <w:p>
            <w:pPr>
              <w:spacing w:line="300" w:lineRule="exact"/>
              <w:jc w:val="center"/>
              <w:rPr>
                <w:rFonts w:hint="eastAsia" w:eastAsia="楷体" w:cs="宋体"/>
                <w:kern w:val="0"/>
                <w:szCs w:val="21"/>
              </w:rPr>
            </w:pPr>
          </w:p>
        </w:tc>
        <w:tc>
          <w:tcPr>
            <w:tcW w:w="820" w:type="pct"/>
            <w:noWrap w:val="0"/>
            <w:vAlign w:val="center"/>
          </w:tcPr>
          <w:p>
            <w:pPr>
              <w:spacing w:line="30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5000" w:type="pct"/>
            <w:gridSpan w:val="7"/>
            <w:tcBorders>
              <w:top w:val="single" w:color="auto" w:sz="4" w:space="0"/>
              <w:left w:val="single" w:color="auto" w:sz="12" w:space="0"/>
              <w:bottom w:val="single" w:color="auto" w:sz="4" w:space="0"/>
              <w:right w:val="single" w:color="auto" w:sz="12" w:space="0"/>
            </w:tcBorders>
            <w:noWrap w:val="0"/>
            <w:vAlign w:val="center"/>
          </w:tcPr>
          <w:p>
            <w:pPr>
              <w:spacing w:line="320" w:lineRule="exact"/>
              <w:jc w:val="center"/>
              <w:rPr>
                <w:rFonts w:eastAsia="楷体"/>
                <w:szCs w:val="21"/>
              </w:rPr>
            </w:pPr>
            <w:r>
              <w:rPr>
                <w:rFonts w:hint="eastAsia" w:eastAsia="楷体"/>
                <w:b/>
                <w:bCs/>
                <w:szCs w:val="21"/>
              </w:rPr>
              <w:t>技术评定结论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72" w:hRule="atLeast"/>
          <w:jc w:val="center"/>
        </w:trPr>
        <w:tc>
          <w:tcPr>
            <w:tcW w:w="5000" w:type="pct"/>
            <w:gridSpan w:val="7"/>
            <w:tcBorders>
              <w:top w:val="single" w:color="auto" w:sz="4" w:space="0"/>
            </w:tcBorders>
            <w:noWrap w:val="0"/>
            <w:vAlign w:val="center"/>
          </w:tcPr>
          <w:p>
            <w:pPr>
              <w:spacing w:before="317" w:beforeLines="100" w:line="400" w:lineRule="exact"/>
              <w:ind w:firstLine="420" w:firstLineChars="200"/>
              <w:jc w:val="left"/>
              <w:rPr>
                <w:rFonts w:hint="eastAsia" w:eastAsia="楷体" w:cs="宋体"/>
                <w:kern w:val="0"/>
                <w:szCs w:val="21"/>
              </w:rPr>
            </w:pPr>
            <w:r>
              <w:rPr>
                <w:rFonts w:hint="eastAsia" w:eastAsia="楷体" w:cs="宋体"/>
                <w:kern w:val="0"/>
                <w:szCs w:val="21"/>
              </w:rPr>
              <w:t>以上检测内容及其测试结果，全部□ /部分</w:t>
            </w:r>
            <w:r>
              <w:rPr>
                <w:rFonts w:hint="eastAsia" w:eastAsia="楷体" w:cs="宋体"/>
                <w:kern w:val="0"/>
                <w:szCs w:val="21"/>
              </w:rPr>
              <w:sym w:font="Microsoft JhengHei Light" w:char="00A3"/>
            </w:r>
            <w:r>
              <w:rPr>
                <w:rFonts w:hint="eastAsia" w:eastAsia="楷体" w:cs="宋体"/>
                <w:kern w:val="0"/>
                <w:szCs w:val="21"/>
              </w:rPr>
              <w:t xml:space="preserve"> 符合______________________、______________________、_________________________、______________________等要求。</w:t>
            </w:r>
          </w:p>
          <w:p>
            <w:pPr>
              <w:spacing w:line="400" w:lineRule="exact"/>
              <w:ind w:firstLine="420" w:firstLineChars="200"/>
              <w:jc w:val="left"/>
              <w:rPr>
                <w:rFonts w:hint="eastAsia" w:eastAsia="楷体" w:cs="宋体"/>
                <w:kern w:val="0"/>
                <w:szCs w:val="21"/>
              </w:rPr>
            </w:pPr>
            <w:r>
              <w:rPr>
                <w:rFonts w:hint="eastAsia" w:eastAsia="楷体" w:cs="宋体"/>
                <w:kern w:val="0"/>
                <w:szCs w:val="21"/>
              </w:rPr>
              <w:t>存在以下不符合项，建议整改：</w:t>
            </w:r>
          </w:p>
          <w:p>
            <w:pPr>
              <w:pStyle w:val="4"/>
              <w:jc w:val="left"/>
              <w:rPr>
                <w:rFonts w:hint="eastAsia" w:ascii="Times New Roman" w:eastAsia="楷体" w:cs="仿宋"/>
                <w:kern w:val="0"/>
                <w:szCs w:val="21"/>
              </w:rPr>
            </w:pPr>
          </w:p>
          <w:p>
            <w:pPr>
              <w:pStyle w:val="4"/>
              <w:rPr>
                <w:rFonts w:hint="eastAsia" w:ascii="Times New Roman" w:eastAsia="楷体" w:cs="仿宋"/>
                <w:kern w:val="0"/>
                <w:szCs w:val="21"/>
              </w:rPr>
            </w:pPr>
          </w:p>
          <w:p>
            <w:pPr>
              <w:pStyle w:val="4"/>
              <w:rPr>
                <w:rFonts w:hint="eastAsia" w:ascii="Times New Roman" w:eastAsia="楷体" w:cs="宋体"/>
                <w:kern w:val="0"/>
                <w:szCs w:val="21"/>
              </w:rPr>
            </w:pPr>
          </w:p>
          <w:p>
            <w:pPr>
              <w:pStyle w:val="4"/>
              <w:rPr>
                <w:rFonts w:hint="eastAsia" w:ascii="Times New Roman" w:eastAsia="楷体" w:cs="宋体"/>
                <w:kern w:val="0"/>
                <w:szCs w:val="21"/>
              </w:rPr>
            </w:pPr>
          </w:p>
          <w:p>
            <w:pPr>
              <w:pStyle w:val="4"/>
              <w:rPr>
                <w:rFonts w:hint="eastAsia" w:ascii="Times New Roman" w:eastAsia="楷体" w:cs="宋体"/>
                <w:kern w:val="0"/>
                <w:szCs w:val="21"/>
              </w:rPr>
            </w:pPr>
          </w:p>
          <w:p>
            <w:pPr>
              <w:pStyle w:val="4"/>
              <w:rPr>
                <w:rFonts w:hint="eastAsia" w:ascii="Times New Roman" w:eastAsia="楷体" w:cs="宋体"/>
                <w:kern w:val="0"/>
                <w:szCs w:val="21"/>
              </w:rPr>
            </w:pPr>
          </w:p>
        </w:tc>
      </w:tr>
    </w:tbl>
    <w:p>
      <w:pPr>
        <w:pStyle w:val="12"/>
        <w:rPr>
          <w:rFonts w:hint="eastAsia" w:ascii="方正小标宋简体" w:hAnsi="方正小标宋简体" w:eastAsia="方正小标宋简体" w:cs="方正小标宋简体"/>
          <w:b w:val="0"/>
          <w:bCs w:val="0"/>
          <w:kern w:val="2"/>
          <w:sz w:val="36"/>
          <w:szCs w:val="36"/>
          <w:lang w:val="en-US" w:eastAsia="zh-CN" w:bidi="ar-SA"/>
        </w:rPr>
      </w:pPr>
      <w:r>
        <w:rPr>
          <w:rFonts w:hint="eastAsia" w:ascii="方正小标宋简体" w:hAnsi="方正小标宋简体" w:eastAsia="方正小标宋简体" w:cs="方正小标宋简体"/>
          <w:b w:val="0"/>
          <w:bCs w:val="0"/>
          <w:kern w:val="2"/>
          <w:sz w:val="36"/>
          <w:szCs w:val="36"/>
          <w:lang w:val="en-US" w:eastAsia="zh-CN" w:bidi="ar-SA"/>
        </w:rPr>
        <w:t>旅游景点雷电防护装置检测表</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39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72"/>
        <w:gridCol w:w="470"/>
        <w:gridCol w:w="377"/>
        <w:gridCol w:w="1967"/>
        <w:gridCol w:w="1741"/>
        <w:gridCol w:w="1834"/>
        <w:gridCol w:w="1396"/>
        <w:gridCol w:w="181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53" w:type="pct"/>
            <w:gridSpan w:val="3"/>
            <w:noWrap w:val="0"/>
            <w:vAlign w:val="center"/>
          </w:tcPr>
          <w:p>
            <w:pPr>
              <w:spacing w:line="360" w:lineRule="exact"/>
              <w:jc w:val="center"/>
              <w:rPr>
                <w:rFonts w:eastAsia="楷体"/>
                <w:kern w:val="0"/>
                <w:szCs w:val="21"/>
              </w:rPr>
            </w:pPr>
            <w:r>
              <w:rPr>
                <w:rFonts w:hint="eastAsia" w:eastAsia="楷体"/>
                <w:kern w:val="0"/>
                <w:szCs w:val="21"/>
              </w:rPr>
              <w:t>单体（项目）</w:t>
            </w:r>
          </w:p>
        </w:tc>
        <w:tc>
          <w:tcPr>
            <w:tcW w:w="4346" w:type="pct"/>
            <w:gridSpan w:val="5"/>
            <w:noWrap w:val="0"/>
            <w:vAlign w:val="center"/>
          </w:tcPr>
          <w:p>
            <w:pPr>
              <w:spacing w:line="360" w:lineRule="exact"/>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53" w:type="pct"/>
            <w:gridSpan w:val="3"/>
            <w:noWrap w:val="0"/>
            <w:vAlign w:val="center"/>
          </w:tcPr>
          <w:p>
            <w:pPr>
              <w:spacing w:line="360" w:lineRule="exact"/>
              <w:jc w:val="center"/>
              <w:rPr>
                <w:rFonts w:hint="eastAsia" w:eastAsia="楷体"/>
                <w:kern w:val="0"/>
                <w:szCs w:val="21"/>
              </w:rPr>
            </w:pPr>
            <w:r>
              <w:rPr>
                <w:rFonts w:hint="eastAsia" w:eastAsia="楷体"/>
                <w:kern w:val="0"/>
                <w:szCs w:val="21"/>
              </w:rPr>
              <w:t>地    址</w:t>
            </w:r>
          </w:p>
        </w:tc>
        <w:tc>
          <w:tcPr>
            <w:tcW w:w="2750" w:type="pct"/>
            <w:gridSpan w:val="3"/>
            <w:noWrap w:val="0"/>
            <w:vAlign w:val="center"/>
          </w:tcPr>
          <w:p>
            <w:pPr>
              <w:spacing w:line="360" w:lineRule="exact"/>
              <w:jc w:val="right"/>
              <w:rPr>
                <w:rFonts w:hint="eastAsia" w:eastAsia="楷体"/>
                <w:kern w:val="0"/>
                <w:szCs w:val="21"/>
              </w:rPr>
            </w:pPr>
          </w:p>
        </w:tc>
        <w:tc>
          <w:tcPr>
            <w:tcW w:w="693" w:type="pct"/>
            <w:noWrap w:val="0"/>
            <w:vAlign w:val="center"/>
          </w:tcPr>
          <w:p>
            <w:pPr>
              <w:spacing w:line="360" w:lineRule="exact"/>
              <w:jc w:val="center"/>
              <w:rPr>
                <w:rFonts w:hint="eastAsia" w:eastAsia="楷体"/>
                <w:kern w:val="0"/>
                <w:szCs w:val="21"/>
              </w:rPr>
            </w:pPr>
            <w:r>
              <w:rPr>
                <w:rFonts w:hint="eastAsia" w:eastAsia="楷体"/>
                <w:kern w:val="0"/>
                <w:szCs w:val="21"/>
              </w:rPr>
              <w:t>天气情况</w:t>
            </w:r>
          </w:p>
        </w:tc>
        <w:tc>
          <w:tcPr>
            <w:tcW w:w="901" w:type="pct"/>
            <w:noWrap w:val="0"/>
            <w:vAlign w:val="center"/>
          </w:tcPr>
          <w:p>
            <w:pPr>
              <w:spacing w:line="360" w:lineRule="exact"/>
              <w:jc w:val="center"/>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53" w:type="pct"/>
            <w:gridSpan w:val="3"/>
            <w:noWrap w:val="0"/>
            <w:vAlign w:val="center"/>
          </w:tcPr>
          <w:p>
            <w:pPr>
              <w:spacing w:line="360" w:lineRule="exact"/>
              <w:jc w:val="center"/>
              <w:rPr>
                <w:rFonts w:hint="eastAsia" w:eastAsia="楷体"/>
                <w:kern w:val="0"/>
                <w:szCs w:val="21"/>
              </w:rPr>
            </w:pPr>
            <w:r>
              <w:rPr>
                <w:rFonts w:hint="eastAsia" w:eastAsia="楷体"/>
                <w:kern w:val="0"/>
                <w:szCs w:val="21"/>
              </w:rPr>
              <w:t>联 系 人</w:t>
            </w:r>
          </w:p>
        </w:tc>
        <w:tc>
          <w:tcPr>
            <w:tcW w:w="975" w:type="pct"/>
            <w:noWrap w:val="0"/>
            <w:vAlign w:val="center"/>
          </w:tcPr>
          <w:p>
            <w:pPr>
              <w:spacing w:line="360" w:lineRule="exact"/>
              <w:jc w:val="right"/>
              <w:rPr>
                <w:rFonts w:hint="eastAsia" w:eastAsia="楷体"/>
                <w:kern w:val="0"/>
                <w:szCs w:val="21"/>
              </w:rPr>
            </w:pPr>
          </w:p>
        </w:tc>
        <w:tc>
          <w:tcPr>
            <w:tcW w:w="865" w:type="pct"/>
            <w:noWrap w:val="0"/>
            <w:vAlign w:val="center"/>
          </w:tcPr>
          <w:p>
            <w:pPr>
              <w:spacing w:line="360" w:lineRule="exact"/>
              <w:jc w:val="center"/>
              <w:rPr>
                <w:rFonts w:eastAsia="楷体"/>
                <w:kern w:val="0"/>
                <w:szCs w:val="21"/>
              </w:rPr>
            </w:pPr>
            <w:r>
              <w:rPr>
                <w:rFonts w:hint="eastAsia" w:eastAsia="楷体"/>
                <w:kern w:val="0"/>
                <w:szCs w:val="21"/>
              </w:rPr>
              <w:t>联系电话</w:t>
            </w:r>
          </w:p>
        </w:tc>
        <w:tc>
          <w:tcPr>
            <w:tcW w:w="910" w:type="pct"/>
            <w:noWrap w:val="0"/>
            <w:vAlign w:val="center"/>
          </w:tcPr>
          <w:p>
            <w:pPr>
              <w:spacing w:line="360" w:lineRule="exact"/>
              <w:rPr>
                <w:rFonts w:hint="eastAsia" w:eastAsia="楷体"/>
                <w:kern w:val="0"/>
                <w:szCs w:val="21"/>
              </w:rPr>
            </w:pPr>
          </w:p>
        </w:tc>
        <w:tc>
          <w:tcPr>
            <w:tcW w:w="693" w:type="pct"/>
            <w:noWrap w:val="0"/>
            <w:vAlign w:val="center"/>
          </w:tcPr>
          <w:p>
            <w:pPr>
              <w:spacing w:line="360" w:lineRule="exact"/>
              <w:jc w:val="center"/>
              <w:rPr>
                <w:rFonts w:hint="eastAsia" w:eastAsia="楷体"/>
                <w:kern w:val="0"/>
                <w:szCs w:val="21"/>
              </w:rPr>
            </w:pPr>
            <w:r>
              <w:rPr>
                <w:rFonts w:hint="eastAsia" w:eastAsia="楷体"/>
                <w:spacing w:val="-11"/>
                <w:kern w:val="0"/>
                <w:szCs w:val="21"/>
              </w:rPr>
              <w:t>土壤电阻率</w:t>
            </w:r>
          </w:p>
        </w:tc>
        <w:tc>
          <w:tcPr>
            <w:tcW w:w="901" w:type="pct"/>
            <w:noWrap w:val="0"/>
            <w:vAlign w:val="center"/>
          </w:tcPr>
          <w:p>
            <w:pPr>
              <w:spacing w:line="360" w:lineRule="exact"/>
              <w:jc w:val="right"/>
              <w:rPr>
                <w:rFonts w:hint="eastAsia" w:eastAsia="楷体"/>
                <w:kern w:val="0"/>
                <w:szCs w:val="21"/>
              </w:rPr>
            </w:pPr>
            <w:r>
              <w:rPr>
                <w:rFonts w:hint="eastAsia" w:eastAsia="楷体"/>
                <w:kern w:val="0"/>
                <w:szCs w:val="21"/>
              </w:rPr>
              <w:t>Ωm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629" w:type="pct"/>
            <w:gridSpan w:val="4"/>
            <w:noWrap w:val="0"/>
            <w:vAlign w:val="center"/>
          </w:tcPr>
          <w:p>
            <w:pPr>
              <w:spacing w:line="280" w:lineRule="exact"/>
              <w:jc w:val="center"/>
              <w:rPr>
                <w:rFonts w:eastAsia="楷体"/>
                <w:b/>
                <w:bCs/>
                <w:szCs w:val="21"/>
              </w:rPr>
            </w:pPr>
            <w:r>
              <w:rPr>
                <w:rFonts w:hint="eastAsia" w:eastAsia="楷体"/>
                <w:b/>
                <w:bCs/>
                <w:szCs w:val="21"/>
              </w:rPr>
              <w:t>检查/检测内容</w:t>
            </w:r>
          </w:p>
        </w:tc>
        <w:tc>
          <w:tcPr>
            <w:tcW w:w="1775" w:type="pct"/>
            <w:gridSpan w:val="2"/>
            <w:noWrap w:val="0"/>
            <w:vAlign w:val="center"/>
          </w:tcPr>
          <w:p>
            <w:pPr>
              <w:spacing w:line="280" w:lineRule="exact"/>
              <w:jc w:val="center"/>
              <w:rPr>
                <w:rFonts w:eastAsia="楷体"/>
                <w:b/>
                <w:bCs/>
                <w:szCs w:val="21"/>
              </w:rPr>
            </w:pPr>
            <w:r>
              <w:rPr>
                <w:rFonts w:hint="eastAsia" w:eastAsia="楷体"/>
                <w:b/>
                <w:bCs/>
                <w:szCs w:val="21"/>
              </w:rPr>
              <w:t>规范标准/要点</w:t>
            </w:r>
          </w:p>
        </w:tc>
        <w:tc>
          <w:tcPr>
            <w:tcW w:w="693"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280" w:lineRule="exact"/>
              <w:jc w:val="center"/>
              <w:rPr>
                <w:rFonts w:eastAsia="楷体"/>
                <w:b/>
                <w:bCs/>
                <w:szCs w:val="21"/>
              </w:rPr>
            </w:pPr>
            <w:r>
              <w:rPr>
                <w:rFonts w:hint="eastAsia" w:eastAsia="楷体"/>
                <w:b/>
                <w:bCs/>
                <w:szCs w:val="21"/>
              </w:rPr>
              <w:t>结果</w:t>
            </w:r>
          </w:p>
        </w:tc>
        <w:tc>
          <w:tcPr>
            <w:tcW w:w="901" w:type="pct"/>
            <w:noWrap w:val="0"/>
            <w:vAlign w:val="center"/>
          </w:tcPr>
          <w:p>
            <w:pPr>
              <w:spacing w:line="280" w:lineRule="exact"/>
              <w:ind w:firstLine="421" w:firstLineChars="200"/>
              <w:rPr>
                <w:rFonts w:eastAsia="楷体"/>
                <w:b/>
                <w:bCs/>
                <w:szCs w:val="21"/>
              </w:rPr>
            </w:pPr>
            <w:r>
              <w:rPr>
                <w:rFonts w:hint="eastAsia" w:eastAsia="楷体"/>
                <w:b/>
                <w:bCs/>
                <w:szCs w:val="21"/>
              </w:rPr>
              <w:t>单项评定</w:t>
            </w:r>
          </w:p>
          <w:p>
            <w:pPr>
              <w:spacing w:line="28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restart"/>
            <w:noWrap w:val="0"/>
            <w:vAlign w:val="center"/>
          </w:tcPr>
          <w:p>
            <w:pPr>
              <w:spacing w:line="320" w:lineRule="exact"/>
              <w:jc w:val="center"/>
              <w:rPr>
                <w:rFonts w:eastAsia="楷体" w:cs="宋体"/>
                <w:kern w:val="0"/>
                <w:szCs w:val="21"/>
              </w:rPr>
            </w:pPr>
            <w:r>
              <w:rPr>
                <w:rFonts w:hint="eastAsia" w:eastAsia="楷体" w:cs="宋体"/>
                <w:kern w:val="0"/>
                <w:szCs w:val="21"/>
              </w:rPr>
              <w:t>建构筑物</w:t>
            </w:r>
          </w:p>
        </w:tc>
        <w:tc>
          <w:tcPr>
            <w:tcW w:w="1394"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游客中心防雷类别</w:t>
            </w:r>
          </w:p>
        </w:tc>
        <w:tc>
          <w:tcPr>
            <w:tcW w:w="1775"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设计值</w:t>
            </w:r>
          </w:p>
        </w:tc>
        <w:tc>
          <w:tcPr>
            <w:tcW w:w="693" w:type="pct"/>
            <w:noWrap w:val="0"/>
            <w:vAlign w:val="center"/>
          </w:tcPr>
          <w:p>
            <w:pPr>
              <w:spacing w:line="360" w:lineRule="exact"/>
              <w:jc w:val="center"/>
              <w:rPr>
                <w:rFonts w:eastAsia="楷体"/>
                <w:szCs w:val="21"/>
              </w:rPr>
            </w:pPr>
          </w:p>
        </w:tc>
        <w:tc>
          <w:tcPr>
            <w:tcW w:w="901"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3" w:type="pct"/>
            <w:vMerge w:val="restart"/>
            <w:noWrap w:val="0"/>
            <w:vAlign w:val="center"/>
          </w:tcPr>
          <w:p>
            <w:pPr>
              <w:spacing w:line="360" w:lineRule="exact"/>
              <w:jc w:val="center"/>
              <w:rPr>
                <w:rFonts w:hint="eastAsia" w:eastAsia="楷体" w:cs="宋体"/>
                <w:kern w:val="0"/>
                <w:szCs w:val="21"/>
              </w:rPr>
            </w:pPr>
            <w:r>
              <w:rPr>
                <w:rFonts w:hint="eastAsia" w:eastAsia="楷体" w:cs="宋体"/>
                <w:kern w:val="0"/>
                <w:szCs w:val="21"/>
              </w:rPr>
              <w:t>接闪器</w:t>
            </w:r>
          </w:p>
          <w:p>
            <w:pPr>
              <w:spacing w:line="360" w:lineRule="exact"/>
              <w:jc w:val="center"/>
              <w:rPr>
                <w:rFonts w:hint="eastAsia" w:eastAsia="楷体" w:cs="宋体"/>
                <w:kern w:val="0"/>
                <w:szCs w:val="21"/>
              </w:rPr>
            </w:pPr>
          </w:p>
        </w:tc>
        <w:tc>
          <w:tcPr>
            <w:tcW w:w="1161"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接闪器类型</w:t>
            </w:r>
          </w:p>
        </w:tc>
        <w:tc>
          <w:tcPr>
            <w:tcW w:w="1775" w:type="pct"/>
            <w:gridSpan w:val="2"/>
            <w:noWrap w:val="0"/>
            <w:vAlign w:val="center"/>
          </w:tcPr>
          <w:p>
            <w:pPr>
              <w:spacing w:line="360" w:lineRule="exact"/>
              <w:jc w:val="center"/>
              <w:rPr>
                <w:rFonts w:hint="eastAsia" w:eastAsia="楷体" w:cs="宋体"/>
                <w:kern w:val="0"/>
                <w:szCs w:val="21"/>
              </w:rPr>
            </w:pPr>
            <w:r>
              <w:rPr>
                <w:rFonts w:hint="eastAsia" w:eastAsia="楷体" w:cs="宋体"/>
                <w:spacing w:val="-17"/>
                <w:kern w:val="0"/>
                <w:szCs w:val="21"/>
              </w:rPr>
              <w:t>杆、带、网、线、金属构件、金属屋面等</w:t>
            </w:r>
          </w:p>
        </w:tc>
        <w:tc>
          <w:tcPr>
            <w:tcW w:w="693" w:type="pct"/>
            <w:noWrap w:val="0"/>
            <w:vAlign w:val="center"/>
          </w:tcPr>
          <w:p>
            <w:pPr>
              <w:spacing w:line="360" w:lineRule="exact"/>
              <w:jc w:val="center"/>
              <w:rPr>
                <w:rFonts w:eastAsia="楷体"/>
                <w:szCs w:val="21"/>
              </w:rPr>
            </w:pPr>
          </w:p>
        </w:tc>
        <w:tc>
          <w:tcPr>
            <w:tcW w:w="901" w:type="pct"/>
            <w:noWrap w:val="0"/>
            <w:vAlign w:val="center"/>
          </w:tcPr>
          <w:p>
            <w:pPr>
              <w:spacing w:line="36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3" w:type="pct"/>
            <w:vMerge w:val="continue"/>
            <w:noWrap w:val="0"/>
            <w:vAlign w:val="center"/>
          </w:tcPr>
          <w:p>
            <w:pPr>
              <w:spacing w:line="360" w:lineRule="exact"/>
              <w:jc w:val="center"/>
              <w:rPr>
                <w:rFonts w:hint="eastAsia" w:eastAsia="楷体" w:cs="宋体"/>
                <w:kern w:val="0"/>
                <w:szCs w:val="21"/>
              </w:rPr>
            </w:pPr>
          </w:p>
        </w:tc>
        <w:tc>
          <w:tcPr>
            <w:tcW w:w="1161"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高度（m）</w:t>
            </w:r>
          </w:p>
        </w:tc>
        <w:tc>
          <w:tcPr>
            <w:tcW w:w="1775"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设计值</w:t>
            </w:r>
          </w:p>
        </w:tc>
        <w:tc>
          <w:tcPr>
            <w:tcW w:w="693" w:type="pct"/>
            <w:noWrap w:val="0"/>
            <w:vAlign w:val="center"/>
          </w:tcPr>
          <w:p>
            <w:pPr>
              <w:spacing w:line="360" w:lineRule="exact"/>
              <w:jc w:val="center"/>
              <w:rPr>
                <w:rFonts w:eastAsia="楷体"/>
                <w:szCs w:val="21"/>
              </w:rPr>
            </w:pPr>
          </w:p>
        </w:tc>
        <w:tc>
          <w:tcPr>
            <w:tcW w:w="901"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3" w:type="pct"/>
            <w:vMerge w:val="continue"/>
            <w:noWrap w:val="0"/>
            <w:vAlign w:val="center"/>
          </w:tcPr>
          <w:p>
            <w:pPr>
              <w:spacing w:line="360" w:lineRule="exact"/>
              <w:jc w:val="center"/>
              <w:rPr>
                <w:rFonts w:hint="eastAsia" w:eastAsia="楷体" w:cs="宋体"/>
                <w:kern w:val="0"/>
                <w:szCs w:val="21"/>
              </w:rPr>
            </w:pPr>
          </w:p>
        </w:tc>
        <w:tc>
          <w:tcPr>
            <w:tcW w:w="1161"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材料规格</w:t>
            </w:r>
          </w:p>
        </w:tc>
        <w:tc>
          <w:tcPr>
            <w:tcW w:w="1775"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第5.2.1-5.2.11条</w:t>
            </w:r>
          </w:p>
        </w:tc>
        <w:tc>
          <w:tcPr>
            <w:tcW w:w="693" w:type="pct"/>
            <w:noWrap w:val="0"/>
            <w:vAlign w:val="center"/>
          </w:tcPr>
          <w:p>
            <w:pPr>
              <w:spacing w:line="360" w:lineRule="exact"/>
              <w:jc w:val="center"/>
              <w:rPr>
                <w:rFonts w:eastAsia="楷体"/>
                <w:szCs w:val="21"/>
              </w:rPr>
            </w:pPr>
          </w:p>
        </w:tc>
        <w:tc>
          <w:tcPr>
            <w:tcW w:w="901"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3" w:type="pct"/>
            <w:vMerge w:val="continue"/>
            <w:noWrap w:val="0"/>
            <w:vAlign w:val="center"/>
          </w:tcPr>
          <w:p>
            <w:pPr>
              <w:spacing w:line="360" w:lineRule="exact"/>
              <w:jc w:val="center"/>
              <w:rPr>
                <w:rFonts w:hint="eastAsia" w:eastAsia="楷体" w:cs="宋体"/>
                <w:kern w:val="0"/>
                <w:szCs w:val="21"/>
              </w:rPr>
            </w:pPr>
          </w:p>
        </w:tc>
        <w:tc>
          <w:tcPr>
            <w:tcW w:w="1161"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保护范围</w:t>
            </w:r>
          </w:p>
        </w:tc>
        <w:tc>
          <w:tcPr>
            <w:tcW w:w="1775"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是否处于接闪器保护范围之内</w:t>
            </w:r>
          </w:p>
        </w:tc>
        <w:tc>
          <w:tcPr>
            <w:tcW w:w="693" w:type="pct"/>
            <w:noWrap w:val="0"/>
            <w:vAlign w:val="center"/>
          </w:tcPr>
          <w:p>
            <w:pPr>
              <w:spacing w:line="360" w:lineRule="exact"/>
              <w:jc w:val="center"/>
              <w:rPr>
                <w:rFonts w:eastAsia="楷体"/>
                <w:szCs w:val="21"/>
              </w:rPr>
            </w:pPr>
          </w:p>
        </w:tc>
        <w:tc>
          <w:tcPr>
            <w:tcW w:w="901"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3" w:type="pct"/>
            <w:vMerge w:val="continue"/>
            <w:noWrap w:val="0"/>
            <w:vAlign w:val="center"/>
          </w:tcPr>
          <w:p>
            <w:pPr>
              <w:spacing w:line="360" w:lineRule="exact"/>
              <w:jc w:val="center"/>
              <w:rPr>
                <w:rFonts w:hint="eastAsia" w:eastAsia="楷体" w:cs="宋体"/>
                <w:kern w:val="0"/>
                <w:szCs w:val="21"/>
              </w:rPr>
            </w:pPr>
          </w:p>
        </w:tc>
        <w:tc>
          <w:tcPr>
            <w:tcW w:w="1161"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网格尺寸</w:t>
            </w:r>
          </w:p>
        </w:tc>
        <w:tc>
          <w:tcPr>
            <w:tcW w:w="1775"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第5.2.12条</w:t>
            </w:r>
          </w:p>
        </w:tc>
        <w:tc>
          <w:tcPr>
            <w:tcW w:w="693" w:type="pct"/>
            <w:noWrap w:val="0"/>
            <w:vAlign w:val="center"/>
          </w:tcPr>
          <w:p>
            <w:pPr>
              <w:spacing w:line="360" w:lineRule="exact"/>
              <w:jc w:val="center"/>
              <w:rPr>
                <w:rFonts w:eastAsia="楷体"/>
                <w:szCs w:val="21"/>
              </w:rPr>
            </w:pPr>
          </w:p>
        </w:tc>
        <w:tc>
          <w:tcPr>
            <w:tcW w:w="901"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3" w:type="pct"/>
            <w:vMerge w:val="continue"/>
            <w:noWrap w:val="0"/>
            <w:vAlign w:val="center"/>
          </w:tcPr>
          <w:p>
            <w:pPr>
              <w:spacing w:line="360" w:lineRule="exact"/>
              <w:jc w:val="center"/>
              <w:rPr>
                <w:rFonts w:hint="eastAsia" w:eastAsia="楷体" w:cs="宋体"/>
                <w:kern w:val="0"/>
                <w:szCs w:val="21"/>
              </w:rPr>
            </w:pPr>
          </w:p>
        </w:tc>
        <w:tc>
          <w:tcPr>
            <w:tcW w:w="1161" w:type="pct"/>
            <w:gridSpan w:val="2"/>
            <w:noWrap w:val="0"/>
            <w:vAlign w:val="center"/>
          </w:tcPr>
          <w:p>
            <w:pPr>
              <w:spacing w:line="360" w:lineRule="exact"/>
              <w:jc w:val="center"/>
              <w:rPr>
                <w:rFonts w:hint="eastAsia" w:eastAsia="楷体" w:cs="宋体"/>
                <w:kern w:val="0"/>
                <w:szCs w:val="21"/>
              </w:rPr>
            </w:pPr>
            <w:r>
              <w:rPr>
                <w:rFonts w:hint="eastAsia" w:eastAsia="楷体" w:cs="宋体"/>
                <w:spacing w:val="-6"/>
                <w:kern w:val="0"/>
                <w:szCs w:val="21"/>
              </w:rPr>
              <w:t>支架高度/间距（m）</w:t>
            </w:r>
          </w:p>
        </w:tc>
        <w:tc>
          <w:tcPr>
            <w:tcW w:w="1775"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第5.2.6条</w:t>
            </w:r>
          </w:p>
        </w:tc>
        <w:tc>
          <w:tcPr>
            <w:tcW w:w="693" w:type="pct"/>
            <w:noWrap w:val="0"/>
            <w:vAlign w:val="center"/>
          </w:tcPr>
          <w:p>
            <w:pPr>
              <w:spacing w:line="360" w:lineRule="exact"/>
              <w:jc w:val="center"/>
              <w:rPr>
                <w:rFonts w:eastAsia="楷体"/>
                <w:szCs w:val="21"/>
              </w:rPr>
            </w:pPr>
          </w:p>
        </w:tc>
        <w:tc>
          <w:tcPr>
            <w:tcW w:w="901"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3" w:type="pct"/>
            <w:vMerge w:val="continue"/>
            <w:noWrap w:val="0"/>
            <w:vAlign w:val="center"/>
          </w:tcPr>
          <w:p>
            <w:pPr>
              <w:spacing w:line="360" w:lineRule="exact"/>
              <w:jc w:val="center"/>
              <w:rPr>
                <w:rFonts w:hint="eastAsia" w:eastAsia="楷体" w:cs="宋体"/>
                <w:kern w:val="0"/>
                <w:szCs w:val="21"/>
              </w:rPr>
            </w:pPr>
          </w:p>
        </w:tc>
        <w:tc>
          <w:tcPr>
            <w:tcW w:w="1161" w:type="pct"/>
            <w:gridSpan w:val="2"/>
            <w:noWrap w:val="0"/>
            <w:vAlign w:val="center"/>
          </w:tcPr>
          <w:p>
            <w:pPr>
              <w:spacing w:line="360" w:lineRule="exact"/>
              <w:jc w:val="center"/>
              <w:rPr>
                <w:rFonts w:hint="eastAsia" w:eastAsia="楷体" w:cs="宋体"/>
                <w:kern w:val="0"/>
                <w:szCs w:val="21"/>
              </w:rPr>
            </w:pPr>
            <w:r>
              <w:rPr>
                <w:rFonts w:hint="eastAsia" w:eastAsia="楷体" w:cs="宋体"/>
                <w:spacing w:val="-11"/>
                <w:kern w:val="0"/>
                <w:szCs w:val="21"/>
              </w:rPr>
              <w:t>牢固程度（N）</w:t>
            </w:r>
          </w:p>
        </w:tc>
        <w:tc>
          <w:tcPr>
            <w:tcW w:w="1775"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GB/T21431-2015第5.2.2.2条</w:t>
            </w:r>
          </w:p>
        </w:tc>
        <w:tc>
          <w:tcPr>
            <w:tcW w:w="693" w:type="pct"/>
            <w:noWrap w:val="0"/>
            <w:vAlign w:val="center"/>
          </w:tcPr>
          <w:p>
            <w:pPr>
              <w:spacing w:line="360" w:lineRule="exact"/>
              <w:jc w:val="center"/>
              <w:rPr>
                <w:rFonts w:eastAsia="楷体"/>
                <w:szCs w:val="21"/>
              </w:rPr>
            </w:pPr>
          </w:p>
        </w:tc>
        <w:tc>
          <w:tcPr>
            <w:tcW w:w="901"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3" w:type="pct"/>
            <w:vMerge w:val="continue"/>
            <w:noWrap w:val="0"/>
            <w:vAlign w:val="center"/>
          </w:tcPr>
          <w:p>
            <w:pPr>
              <w:spacing w:line="360" w:lineRule="exact"/>
              <w:jc w:val="center"/>
              <w:rPr>
                <w:rFonts w:hint="eastAsia" w:eastAsia="楷体" w:cs="宋体"/>
                <w:kern w:val="0"/>
                <w:szCs w:val="21"/>
              </w:rPr>
            </w:pPr>
          </w:p>
        </w:tc>
        <w:tc>
          <w:tcPr>
            <w:tcW w:w="1161"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775"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热镀锌/涂漆/不锈钢/彩钢/加大截面</w:t>
            </w:r>
          </w:p>
        </w:tc>
        <w:tc>
          <w:tcPr>
            <w:tcW w:w="693" w:type="pct"/>
            <w:noWrap w:val="0"/>
            <w:vAlign w:val="center"/>
          </w:tcPr>
          <w:p>
            <w:pPr>
              <w:spacing w:line="360" w:lineRule="exact"/>
              <w:jc w:val="center"/>
              <w:rPr>
                <w:rFonts w:eastAsia="楷体"/>
                <w:szCs w:val="21"/>
              </w:rPr>
            </w:pPr>
          </w:p>
        </w:tc>
        <w:tc>
          <w:tcPr>
            <w:tcW w:w="901"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3" w:type="pct"/>
            <w:vMerge w:val="continue"/>
            <w:noWrap w:val="0"/>
            <w:vAlign w:val="center"/>
          </w:tcPr>
          <w:p>
            <w:pPr>
              <w:spacing w:line="360" w:lineRule="exact"/>
              <w:jc w:val="center"/>
              <w:rPr>
                <w:rFonts w:hint="eastAsia" w:eastAsia="楷体" w:cs="宋体"/>
                <w:kern w:val="0"/>
                <w:szCs w:val="21"/>
              </w:rPr>
            </w:pPr>
          </w:p>
        </w:tc>
        <w:tc>
          <w:tcPr>
            <w:tcW w:w="1161"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安装工艺</w:t>
            </w:r>
          </w:p>
        </w:tc>
        <w:tc>
          <w:tcPr>
            <w:tcW w:w="1775"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GB50601-2010第6.1.2条</w:t>
            </w:r>
          </w:p>
        </w:tc>
        <w:tc>
          <w:tcPr>
            <w:tcW w:w="693" w:type="pct"/>
            <w:noWrap w:val="0"/>
            <w:vAlign w:val="center"/>
          </w:tcPr>
          <w:p>
            <w:pPr>
              <w:spacing w:line="360" w:lineRule="exact"/>
              <w:jc w:val="center"/>
              <w:rPr>
                <w:rFonts w:eastAsia="楷体"/>
                <w:szCs w:val="21"/>
              </w:rPr>
            </w:pPr>
          </w:p>
        </w:tc>
        <w:tc>
          <w:tcPr>
            <w:tcW w:w="901"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3" w:type="pct"/>
            <w:vMerge w:val="continue"/>
            <w:noWrap w:val="0"/>
            <w:vAlign w:val="center"/>
          </w:tcPr>
          <w:p>
            <w:pPr>
              <w:spacing w:line="360" w:lineRule="exact"/>
              <w:jc w:val="center"/>
              <w:rPr>
                <w:rFonts w:hint="eastAsia" w:eastAsia="楷体" w:cs="宋体"/>
                <w:kern w:val="0"/>
                <w:szCs w:val="21"/>
              </w:rPr>
            </w:pPr>
          </w:p>
        </w:tc>
        <w:tc>
          <w:tcPr>
            <w:tcW w:w="1161" w:type="pct"/>
            <w:gridSpan w:val="2"/>
            <w:noWrap w:val="0"/>
            <w:vAlign w:val="center"/>
          </w:tcPr>
          <w:p>
            <w:pPr>
              <w:spacing w:line="360" w:lineRule="exact"/>
              <w:ind w:left="105" w:hanging="105" w:hangingChars="50"/>
              <w:jc w:val="center"/>
              <w:rPr>
                <w:rFonts w:hint="eastAsia" w:eastAsia="楷体" w:cs="仿宋"/>
                <w:szCs w:val="21"/>
              </w:rPr>
            </w:pPr>
            <w:r>
              <w:rPr>
                <w:rFonts w:hint="eastAsia" w:eastAsia="楷体" w:cs="宋体"/>
                <w:kern w:val="0"/>
                <w:szCs w:val="21"/>
              </w:rPr>
              <w:t>是否附着其他电气线路</w:t>
            </w:r>
          </w:p>
        </w:tc>
        <w:tc>
          <w:tcPr>
            <w:tcW w:w="1775" w:type="pct"/>
            <w:gridSpan w:val="2"/>
            <w:noWrap w:val="0"/>
            <w:vAlign w:val="center"/>
          </w:tcPr>
          <w:p>
            <w:pPr>
              <w:spacing w:line="360" w:lineRule="exact"/>
              <w:ind w:left="105" w:hanging="105" w:hangingChars="50"/>
              <w:jc w:val="center"/>
              <w:rPr>
                <w:rFonts w:hint="eastAsia" w:eastAsia="楷体" w:cs="仿宋"/>
                <w:szCs w:val="21"/>
              </w:rPr>
            </w:pPr>
            <w:r>
              <w:rPr>
                <w:rFonts w:hint="eastAsia" w:eastAsia="楷体" w:cs="宋体"/>
                <w:kern w:val="0"/>
                <w:szCs w:val="21"/>
              </w:rPr>
              <w:t>GB50057-2010 第4.5.8条</w:t>
            </w:r>
          </w:p>
        </w:tc>
        <w:tc>
          <w:tcPr>
            <w:tcW w:w="693" w:type="pct"/>
            <w:noWrap w:val="0"/>
            <w:vAlign w:val="center"/>
          </w:tcPr>
          <w:p>
            <w:pPr>
              <w:spacing w:line="360" w:lineRule="exact"/>
              <w:jc w:val="center"/>
              <w:rPr>
                <w:rFonts w:eastAsia="楷体"/>
                <w:szCs w:val="21"/>
              </w:rPr>
            </w:pPr>
          </w:p>
        </w:tc>
        <w:tc>
          <w:tcPr>
            <w:tcW w:w="901"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3" w:type="pct"/>
            <w:vMerge w:val="restart"/>
            <w:noWrap w:val="0"/>
            <w:vAlign w:val="center"/>
          </w:tcPr>
          <w:p>
            <w:pPr>
              <w:spacing w:line="360" w:lineRule="exact"/>
              <w:jc w:val="center"/>
              <w:rPr>
                <w:rFonts w:hint="eastAsia" w:eastAsia="楷体" w:cs="宋体"/>
                <w:kern w:val="0"/>
                <w:szCs w:val="21"/>
              </w:rPr>
            </w:pPr>
            <w:r>
              <w:rPr>
                <w:rFonts w:hint="eastAsia" w:eastAsia="楷体" w:cs="宋体"/>
                <w:kern w:val="0"/>
                <w:szCs w:val="21"/>
              </w:rPr>
              <w:t>屋面设施</w:t>
            </w:r>
          </w:p>
          <w:p>
            <w:pPr>
              <w:spacing w:line="360" w:lineRule="exact"/>
              <w:jc w:val="center"/>
              <w:rPr>
                <w:rFonts w:hint="eastAsia" w:eastAsia="楷体" w:cs="宋体"/>
                <w:kern w:val="0"/>
                <w:szCs w:val="21"/>
              </w:rPr>
            </w:pPr>
          </w:p>
        </w:tc>
        <w:tc>
          <w:tcPr>
            <w:tcW w:w="1161"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金属构件或设备名称</w:t>
            </w:r>
          </w:p>
        </w:tc>
        <w:tc>
          <w:tcPr>
            <w:tcW w:w="3370" w:type="pct"/>
            <w:gridSpan w:val="4"/>
            <w:noWrap w:val="0"/>
            <w:vAlign w:val="center"/>
          </w:tcPr>
          <w:p>
            <w:pPr>
              <w:spacing w:line="360" w:lineRule="exact"/>
              <w:jc w:val="center"/>
              <w:rPr>
                <w:rFonts w:eastAsia="楷体"/>
                <w:szCs w:val="21"/>
              </w:rPr>
            </w:pPr>
            <w:r>
              <w:rPr>
                <w:rFonts w:hint="eastAsia" w:eastAsia="楷体" w:cs="宋体"/>
                <w:kern w:val="0"/>
                <w:szCs w:val="21"/>
              </w:rPr>
              <w:t>填图纸设计名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3" w:type="pct"/>
            <w:vMerge w:val="continue"/>
            <w:noWrap w:val="0"/>
            <w:vAlign w:val="center"/>
          </w:tcPr>
          <w:p>
            <w:pPr>
              <w:spacing w:line="360" w:lineRule="exact"/>
              <w:jc w:val="center"/>
              <w:rPr>
                <w:rFonts w:hint="eastAsia" w:eastAsia="楷体" w:cs="宋体"/>
                <w:kern w:val="0"/>
                <w:szCs w:val="21"/>
              </w:rPr>
            </w:pPr>
          </w:p>
        </w:tc>
        <w:tc>
          <w:tcPr>
            <w:tcW w:w="1161"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与接闪器连接材料规格</w:t>
            </w:r>
          </w:p>
        </w:tc>
        <w:tc>
          <w:tcPr>
            <w:tcW w:w="1775"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第5.1.2条</w:t>
            </w:r>
          </w:p>
        </w:tc>
        <w:tc>
          <w:tcPr>
            <w:tcW w:w="693" w:type="pct"/>
            <w:noWrap w:val="0"/>
            <w:vAlign w:val="center"/>
          </w:tcPr>
          <w:p>
            <w:pPr>
              <w:spacing w:line="360" w:lineRule="exact"/>
              <w:jc w:val="center"/>
              <w:rPr>
                <w:rFonts w:eastAsia="楷体"/>
                <w:szCs w:val="21"/>
              </w:rPr>
            </w:pPr>
          </w:p>
        </w:tc>
        <w:tc>
          <w:tcPr>
            <w:tcW w:w="901"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3" w:type="pct"/>
            <w:vMerge w:val="continue"/>
            <w:noWrap w:val="0"/>
            <w:vAlign w:val="center"/>
          </w:tcPr>
          <w:p>
            <w:pPr>
              <w:spacing w:line="360" w:lineRule="exact"/>
              <w:jc w:val="center"/>
              <w:rPr>
                <w:rFonts w:hint="eastAsia" w:eastAsia="楷体" w:cs="宋体"/>
                <w:kern w:val="0"/>
                <w:szCs w:val="21"/>
              </w:rPr>
            </w:pPr>
          </w:p>
        </w:tc>
        <w:tc>
          <w:tcPr>
            <w:tcW w:w="1161" w:type="pct"/>
            <w:gridSpan w:val="2"/>
            <w:noWrap w:val="0"/>
            <w:vAlign w:val="center"/>
          </w:tcPr>
          <w:p>
            <w:pPr>
              <w:spacing w:line="360" w:lineRule="exact"/>
              <w:jc w:val="center"/>
              <w:rPr>
                <w:rFonts w:hint="eastAsia" w:eastAsia="楷体" w:cs="宋体"/>
                <w:kern w:val="0"/>
                <w:szCs w:val="21"/>
              </w:rPr>
            </w:pPr>
            <w:r>
              <w:rPr>
                <w:rFonts w:hint="eastAsia" w:eastAsia="楷体" w:cs="宋体"/>
                <w:spacing w:val="-11"/>
                <w:kern w:val="0"/>
                <w:szCs w:val="21"/>
              </w:rPr>
              <w:t>设备电气连接性能</w:t>
            </w:r>
          </w:p>
        </w:tc>
        <w:tc>
          <w:tcPr>
            <w:tcW w:w="1775"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GB50601-2010第6.1.1条</w:t>
            </w:r>
          </w:p>
        </w:tc>
        <w:tc>
          <w:tcPr>
            <w:tcW w:w="693" w:type="pct"/>
            <w:noWrap w:val="0"/>
            <w:vAlign w:val="center"/>
          </w:tcPr>
          <w:p>
            <w:pPr>
              <w:spacing w:line="360" w:lineRule="exact"/>
              <w:jc w:val="center"/>
              <w:rPr>
                <w:rFonts w:eastAsia="楷体"/>
                <w:szCs w:val="21"/>
              </w:rPr>
            </w:pPr>
          </w:p>
        </w:tc>
        <w:tc>
          <w:tcPr>
            <w:tcW w:w="901"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3" w:type="pct"/>
            <w:vMerge w:val="continue"/>
            <w:noWrap w:val="0"/>
            <w:vAlign w:val="center"/>
          </w:tcPr>
          <w:p>
            <w:pPr>
              <w:spacing w:line="360" w:lineRule="exact"/>
              <w:jc w:val="center"/>
              <w:rPr>
                <w:rFonts w:hint="eastAsia" w:eastAsia="楷体" w:cs="宋体"/>
                <w:kern w:val="0"/>
                <w:szCs w:val="21"/>
              </w:rPr>
            </w:pPr>
          </w:p>
        </w:tc>
        <w:tc>
          <w:tcPr>
            <w:tcW w:w="1161"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防闪电电涌侵入措施</w:t>
            </w:r>
          </w:p>
        </w:tc>
        <w:tc>
          <w:tcPr>
            <w:tcW w:w="1775"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第4.1.1条</w:t>
            </w:r>
          </w:p>
        </w:tc>
        <w:tc>
          <w:tcPr>
            <w:tcW w:w="693" w:type="pct"/>
            <w:noWrap w:val="0"/>
            <w:vAlign w:val="center"/>
          </w:tcPr>
          <w:p>
            <w:pPr>
              <w:spacing w:line="360" w:lineRule="exact"/>
              <w:jc w:val="center"/>
              <w:rPr>
                <w:rFonts w:eastAsia="楷体"/>
                <w:szCs w:val="21"/>
              </w:rPr>
            </w:pPr>
          </w:p>
        </w:tc>
        <w:tc>
          <w:tcPr>
            <w:tcW w:w="901"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3" w:type="pct"/>
            <w:vMerge w:val="continue"/>
            <w:noWrap w:val="0"/>
            <w:vAlign w:val="center"/>
          </w:tcPr>
          <w:p>
            <w:pPr>
              <w:spacing w:line="360" w:lineRule="exact"/>
              <w:jc w:val="center"/>
              <w:rPr>
                <w:rFonts w:hint="eastAsia" w:eastAsia="楷体" w:cs="宋体"/>
                <w:kern w:val="0"/>
                <w:szCs w:val="21"/>
              </w:rPr>
            </w:pPr>
          </w:p>
        </w:tc>
        <w:tc>
          <w:tcPr>
            <w:tcW w:w="1161"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775"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热镀锌/涂漆/铜材/加大截面</w:t>
            </w:r>
          </w:p>
        </w:tc>
        <w:tc>
          <w:tcPr>
            <w:tcW w:w="693" w:type="pct"/>
            <w:noWrap w:val="0"/>
            <w:vAlign w:val="center"/>
          </w:tcPr>
          <w:p>
            <w:pPr>
              <w:spacing w:line="360" w:lineRule="exact"/>
              <w:jc w:val="center"/>
              <w:rPr>
                <w:rFonts w:eastAsia="楷体"/>
                <w:szCs w:val="21"/>
              </w:rPr>
            </w:pPr>
          </w:p>
        </w:tc>
        <w:tc>
          <w:tcPr>
            <w:tcW w:w="901"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continue"/>
            <w:noWrap w:val="0"/>
            <w:vAlign w:val="center"/>
          </w:tcPr>
          <w:p>
            <w:pPr>
              <w:spacing w:line="320" w:lineRule="exact"/>
              <w:jc w:val="center"/>
              <w:rPr>
                <w:rFonts w:eastAsia="楷体" w:cs="宋体"/>
                <w:kern w:val="0"/>
                <w:szCs w:val="21"/>
              </w:rPr>
            </w:pPr>
          </w:p>
        </w:tc>
        <w:tc>
          <w:tcPr>
            <w:tcW w:w="233" w:type="pct"/>
            <w:vMerge w:val="restart"/>
            <w:noWrap w:val="0"/>
            <w:vAlign w:val="center"/>
          </w:tcPr>
          <w:p>
            <w:pPr>
              <w:spacing w:line="360" w:lineRule="exact"/>
              <w:jc w:val="center"/>
              <w:rPr>
                <w:rFonts w:eastAsia="楷体" w:cs="宋体"/>
                <w:kern w:val="0"/>
                <w:szCs w:val="21"/>
              </w:rPr>
            </w:pPr>
            <w:r>
              <w:rPr>
                <w:rFonts w:hint="eastAsia" w:eastAsia="楷体" w:cs="宋体"/>
                <w:kern w:val="0"/>
                <w:szCs w:val="21"/>
              </w:rPr>
              <w:t>引下线</w:t>
            </w:r>
          </w:p>
        </w:tc>
        <w:tc>
          <w:tcPr>
            <w:tcW w:w="1161"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敷设形式</w:t>
            </w:r>
          </w:p>
        </w:tc>
        <w:tc>
          <w:tcPr>
            <w:tcW w:w="1775"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明设/暗敷/明设+暗敷</w:t>
            </w:r>
          </w:p>
        </w:tc>
        <w:tc>
          <w:tcPr>
            <w:tcW w:w="693" w:type="pct"/>
            <w:noWrap w:val="0"/>
            <w:vAlign w:val="center"/>
          </w:tcPr>
          <w:p>
            <w:pPr>
              <w:spacing w:line="360" w:lineRule="exact"/>
              <w:jc w:val="center"/>
              <w:rPr>
                <w:rFonts w:eastAsia="楷体"/>
                <w:szCs w:val="21"/>
              </w:rPr>
            </w:pPr>
          </w:p>
        </w:tc>
        <w:tc>
          <w:tcPr>
            <w:tcW w:w="901" w:type="pct"/>
            <w:noWrap w:val="0"/>
            <w:vAlign w:val="center"/>
          </w:tcPr>
          <w:p>
            <w:pPr>
              <w:spacing w:line="36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3" w:type="pct"/>
            <w:vMerge w:val="continue"/>
            <w:noWrap w:val="0"/>
            <w:vAlign w:val="center"/>
          </w:tcPr>
          <w:p>
            <w:pPr>
              <w:spacing w:line="360" w:lineRule="exact"/>
              <w:jc w:val="center"/>
              <w:rPr>
                <w:rFonts w:hint="eastAsia" w:eastAsia="楷体" w:cs="宋体"/>
                <w:kern w:val="0"/>
                <w:szCs w:val="21"/>
              </w:rPr>
            </w:pPr>
          </w:p>
        </w:tc>
        <w:tc>
          <w:tcPr>
            <w:tcW w:w="1161"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数量/平均间距（m）</w:t>
            </w:r>
          </w:p>
        </w:tc>
        <w:tc>
          <w:tcPr>
            <w:tcW w:w="1775"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≥2处/≤18/25（金属屋面18～24）</w:t>
            </w:r>
          </w:p>
        </w:tc>
        <w:tc>
          <w:tcPr>
            <w:tcW w:w="693" w:type="pct"/>
            <w:noWrap w:val="0"/>
            <w:vAlign w:val="center"/>
          </w:tcPr>
          <w:p>
            <w:pPr>
              <w:spacing w:line="360" w:lineRule="exact"/>
              <w:jc w:val="center"/>
              <w:rPr>
                <w:rFonts w:eastAsia="楷体"/>
                <w:szCs w:val="21"/>
              </w:rPr>
            </w:pPr>
          </w:p>
        </w:tc>
        <w:tc>
          <w:tcPr>
            <w:tcW w:w="901"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3" w:type="pct"/>
            <w:vMerge w:val="continue"/>
            <w:noWrap w:val="0"/>
            <w:vAlign w:val="center"/>
          </w:tcPr>
          <w:p>
            <w:pPr>
              <w:spacing w:line="360" w:lineRule="exact"/>
              <w:jc w:val="center"/>
              <w:rPr>
                <w:rFonts w:hint="eastAsia" w:eastAsia="楷体" w:cs="宋体"/>
                <w:kern w:val="0"/>
                <w:szCs w:val="21"/>
              </w:rPr>
            </w:pPr>
          </w:p>
        </w:tc>
        <w:tc>
          <w:tcPr>
            <w:tcW w:w="1161"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材料规格</w:t>
            </w:r>
          </w:p>
        </w:tc>
        <w:tc>
          <w:tcPr>
            <w:tcW w:w="1775" w:type="pct"/>
            <w:gridSpan w:val="2"/>
            <w:noWrap w:val="0"/>
            <w:vAlign w:val="center"/>
          </w:tcPr>
          <w:p>
            <w:pPr>
              <w:spacing w:line="280" w:lineRule="exact"/>
              <w:jc w:val="center"/>
              <w:rPr>
                <w:rFonts w:eastAsia="楷体" w:cs="宋体"/>
                <w:kern w:val="0"/>
                <w:szCs w:val="21"/>
              </w:rPr>
            </w:pPr>
            <w:r>
              <w:rPr>
                <w:rFonts w:hint="eastAsia" w:eastAsia="楷体" w:cs="宋体"/>
                <w:spacing w:val="-6"/>
                <w:kern w:val="0"/>
                <w:szCs w:val="21"/>
              </w:rPr>
              <w:t>GB50057-2010 第5.3.1、5.3.3-5.3.5条</w:t>
            </w:r>
          </w:p>
        </w:tc>
        <w:tc>
          <w:tcPr>
            <w:tcW w:w="693" w:type="pct"/>
            <w:noWrap w:val="0"/>
            <w:vAlign w:val="center"/>
          </w:tcPr>
          <w:p>
            <w:pPr>
              <w:spacing w:line="360" w:lineRule="exact"/>
              <w:jc w:val="center"/>
              <w:rPr>
                <w:rFonts w:eastAsia="楷体"/>
                <w:szCs w:val="21"/>
              </w:rPr>
            </w:pPr>
          </w:p>
        </w:tc>
        <w:tc>
          <w:tcPr>
            <w:tcW w:w="901"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3" w:type="pct"/>
            <w:vMerge w:val="continue"/>
            <w:noWrap w:val="0"/>
            <w:vAlign w:val="center"/>
          </w:tcPr>
          <w:p>
            <w:pPr>
              <w:spacing w:line="360" w:lineRule="exact"/>
              <w:jc w:val="center"/>
              <w:rPr>
                <w:rFonts w:hint="eastAsia" w:eastAsia="楷体" w:cs="宋体"/>
                <w:kern w:val="0"/>
                <w:szCs w:val="21"/>
              </w:rPr>
            </w:pPr>
          </w:p>
        </w:tc>
        <w:tc>
          <w:tcPr>
            <w:tcW w:w="1161"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支架高度/间距（m）</w:t>
            </w:r>
          </w:p>
        </w:tc>
        <w:tc>
          <w:tcPr>
            <w:tcW w:w="1775"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GB50057-2010 第5.2.6条</w:t>
            </w:r>
          </w:p>
        </w:tc>
        <w:tc>
          <w:tcPr>
            <w:tcW w:w="693" w:type="pct"/>
            <w:noWrap w:val="0"/>
            <w:vAlign w:val="center"/>
          </w:tcPr>
          <w:p>
            <w:pPr>
              <w:spacing w:line="360" w:lineRule="exact"/>
              <w:jc w:val="center"/>
              <w:rPr>
                <w:rFonts w:eastAsia="楷体"/>
                <w:szCs w:val="21"/>
              </w:rPr>
            </w:pPr>
          </w:p>
        </w:tc>
        <w:tc>
          <w:tcPr>
            <w:tcW w:w="901"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3" w:type="pct"/>
            <w:vMerge w:val="continue"/>
            <w:noWrap w:val="0"/>
            <w:vAlign w:val="center"/>
          </w:tcPr>
          <w:p>
            <w:pPr>
              <w:spacing w:line="360" w:lineRule="exact"/>
              <w:jc w:val="center"/>
              <w:rPr>
                <w:rFonts w:hint="eastAsia" w:eastAsia="楷体" w:cs="宋体"/>
                <w:kern w:val="0"/>
                <w:szCs w:val="21"/>
              </w:rPr>
            </w:pPr>
          </w:p>
        </w:tc>
        <w:tc>
          <w:tcPr>
            <w:tcW w:w="1161"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牢固程度（N）</w:t>
            </w:r>
          </w:p>
        </w:tc>
        <w:tc>
          <w:tcPr>
            <w:tcW w:w="1775"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GB/T21431-2015第5.3.2.2条</w:t>
            </w:r>
          </w:p>
        </w:tc>
        <w:tc>
          <w:tcPr>
            <w:tcW w:w="693" w:type="pct"/>
            <w:noWrap w:val="0"/>
            <w:vAlign w:val="center"/>
          </w:tcPr>
          <w:p>
            <w:pPr>
              <w:spacing w:line="360" w:lineRule="exact"/>
              <w:jc w:val="center"/>
              <w:rPr>
                <w:rFonts w:eastAsia="楷体"/>
                <w:szCs w:val="21"/>
              </w:rPr>
            </w:pPr>
          </w:p>
        </w:tc>
        <w:tc>
          <w:tcPr>
            <w:tcW w:w="901"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3" w:type="pct"/>
            <w:vMerge w:val="continue"/>
            <w:noWrap w:val="0"/>
            <w:vAlign w:val="center"/>
          </w:tcPr>
          <w:p>
            <w:pPr>
              <w:spacing w:line="360" w:lineRule="exact"/>
              <w:jc w:val="center"/>
              <w:rPr>
                <w:rFonts w:hint="eastAsia" w:eastAsia="楷体" w:cs="宋体"/>
                <w:kern w:val="0"/>
                <w:szCs w:val="21"/>
              </w:rPr>
            </w:pPr>
          </w:p>
        </w:tc>
        <w:tc>
          <w:tcPr>
            <w:tcW w:w="1161"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防腐措施</w:t>
            </w:r>
          </w:p>
        </w:tc>
        <w:tc>
          <w:tcPr>
            <w:tcW w:w="1775"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热镀锌/涂漆/暗敷/加大截面</w:t>
            </w:r>
          </w:p>
        </w:tc>
        <w:tc>
          <w:tcPr>
            <w:tcW w:w="693" w:type="pct"/>
            <w:noWrap w:val="0"/>
            <w:vAlign w:val="center"/>
          </w:tcPr>
          <w:p>
            <w:pPr>
              <w:spacing w:line="360" w:lineRule="exact"/>
              <w:jc w:val="center"/>
              <w:rPr>
                <w:rFonts w:eastAsia="楷体"/>
                <w:szCs w:val="21"/>
              </w:rPr>
            </w:pPr>
          </w:p>
        </w:tc>
        <w:tc>
          <w:tcPr>
            <w:tcW w:w="901"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3" w:type="pct"/>
            <w:vMerge w:val="continue"/>
            <w:noWrap w:val="0"/>
            <w:vAlign w:val="center"/>
          </w:tcPr>
          <w:p>
            <w:pPr>
              <w:spacing w:line="360" w:lineRule="exact"/>
              <w:jc w:val="center"/>
              <w:rPr>
                <w:rFonts w:hint="eastAsia" w:eastAsia="楷体" w:cs="宋体"/>
                <w:kern w:val="0"/>
                <w:szCs w:val="21"/>
              </w:rPr>
            </w:pPr>
          </w:p>
        </w:tc>
        <w:tc>
          <w:tcPr>
            <w:tcW w:w="1161"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安装工艺</w:t>
            </w:r>
          </w:p>
        </w:tc>
        <w:tc>
          <w:tcPr>
            <w:tcW w:w="1775"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GB50601-2010第5.1.2条</w:t>
            </w:r>
          </w:p>
        </w:tc>
        <w:tc>
          <w:tcPr>
            <w:tcW w:w="693" w:type="pct"/>
            <w:noWrap w:val="0"/>
            <w:vAlign w:val="center"/>
          </w:tcPr>
          <w:p>
            <w:pPr>
              <w:spacing w:line="360" w:lineRule="exact"/>
              <w:jc w:val="center"/>
              <w:rPr>
                <w:rFonts w:eastAsia="楷体"/>
                <w:szCs w:val="21"/>
              </w:rPr>
            </w:pPr>
          </w:p>
        </w:tc>
        <w:tc>
          <w:tcPr>
            <w:tcW w:w="901"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3" w:type="pct"/>
            <w:vMerge w:val="restart"/>
            <w:noWrap w:val="0"/>
            <w:vAlign w:val="center"/>
          </w:tcPr>
          <w:p>
            <w:pPr>
              <w:spacing w:line="300" w:lineRule="exact"/>
              <w:jc w:val="center"/>
              <w:rPr>
                <w:rFonts w:eastAsia="楷体" w:cs="宋体"/>
                <w:kern w:val="0"/>
                <w:szCs w:val="21"/>
              </w:rPr>
            </w:pPr>
            <w:r>
              <w:rPr>
                <w:rFonts w:hint="eastAsia" w:eastAsia="楷体" w:cs="宋体"/>
                <w:kern w:val="0"/>
                <w:szCs w:val="21"/>
              </w:rPr>
              <w:t>供电系统</w:t>
            </w:r>
          </w:p>
        </w:tc>
        <w:tc>
          <w:tcPr>
            <w:tcW w:w="1161"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敷设形式</w:t>
            </w:r>
          </w:p>
        </w:tc>
        <w:tc>
          <w:tcPr>
            <w:tcW w:w="1775"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架空/埋地</w:t>
            </w:r>
          </w:p>
        </w:tc>
        <w:tc>
          <w:tcPr>
            <w:tcW w:w="693" w:type="pct"/>
            <w:noWrap w:val="0"/>
            <w:vAlign w:val="center"/>
          </w:tcPr>
          <w:p>
            <w:pPr>
              <w:spacing w:line="360" w:lineRule="exact"/>
              <w:jc w:val="center"/>
              <w:rPr>
                <w:rFonts w:eastAsia="楷体"/>
                <w:szCs w:val="21"/>
              </w:rPr>
            </w:pPr>
          </w:p>
        </w:tc>
        <w:tc>
          <w:tcPr>
            <w:tcW w:w="901" w:type="pct"/>
            <w:noWrap w:val="0"/>
            <w:vAlign w:val="center"/>
          </w:tcPr>
          <w:p>
            <w:pPr>
              <w:spacing w:line="36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3" w:type="pct"/>
            <w:vMerge w:val="continue"/>
            <w:noWrap w:val="0"/>
            <w:vAlign w:val="center"/>
          </w:tcPr>
          <w:p>
            <w:pPr>
              <w:spacing w:line="360" w:lineRule="exact"/>
              <w:jc w:val="center"/>
              <w:rPr>
                <w:rFonts w:hint="eastAsia" w:eastAsia="楷体" w:cs="宋体"/>
                <w:kern w:val="0"/>
                <w:szCs w:val="21"/>
              </w:rPr>
            </w:pPr>
          </w:p>
        </w:tc>
        <w:tc>
          <w:tcPr>
            <w:tcW w:w="1161"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线缆屏蔽方式</w:t>
            </w:r>
          </w:p>
        </w:tc>
        <w:tc>
          <w:tcPr>
            <w:tcW w:w="1775"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穿金属管槽/屏蔽电缆</w:t>
            </w:r>
          </w:p>
        </w:tc>
        <w:tc>
          <w:tcPr>
            <w:tcW w:w="693" w:type="pct"/>
            <w:noWrap w:val="0"/>
            <w:vAlign w:val="center"/>
          </w:tcPr>
          <w:p>
            <w:pPr>
              <w:spacing w:line="360" w:lineRule="exact"/>
              <w:jc w:val="center"/>
              <w:rPr>
                <w:rFonts w:eastAsia="楷体"/>
                <w:szCs w:val="21"/>
              </w:rPr>
            </w:pPr>
          </w:p>
        </w:tc>
        <w:tc>
          <w:tcPr>
            <w:tcW w:w="901"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34" w:type="pct"/>
            <w:vMerge w:val="continue"/>
            <w:noWrap w:val="0"/>
            <w:vAlign w:val="center"/>
          </w:tcPr>
          <w:p>
            <w:pPr>
              <w:spacing w:line="320" w:lineRule="exact"/>
              <w:jc w:val="center"/>
              <w:rPr>
                <w:rFonts w:hint="eastAsia" w:eastAsia="楷体" w:cs="宋体"/>
                <w:kern w:val="0"/>
                <w:szCs w:val="21"/>
              </w:rPr>
            </w:pPr>
          </w:p>
        </w:tc>
        <w:tc>
          <w:tcPr>
            <w:tcW w:w="233" w:type="pct"/>
            <w:vMerge w:val="continue"/>
            <w:noWrap w:val="0"/>
            <w:vAlign w:val="center"/>
          </w:tcPr>
          <w:p>
            <w:pPr>
              <w:spacing w:line="360" w:lineRule="exact"/>
              <w:jc w:val="center"/>
              <w:rPr>
                <w:rFonts w:hint="eastAsia" w:eastAsia="楷体" w:cs="宋体"/>
                <w:kern w:val="0"/>
                <w:szCs w:val="21"/>
              </w:rPr>
            </w:pPr>
          </w:p>
        </w:tc>
        <w:tc>
          <w:tcPr>
            <w:tcW w:w="1161"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屏蔽层</w:t>
            </w:r>
          </w:p>
        </w:tc>
        <w:tc>
          <w:tcPr>
            <w:tcW w:w="1775"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防雷界面处接地</w:t>
            </w:r>
          </w:p>
        </w:tc>
        <w:tc>
          <w:tcPr>
            <w:tcW w:w="693" w:type="pct"/>
            <w:noWrap w:val="0"/>
            <w:vAlign w:val="center"/>
          </w:tcPr>
          <w:p>
            <w:pPr>
              <w:spacing w:line="360" w:lineRule="exact"/>
              <w:jc w:val="center"/>
              <w:rPr>
                <w:rFonts w:eastAsia="楷体"/>
                <w:szCs w:val="21"/>
              </w:rPr>
            </w:pPr>
          </w:p>
        </w:tc>
        <w:tc>
          <w:tcPr>
            <w:tcW w:w="901" w:type="pct"/>
            <w:noWrap w:val="0"/>
            <w:vAlign w:val="center"/>
          </w:tcPr>
          <w:p>
            <w:pPr>
              <w:spacing w:line="360" w:lineRule="exact"/>
              <w:jc w:val="center"/>
              <w:rPr>
                <w:rFonts w:eastAsia="楷体"/>
                <w:szCs w:val="21"/>
              </w:rPr>
            </w:pPr>
          </w:p>
        </w:tc>
      </w:tr>
    </w:tbl>
    <w:p>
      <w:pPr>
        <w:pStyle w:val="12"/>
        <w:rPr>
          <w:rFonts w:hint="eastAsia" w:ascii="Times New Roman" w:eastAsia="宋体"/>
          <w:b/>
          <w:bCs/>
          <w:sz w:val="36"/>
          <w:szCs w:val="36"/>
        </w:rPr>
      </w:pPr>
      <w:r>
        <w:rPr>
          <w:rFonts w:hint="eastAsia" w:ascii="Times New Roman"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旅游景点雷电防护装置检测表（续）</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34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6"/>
        <w:gridCol w:w="504"/>
        <w:gridCol w:w="484"/>
        <w:gridCol w:w="1988"/>
        <w:gridCol w:w="3407"/>
        <w:gridCol w:w="1324"/>
        <w:gridCol w:w="177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42" w:type="pct"/>
            <w:gridSpan w:val="4"/>
            <w:noWrap w:val="0"/>
            <w:vAlign w:val="center"/>
          </w:tcPr>
          <w:p>
            <w:pPr>
              <w:spacing w:line="240" w:lineRule="exact"/>
              <w:jc w:val="center"/>
              <w:rPr>
                <w:rFonts w:eastAsia="楷体"/>
                <w:b/>
                <w:bCs/>
                <w:szCs w:val="21"/>
              </w:rPr>
            </w:pPr>
            <w:r>
              <w:rPr>
                <w:rFonts w:hint="eastAsia" w:eastAsia="楷体"/>
                <w:b/>
                <w:bCs/>
                <w:szCs w:val="21"/>
              </w:rPr>
              <w:t>检查/检测内容</w:t>
            </w:r>
          </w:p>
        </w:tc>
        <w:tc>
          <w:tcPr>
            <w:tcW w:w="1705" w:type="pct"/>
            <w:noWrap w:val="0"/>
            <w:vAlign w:val="center"/>
          </w:tcPr>
          <w:p>
            <w:pPr>
              <w:spacing w:line="240" w:lineRule="exact"/>
              <w:jc w:val="center"/>
              <w:rPr>
                <w:rFonts w:eastAsia="楷体"/>
                <w:b/>
                <w:bCs/>
                <w:szCs w:val="21"/>
              </w:rPr>
            </w:pPr>
            <w:r>
              <w:rPr>
                <w:rFonts w:hint="eastAsia" w:eastAsia="楷体"/>
                <w:b/>
                <w:bCs/>
                <w:szCs w:val="21"/>
              </w:rPr>
              <w:t>规范标准/要点</w:t>
            </w:r>
          </w:p>
        </w:tc>
        <w:tc>
          <w:tcPr>
            <w:tcW w:w="663"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240" w:lineRule="exact"/>
              <w:jc w:val="center"/>
              <w:rPr>
                <w:rFonts w:eastAsia="楷体"/>
                <w:b/>
                <w:bCs/>
                <w:szCs w:val="21"/>
              </w:rPr>
            </w:pPr>
            <w:r>
              <w:rPr>
                <w:rFonts w:hint="eastAsia" w:eastAsia="楷体"/>
                <w:b/>
                <w:bCs/>
                <w:szCs w:val="21"/>
              </w:rPr>
              <w:t>结果</w:t>
            </w:r>
          </w:p>
        </w:tc>
        <w:tc>
          <w:tcPr>
            <w:tcW w:w="889" w:type="pct"/>
            <w:noWrap w:val="0"/>
            <w:vAlign w:val="center"/>
          </w:tcPr>
          <w:p>
            <w:pPr>
              <w:spacing w:line="240" w:lineRule="exact"/>
              <w:jc w:val="center"/>
              <w:rPr>
                <w:rFonts w:eastAsia="楷体"/>
                <w:b/>
                <w:bCs/>
                <w:szCs w:val="21"/>
              </w:rPr>
            </w:pPr>
            <w:r>
              <w:rPr>
                <w:rFonts w:hint="eastAsia" w:eastAsia="楷体"/>
                <w:b/>
                <w:bCs/>
                <w:szCs w:val="21"/>
              </w:rPr>
              <w:t>单项评定</w:t>
            </w:r>
          </w:p>
          <w:p>
            <w:pPr>
              <w:spacing w:line="24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restart"/>
            <w:noWrap w:val="0"/>
            <w:vAlign w:val="center"/>
          </w:tcPr>
          <w:p>
            <w:pPr>
              <w:spacing w:line="300" w:lineRule="exact"/>
              <w:jc w:val="center"/>
              <w:rPr>
                <w:rFonts w:hint="eastAsia" w:eastAsia="楷体" w:cs="宋体"/>
                <w:spacing w:val="-11"/>
                <w:kern w:val="0"/>
                <w:szCs w:val="21"/>
              </w:rPr>
            </w:pPr>
          </w:p>
        </w:tc>
        <w:tc>
          <w:tcPr>
            <w:tcW w:w="252" w:type="pct"/>
            <w:vMerge w:val="restart"/>
            <w:noWrap w:val="0"/>
            <w:vAlign w:val="center"/>
          </w:tcPr>
          <w:p>
            <w:pPr>
              <w:spacing w:line="240" w:lineRule="exact"/>
              <w:jc w:val="center"/>
              <w:rPr>
                <w:rFonts w:hint="eastAsia" w:eastAsia="楷体" w:cs="宋体"/>
                <w:spacing w:val="-11"/>
                <w:kern w:val="0"/>
                <w:szCs w:val="21"/>
              </w:rPr>
            </w:pPr>
          </w:p>
          <w:p>
            <w:pPr>
              <w:spacing w:line="240" w:lineRule="exact"/>
              <w:jc w:val="center"/>
              <w:rPr>
                <w:rFonts w:hint="eastAsia" w:eastAsia="楷体" w:cs="宋体"/>
                <w:spacing w:val="-11"/>
                <w:kern w:val="0"/>
                <w:szCs w:val="21"/>
              </w:rPr>
            </w:pPr>
            <w:r>
              <w:rPr>
                <w:rFonts w:hint="eastAsia" w:eastAsia="楷体" w:cs="宋体"/>
                <w:spacing w:val="-11"/>
                <w:kern w:val="0"/>
                <w:szCs w:val="21"/>
              </w:rPr>
              <w:t>电</w:t>
            </w:r>
          </w:p>
          <w:p>
            <w:pPr>
              <w:spacing w:line="240" w:lineRule="exact"/>
              <w:jc w:val="center"/>
              <w:rPr>
                <w:rFonts w:hint="eastAsia" w:eastAsia="楷体" w:cs="宋体"/>
                <w:spacing w:val="-11"/>
                <w:kern w:val="0"/>
                <w:szCs w:val="21"/>
              </w:rPr>
            </w:pPr>
            <w:r>
              <w:rPr>
                <w:rFonts w:hint="eastAsia" w:eastAsia="楷体" w:cs="宋体"/>
                <w:spacing w:val="-11"/>
                <w:kern w:val="0"/>
                <w:szCs w:val="21"/>
              </w:rPr>
              <w:t>涌</w:t>
            </w:r>
          </w:p>
          <w:p>
            <w:pPr>
              <w:spacing w:line="240" w:lineRule="exact"/>
              <w:jc w:val="center"/>
              <w:rPr>
                <w:rFonts w:hint="eastAsia" w:eastAsia="楷体" w:cs="宋体"/>
                <w:spacing w:val="-11"/>
                <w:kern w:val="0"/>
                <w:szCs w:val="21"/>
              </w:rPr>
            </w:pPr>
            <w:r>
              <w:rPr>
                <w:rFonts w:hint="eastAsia" w:eastAsia="楷体" w:cs="宋体"/>
                <w:spacing w:val="-11"/>
                <w:kern w:val="0"/>
                <w:szCs w:val="21"/>
              </w:rPr>
              <w:t>保</w:t>
            </w:r>
          </w:p>
          <w:p>
            <w:pPr>
              <w:spacing w:line="240" w:lineRule="exact"/>
              <w:jc w:val="center"/>
              <w:rPr>
                <w:rFonts w:hint="eastAsia" w:eastAsia="楷体" w:cs="宋体"/>
                <w:spacing w:val="-11"/>
                <w:kern w:val="0"/>
                <w:szCs w:val="21"/>
              </w:rPr>
            </w:pPr>
            <w:r>
              <w:rPr>
                <w:rFonts w:hint="eastAsia" w:eastAsia="楷体" w:cs="宋体"/>
                <w:spacing w:val="-11"/>
                <w:kern w:val="0"/>
                <w:szCs w:val="21"/>
              </w:rPr>
              <w:t>护</w:t>
            </w:r>
          </w:p>
          <w:p>
            <w:pPr>
              <w:spacing w:line="240" w:lineRule="exact"/>
              <w:jc w:val="center"/>
              <w:rPr>
                <w:rFonts w:hint="eastAsia" w:eastAsia="楷体" w:cs="宋体"/>
                <w:spacing w:val="-11"/>
                <w:kern w:val="0"/>
                <w:szCs w:val="21"/>
              </w:rPr>
            </w:pPr>
            <w:r>
              <w:rPr>
                <w:rFonts w:hint="eastAsia" w:eastAsia="楷体" w:cs="宋体"/>
                <w:spacing w:val="-11"/>
                <w:kern w:val="0"/>
                <w:szCs w:val="21"/>
              </w:rPr>
              <w:t>器</w:t>
            </w:r>
          </w:p>
        </w:tc>
        <w:tc>
          <w:tcPr>
            <w:tcW w:w="242" w:type="pct"/>
            <w:vMerge w:val="restart"/>
            <w:noWrap w:val="0"/>
            <w:vAlign w:val="center"/>
          </w:tcPr>
          <w:p>
            <w:pPr>
              <w:spacing w:line="380" w:lineRule="exact"/>
              <w:jc w:val="center"/>
              <w:rPr>
                <w:rFonts w:eastAsia="楷体" w:cs="宋体"/>
                <w:kern w:val="0"/>
                <w:szCs w:val="21"/>
              </w:rPr>
            </w:pPr>
            <w:r>
              <w:rPr>
                <w:rFonts w:hint="eastAsia" w:eastAsia="楷体" w:cs="宋体"/>
                <w:spacing w:val="-11"/>
                <w:kern w:val="0"/>
                <w:szCs w:val="21"/>
              </w:rPr>
              <w:t>电源</w:t>
            </w:r>
          </w:p>
        </w:tc>
        <w:tc>
          <w:tcPr>
            <w:tcW w:w="993" w:type="pct"/>
            <w:noWrap w:val="0"/>
            <w:vAlign w:val="center"/>
          </w:tcPr>
          <w:p>
            <w:pPr>
              <w:spacing w:line="360" w:lineRule="exact"/>
              <w:jc w:val="center"/>
              <w:rPr>
                <w:rFonts w:eastAsia="楷体" w:cs="宋体"/>
                <w:kern w:val="0"/>
                <w:szCs w:val="21"/>
              </w:rPr>
            </w:pPr>
            <w:r>
              <w:rPr>
                <w:rFonts w:hint="eastAsia" w:eastAsia="楷体" w:cs="宋体"/>
                <w:spacing w:val="-11"/>
                <w:kern w:val="0"/>
                <w:szCs w:val="21"/>
              </w:rPr>
              <w:t>配电制式</w:t>
            </w:r>
          </w:p>
        </w:tc>
        <w:tc>
          <w:tcPr>
            <w:tcW w:w="170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TN-S/TN-C-S</w:t>
            </w:r>
          </w:p>
        </w:tc>
        <w:tc>
          <w:tcPr>
            <w:tcW w:w="663" w:type="pct"/>
            <w:noWrap w:val="0"/>
            <w:vAlign w:val="center"/>
          </w:tcPr>
          <w:p>
            <w:pPr>
              <w:spacing w:line="380" w:lineRule="exact"/>
              <w:jc w:val="center"/>
              <w:rPr>
                <w:rFonts w:hint="eastAsia" w:eastAsia="楷体" w:cs="宋体"/>
                <w:kern w:val="0"/>
                <w:szCs w:val="21"/>
              </w:rPr>
            </w:pPr>
          </w:p>
        </w:tc>
        <w:tc>
          <w:tcPr>
            <w:tcW w:w="889" w:type="pct"/>
            <w:noWrap w:val="0"/>
            <w:vAlign w:val="center"/>
          </w:tcPr>
          <w:p>
            <w:pPr>
              <w:spacing w:line="38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300" w:lineRule="exact"/>
              <w:jc w:val="center"/>
              <w:rPr>
                <w:rFonts w:hint="eastAsia" w:eastAsia="楷体" w:cs="宋体"/>
                <w:spacing w:val="-11"/>
                <w:kern w:val="0"/>
                <w:szCs w:val="21"/>
              </w:rPr>
            </w:pPr>
          </w:p>
        </w:tc>
        <w:tc>
          <w:tcPr>
            <w:tcW w:w="252" w:type="pct"/>
            <w:vMerge w:val="continue"/>
            <w:noWrap w:val="0"/>
            <w:vAlign w:val="center"/>
          </w:tcPr>
          <w:p>
            <w:pPr>
              <w:spacing w:line="300" w:lineRule="exact"/>
              <w:jc w:val="center"/>
              <w:rPr>
                <w:rFonts w:hint="eastAsia" w:eastAsia="楷体" w:cs="宋体"/>
                <w:spacing w:val="-11"/>
                <w:kern w:val="0"/>
                <w:szCs w:val="21"/>
              </w:rPr>
            </w:pPr>
          </w:p>
        </w:tc>
        <w:tc>
          <w:tcPr>
            <w:tcW w:w="242" w:type="pct"/>
            <w:vMerge w:val="continue"/>
            <w:noWrap w:val="0"/>
            <w:vAlign w:val="center"/>
          </w:tcPr>
          <w:p>
            <w:pPr>
              <w:spacing w:line="380" w:lineRule="exact"/>
              <w:jc w:val="center"/>
              <w:rPr>
                <w:rFonts w:hint="eastAsia" w:eastAsia="楷体" w:cs="宋体"/>
                <w:spacing w:val="-11"/>
                <w:kern w:val="0"/>
                <w:szCs w:val="21"/>
              </w:rPr>
            </w:pPr>
          </w:p>
        </w:tc>
        <w:tc>
          <w:tcPr>
            <w:tcW w:w="993"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安装级数/数量</w:t>
            </w:r>
          </w:p>
        </w:tc>
        <w:tc>
          <w:tcPr>
            <w:tcW w:w="170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w:t>
            </w:r>
          </w:p>
        </w:tc>
        <w:tc>
          <w:tcPr>
            <w:tcW w:w="663" w:type="pct"/>
            <w:noWrap w:val="0"/>
            <w:vAlign w:val="center"/>
          </w:tcPr>
          <w:p>
            <w:pPr>
              <w:spacing w:line="380" w:lineRule="exact"/>
              <w:jc w:val="center"/>
              <w:rPr>
                <w:rFonts w:hint="eastAsia" w:eastAsia="楷体" w:cs="宋体"/>
                <w:kern w:val="0"/>
                <w:szCs w:val="21"/>
              </w:rPr>
            </w:pPr>
            <w:r>
              <w:rPr>
                <w:rFonts w:hint="eastAsia" w:eastAsia="楷体" w:cs="宋体"/>
                <w:spacing w:val="-11"/>
                <w:kern w:val="0"/>
                <w:szCs w:val="21"/>
              </w:rPr>
              <w:t>/</w:t>
            </w:r>
          </w:p>
        </w:tc>
        <w:tc>
          <w:tcPr>
            <w:tcW w:w="889" w:type="pct"/>
            <w:noWrap w:val="0"/>
            <w:vAlign w:val="center"/>
          </w:tcPr>
          <w:p>
            <w:pPr>
              <w:spacing w:line="38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300" w:lineRule="exact"/>
              <w:jc w:val="center"/>
              <w:rPr>
                <w:rFonts w:hint="eastAsia" w:eastAsia="楷体" w:cs="宋体"/>
                <w:spacing w:val="-11"/>
                <w:kern w:val="0"/>
                <w:szCs w:val="21"/>
              </w:rPr>
            </w:pPr>
          </w:p>
        </w:tc>
        <w:tc>
          <w:tcPr>
            <w:tcW w:w="252" w:type="pct"/>
            <w:vMerge w:val="continue"/>
            <w:noWrap w:val="0"/>
            <w:vAlign w:val="center"/>
          </w:tcPr>
          <w:p>
            <w:pPr>
              <w:spacing w:line="300" w:lineRule="exact"/>
              <w:jc w:val="center"/>
              <w:rPr>
                <w:rFonts w:hint="eastAsia" w:eastAsia="楷体" w:cs="宋体"/>
                <w:spacing w:val="-11"/>
                <w:kern w:val="0"/>
                <w:szCs w:val="21"/>
              </w:rPr>
            </w:pPr>
          </w:p>
        </w:tc>
        <w:tc>
          <w:tcPr>
            <w:tcW w:w="242" w:type="pct"/>
            <w:vMerge w:val="continue"/>
            <w:noWrap w:val="0"/>
            <w:vAlign w:val="center"/>
          </w:tcPr>
          <w:p>
            <w:pPr>
              <w:spacing w:line="380" w:lineRule="exact"/>
              <w:jc w:val="center"/>
              <w:rPr>
                <w:rFonts w:eastAsia="楷体" w:cs="宋体"/>
                <w:spacing w:val="-11"/>
                <w:kern w:val="0"/>
                <w:szCs w:val="21"/>
              </w:rPr>
            </w:pPr>
          </w:p>
        </w:tc>
        <w:tc>
          <w:tcPr>
            <w:tcW w:w="993" w:type="pct"/>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状态指示（劣化）</w:t>
            </w:r>
          </w:p>
        </w:tc>
        <w:tc>
          <w:tcPr>
            <w:tcW w:w="170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有/正常</w:t>
            </w:r>
          </w:p>
        </w:tc>
        <w:tc>
          <w:tcPr>
            <w:tcW w:w="663" w:type="pct"/>
            <w:noWrap w:val="0"/>
            <w:vAlign w:val="center"/>
          </w:tcPr>
          <w:p>
            <w:pPr>
              <w:spacing w:line="380" w:lineRule="exact"/>
              <w:jc w:val="center"/>
              <w:rPr>
                <w:rFonts w:hint="eastAsia" w:eastAsia="楷体" w:cs="宋体"/>
                <w:kern w:val="0"/>
                <w:szCs w:val="21"/>
              </w:rPr>
            </w:pPr>
          </w:p>
        </w:tc>
        <w:tc>
          <w:tcPr>
            <w:tcW w:w="889" w:type="pct"/>
            <w:noWrap w:val="0"/>
            <w:vAlign w:val="center"/>
          </w:tcPr>
          <w:p>
            <w:pPr>
              <w:spacing w:line="3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300" w:lineRule="exact"/>
              <w:jc w:val="center"/>
              <w:rPr>
                <w:rFonts w:hint="eastAsia" w:eastAsia="楷体" w:cs="宋体"/>
                <w:spacing w:val="-11"/>
                <w:kern w:val="0"/>
                <w:szCs w:val="21"/>
              </w:rPr>
            </w:pPr>
          </w:p>
        </w:tc>
        <w:tc>
          <w:tcPr>
            <w:tcW w:w="252" w:type="pct"/>
            <w:vMerge w:val="continue"/>
            <w:noWrap w:val="0"/>
            <w:vAlign w:val="center"/>
          </w:tcPr>
          <w:p>
            <w:pPr>
              <w:spacing w:line="300" w:lineRule="exact"/>
              <w:jc w:val="center"/>
              <w:rPr>
                <w:rFonts w:hint="eastAsia" w:eastAsia="楷体" w:cs="宋体"/>
                <w:spacing w:val="-11"/>
                <w:kern w:val="0"/>
                <w:szCs w:val="21"/>
              </w:rPr>
            </w:pPr>
          </w:p>
        </w:tc>
        <w:tc>
          <w:tcPr>
            <w:tcW w:w="242" w:type="pct"/>
            <w:vMerge w:val="continue"/>
            <w:noWrap w:val="0"/>
            <w:vAlign w:val="center"/>
          </w:tcPr>
          <w:p>
            <w:pPr>
              <w:spacing w:line="380" w:lineRule="exact"/>
              <w:jc w:val="center"/>
              <w:rPr>
                <w:rFonts w:hint="eastAsia" w:eastAsia="楷体" w:cs="宋体"/>
                <w:spacing w:val="-11"/>
                <w:kern w:val="0"/>
                <w:szCs w:val="21"/>
              </w:rPr>
            </w:pPr>
          </w:p>
        </w:tc>
        <w:tc>
          <w:tcPr>
            <w:tcW w:w="993"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过流保护</w:t>
            </w:r>
          </w:p>
        </w:tc>
        <w:tc>
          <w:tcPr>
            <w:tcW w:w="170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后备保护装置/熔断器</w:t>
            </w:r>
          </w:p>
        </w:tc>
        <w:tc>
          <w:tcPr>
            <w:tcW w:w="663" w:type="pct"/>
            <w:noWrap w:val="0"/>
            <w:vAlign w:val="center"/>
          </w:tcPr>
          <w:p>
            <w:pPr>
              <w:spacing w:line="380" w:lineRule="exact"/>
              <w:jc w:val="center"/>
              <w:rPr>
                <w:rFonts w:hint="eastAsia" w:eastAsia="楷体" w:cs="宋体"/>
                <w:kern w:val="0"/>
                <w:szCs w:val="21"/>
              </w:rPr>
            </w:pPr>
          </w:p>
        </w:tc>
        <w:tc>
          <w:tcPr>
            <w:tcW w:w="889" w:type="pct"/>
            <w:noWrap w:val="0"/>
            <w:vAlign w:val="center"/>
          </w:tcPr>
          <w:p>
            <w:pPr>
              <w:spacing w:line="3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300" w:lineRule="exact"/>
              <w:jc w:val="center"/>
              <w:rPr>
                <w:rFonts w:hint="eastAsia" w:eastAsia="楷体" w:cs="宋体"/>
                <w:spacing w:val="-11"/>
                <w:kern w:val="0"/>
                <w:szCs w:val="21"/>
              </w:rPr>
            </w:pPr>
          </w:p>
        </w:tc>
        <w:tc>
          <w:tcPr>
            <w:tcW w:w="252" w:type="pct"/>
            <w:vMerge w:val="continue"/>
            <w:noWrap w:val="0"/>
            <w:vAlign w:val="center"/>
          </w:tcPr>
          <w:p>
            <w:pPr>
              <w:spacing w:line="300" w:lineRule="exact"/>
              <w:jc w:val="center"/>
              <w:rPr>
                <w:rFonts w:hint="eastAsia" w:eastAsia="楷体" w:cs="宋体"/>
                <w:spacing w:val="-11"/>
                <w:kern w:val="0"/>
                <w:szCs w:val="21"/>
              </w:rPr>
            </w:pPr>
          </w:p>
        </w:tc>
        <w:tc>
          <w:tcPr>
            <w:tcW w:w="242" w:type="pct"/>
            <w:vMerge w:val="restart"/>
            <w:noWrap w:val="0"/>
            <w:vAlign w:val="center"/>
          </w:tcPr>
          <w:p>
            <w:pPr>
              <w:spacing w:line="380" w:lineRule="exact"/>
              <w:rPr>
                <w:rFonts w:hint="eastAsia" w:eastAsia="楷体" w:cs="宋体"/>
                <w:spacing w:val="-11"/>
                <w:kern w:val="0"/>
                <w:szCs w:val="21"/>
              </w:rPr>
            </w:pPr>
            <w:r>
              <w:rPr>
                <w:rFonts w:hint="eastAsia" w:eastAsia="楷体" w:cs="宋体"/>
                <w:spacing w:val="-11"/>
                <w:kern w:val="0"/>
                <w:szCs w:val="21"/>
              </w:rPr>
              <w:t>信号</w:t>
            </w:r>
          </w:p>
        </w:tc>
        <w:tc>
          <w:tcPr>
            <w:tcW w:w="993" w:type="pct"/>
            <w:noWrap w:val="0"/>
            <w:vAlign w:val="center"/>
          </w:tcPr>
          <w:p>
            <w:pPr>
              <w:spacing w:line="400" w:lineRule="exact"/>
              <w:jc w:val="center"/>
              <w:rPr>
                <w:rFonts w:hint="eastAsia" w:eastAsia="楷体" w:cs="宋体"/>
                <w:spacing w:val="-11"/>
                <w:kern w:val="0"/>
                <w:szCs w:val="21"/>
              </w:rPr>
            </w:pPr>
            <w:r>
              <w:rPr>
                <w:rFonts w:hint="eastAsia" w:eastAsia="楷体" w:cs="宋体"/>
                <w:spacing w:val="-11"/>
                <w:kern w:val="0"/>
                <w:szCs w:val="21"/>
              </w:rPr>
              <w:t>安装位置</w:t>
            </w:r>
          </w:p>
        </w:tc>
        <w:tc>
          <w:tcPr>
            <w:tcW w:w="170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端口前</w:t>
            </w:r>
          </w:p>
        </w:tc>
        <w:tc>
          <w:tcPr>
            <w:tcW w:w="663" w:type="pct"/>
            <w:noWrap w:val="0"/>
            <w:vAlign w:val="center"/>
          </w:tcPr>
          <w:p>
            <w:pPr>
              <w:spacing w:line="380" w:lineRule="exact"/>
              <w:jc w:val="center"/>
              <w:rPr>
                <w:rFonts w:hint="eastAsia" w:eastAsia="楷体" w:cs="宋体"/>
                <w:kern w:val="0"/>
                <w:szCs w:val="21"/>
              </w:rPr>
            </w:pPr>
          </w:p>
        </w:tc>
        <w:tc>
          <w:tcPr>
            <w:tcW w:w="889" w:type="pct"/>
            <w:noWrap w:val="0"/>
            <w:vAlign w:val="center"/>
          </w:tcPr>
          <w:p>
            <w:pPr>
              <w:spacing w:line="38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300" w:lineRule="exact"/>
              <w:jc w:val="center"/>
              <w:rPr>
                <w:rFonts w:hint="eastAsia" w:eastAsia="楷体" w:cs="宋体"/>
                <w:spacing w:val="-11"/>
                <w:kern w:val="0"/>
                <w:szCs w:val="21"/>
              </w:rPr>
            </w:pPr>
          </w:p>
        </w:tc>
        <w:tc>
          <w:tcPr>
            <w:tcW w:w="252" w:type="pct"/>
            <w:vMerge w:val="continue"/>
            <w:noWrap w:val="0"/>
            <w:vAlign w:val="center"/>
          </w:tcPr>
          <w:p>
            <w:pPr>
              <w:spacing w:line="300" w:lineRule="exact"/>
              <w:jc w:val="center"/>
              <w:rPr>
                <w:rFonts w:hint="eastAsia" w:eastAsia="楷体" w:cs="宋体"/>
                <w:spacing w:val="-11"/>
                <w:kern w:val="0"/>
                <w:szCs w:val="21"/>
              </w:rPr>
            </w:pPr>
          </w:p>
        </w:tc>
        <w:tc>
          <w:tcPr>
            <w:tcW w:w="242" w:type="pct"/>
            <w:vMerge w:val="continue"/>
            <w:noWrap w:val="0"/>
            <w:vAlign w:val="center"/>
          </w:tcPr>
          <w:p>
            <w:pPr>
              <w:spacing w:line="380" w:lineRule="exact"/>
              <w:ind w:left="105" w:hanging="105" w:hangingChars="50"/>
              <w:jc w:val="center"/>
              <w:rPr>
                <w:rFonts w:hint="eastAsia" w:eastAsia="楷体" w:cs="仿宋"/>
                <w:szCs w:val="21"/>
              </w:rPr>
            </w:pPr>
          </w:p>
        </w:tc>
        <w:tc>
          <w:tcPr>
            <w:tcW w:w="993" w:type="pct"/>
            <w:noWrap w:val="0"/>
            <w:vAlign w:val="center"/>
          </w:tcPr>
          <w:p>
            <w:pPr>
              <w:spacing w:line="400" w:lineRule="exact"/>
              <w:jc w:val="center"/>
              <w:rPr>
                <w:rFonts w:hint="eastAsia" w:eastAsia="楷体" w:cs="仿宋"/>
                <w:szCs w:val="21"/>
              </w:rPr>
            </w:pPr>
            <w:r>
              <w:rPr>
                <w:rFonts w:hint="eastAsia" w:eastAsia="楷体" w:cs="宋体"/>
                <w:spacing w:val="-11"/>
                <w:kern w:val="0"/>
                <w:szCs w:val="21"/>
              </w:rPr>
              <w:t>安装数量</w:t>
            </w:r>
          </w:p>
        </w:tc>
        <w:tc>
          <w:tcPr>
            <w:tcW w:w="170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w:t>
            </w:r>
          </w:p>
        </w:tc>
        <w:tc>
          <w:tcPr>
            <w:tcW w:w="663" w:type="pct"/>
            <w:noWrap w:val="0"/>
            <w:vAlign w:val="center"/>
          </w:tcPr>
          <w:p>
            <w:pPr>
              <w:spacing w:line="380" w:lineRule="exact"/>
              <w:jc w:val="center"/>
              <w:rPr>
                <w:rFonts w:hint="eastAsia" w:eastAsia="楷体" w:cs="宋体"/>
                <w:kern w:val="0"/>
                <w:szCs w:val="21"/>
              </w:rPr>
            </w:pPr>
          </w:p>
        </w:tc>
        <w:tc>
          <w:tcPr>
            <w:tcW w:w="889" w:type="pct"/>
            <w:noWrap w:val="0"/>
            <w:vAlign w:val="center"/>
          </w:tcPr>
          <w:p>
            <w:pPr>
              <w:spacing w:line="38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建构筑物</w:t>
            </w:r>
          </w:p>
          <w:p>
            <w:pPr>
              <w:spacing w:line="240" w:lineRule="exact"/>
              <w:jc w:val="center"/>
              <w:rPr>
                <w:rFonts w:eastAsia="楷体" w:cs="宋体"/>
                <w:spacing w:val="-11"/>
                <w:kern w:val="0"/>
                <w:szCs w:val="21"/>
              </w:rPr>
            </w:pPr>
          </w:p>
        </w:tc>
        <w:tc>
          <w:tcPr>
            <w:tcW w:w="1489" w:type="pct"/>
            <w:gridSpan w:val="3"/>
            <w:noWrap w:val="0"/>
            <w:vAlign w:val="center"/>
          </w:tcPr>
          <w:p>
            <w:pPr>
              <w:spacing w:line="380" w:lineRule="exact"/>
              <w:jc w:val="center"/>
              <w:rPr>
                <w:rFonts w:eastAsia="楷体" w:cs="宋体"/>
                <w:kern w:val="0"/>
                <w:szCs w:val="21"/>
              </w:rPr>
            </w:pPr>
            <w:r>
              <w:rPr>
                <w:rFonts w:hint="eastAsia" w:eastAsia="楷体" w:cs="宋体"/>
                <w:kern w:val="0"/>
                <w:szCs w:val="21"/>
              </w:rPr>
              <w:t>游乐园（场）防雷类别</w:t>
            </w:r>
          </w:p>
        </w:tc>
        <w:tc>
          <w:tcPr>
            <w:tcW w:w="170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设计值</w:t>
            </w:r>
          </w:p>
        </w:tc>
        <w:tc>
          <w:tcPr>
            <w:tcW w:w="663"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240" w:lineRule="exact"/>
              <w:jc w:val="center"/>
              <w:rPr>
                <w:rFonts w:hint="eastAsia" w:eastAsia="楷体" w:cs="宋体"/>
                <w:kern w:val="0"/>
                <w:szCs w:val="21"/>
              </w:rPr>
            </w:pPr>
          </w:p>
        </w:tc>
        <w:tc>
          <w:tcPr>
            <w:tcW w:w="252"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接闪器</w:t>
            </w:r>
          </w:p>
        </w:tc>
        <w:tc>
          <w:tcPr>
            <w:tcW w:w="1236"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接闪器类型</w:t>
            </w:r>
          </w:p>
        </w:tc>
        <w:tc>
          <w:tcPr>
            <w:tcW w:w="1705" w:type="pct"/>
            <w:noWrap w:val="0"/>
            <w:vAlign w:val="center"/>
          </w:tcPr>
          <w:p>
            <w:pPr>
              <w:spacing w:line="360" w:lineRule="exact"/>
              <w:jc w:val="center"/>
              <w:rPr>
                <w:rFonts w:hint="eastAsia" w:eastAsia="楷体" w:cs="宋体"/>
                <w:kern w:val="0"/>
                <w:szCs w:val="21"/>
              </w:rPr>
            </w:pPr>
            <w:r>
              <w:rPr>
                <w:rFonts w:hint="eastAsia" w:eastAsia="楷体" w:cs="宋体"/>
                <w:spacing w:val="-17"/>
                <w:kern w:val="0"/>
                <w:szCs w:val="21"/>
              </w:rPr>
              <w:t>杆、带、网、线、金属构件、金属屋面等</w:t>
            </w:r>
          </w:p>
        </w:tc>
        <w:tc>
          <w:tcPr>
            <w:tcW w:w="663" w:type="pct"/>
            <w:noWrap w:val="0"/>
            <w:vAlign w:val="center"/>
          </w:tcPr>
          <w:p>
            <w:pPr>
              <w:spacing w:line="240" w:lineRule="exact"/>
              <w:jc w:val="center"/>
              <w:rPr>
                <w:rFonts w:eastAsia="楷体"/>
                <w:b/>
                <w:bCs/>
                <w:szCs w:val="21"/>
              </w:rPr>
            </w:pPr>
          </w:p>
        </w:tc>
        <w:tc>
          <w:tcPr>
            <w:tcW w:w="889" w:type="pct"/>
            <w:noWrap w:val="0"/>
            <w:vAlign w:val="center"/>
          </w:tcPr>
          <w:p>
            <w:pPr>
              <w:spacing w:line="24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36"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高度</w:t>
            </w:r>
            <w:r>
              <w:rPr>
                <w:rFonts w:hint="eastAsia" w:eastAsia="楷体" w:cs="宋体"/>
                <w:spacing w:val="-11"/>
                <w:kern w:val="0"/>
                <w:szCs w:val="21"/>
              </w:rPr>
              <w:t>（m）</w:t>
            </w:r>
          </w:p>
        </w:tc>
        <w:tc>
          <w:tcPr>
            <w:tcW w:w="1705" w:type="pct"/>
            <w:noWrap w:val="0"/>
            <w:vAlign w:val="center"/>
          </w:tcPr>
          <w:p>
            <w:pPr>
              <w:spacing w:line="360" w:lineRule="exact"/>
              <w:jc w:val="center"/>
              <w:rPr>
                <w:rFonts w:eastAsia="楷体" w:cs="宋体"/>
                <w:kern w:val="0"/>
                <w:szCs w:val="21"/>
              </w:rPr>
            </w:pPr>
            <w:r>
              <w:rPr>
                <w:rFonts w:hint="eastAsia" w:eastAsia="楷体" w:cs="宋体"/>
                <w:kern w:val="0"/>
                <w:szCs w:val="21"/>
              </w:rPr>
              <w:t>设计值</w:t>
            </w:r>
          </w:p>
        </w:tc>
        <w:tc>
          <w:tcPr>
            <w:tcW w:w="663"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36"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保护范围</w:t>
            </w:r>
          </w:p>
        </w:tc>
        <w:tc>
          <w:tcPr>
            <w:tcW w:w="1705" w:type="pct"/>
            <w:noWrap w:val="0"/>
            <w:vAlign w:val="center"/>
          </w:tcPr>
          <w:p>
            <w:pPr>
              <w:spacing w:line="360" w:lineRule="exact"/>
              <w:jc w:val="center"/>
              <w:rPr>
                <w:rFonts w:eastAsia="楷体" w:cs="宋体"/>
                <w:kern w:val="0"/>
                <w:szCs w:val="21"/>
              </w:rPr>
            </w:pPr>
            <w:r>
              <w:rPr>
                <w:rFonts w:hint="eastAsia" w:eastAsia="楷体" w:cs="宋体"/>
                <w:kern w:val="0"/>
                <w:szCs w:val="21"/>
              </w:rPr>
              <w:t>是否处于接闪器保护范围之内</w:t>
            </w:r>
          </w:p>
        </w:tc>
        <w:tc>
          <w:tcPr>
            <w:tcW w:w="663"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36"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网格尺寸</w:t>
            </w:r>
          </w:p>
        </w:tc>
        <w:tc>
          <w:tcPr>
            <w:tcW w:w="170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第5.1.12条</w:t>
            </w:r>
          </w:p>
        </w:tc>
        <w:tc>
          <w:tcPr>
            <w:tcW w:w="663"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36"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材料规格</w:t>
            </w:r>
          </w:p>
        </w:tc>
        <w:tc>
          <w:tcPr>
            <w:tcW w:w="170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第5.2.1-5.2.11条</w:t>
            </w:r>
          </w:p>
        </w:tc>
        <w:tc>
          <w:tcPr>
            <w:tcW w:w="663"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36" w:type="pct"/>
            <w:gridSpan w:val="2"/>
            <w:noWrap w:val="0"/>
            <w:vAlign w:val="center"/>
          </w:tcPr>
          <w:p>
            <w:pPr>
              <w:spacing w:line="380" w:lineRule="exact"/>
              <w:jc w:val="center"/>
              <w:rPr>
                <w:rFonts w:eastAsia="楷体" w:cs="宋体"/>
                <w:kern w:val="0"/>
                <w:szCs w:val="21"/>
              </w:rPr>
            </w:pPr>
            <w:r>
              <w:rPr>
                <w:rFonts w:hint="eastAsia" w:eastAsia="楷体" w:cs="宋体"/>
                <w:kern w:val="0"/>
                <w:szCs w:val="21"/>
              </w:rPr>
              <w:t>支架高度/间距（m）</w:t>
            </w:r>
          </w:p>
        </w:tc>
        <w:tc>
          <w:tcPr>
            <w:tcW w:w="170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第5.2.6条</w:t>
            </w:r>
          </w:p>
        </w:tc>
        <w:tc>
          <w:tcPr>
            <w:tcW w:w="663"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36" w:type="pct"/>
            <w:gridSpan w:val="2"/>
            <w:noWrap w:val="0"/>
            <w:vAlign w:val="center"/>
          </w:tcPr>
          <w:p>
            <w:pPr>
              <w:spacing w:line="380" w:lineRule="exact"/>
              <w:jc w:val="center"/>
              <w:rPr>
                <w:rFonts w:hint="eastAsia" w:eastAsia="楷体" w:cs="宋体"/>
                <w:kern w:val="0"/>
                <w:szCs w:val="21"/>
              </w:rPr>
            </w:pPr>
            <w:r>
              <w:rPr>
                <w:rFonts w:hint="eastAsia" w:eastAsia="楷体" w:cs="宋体"/>
                <w:spacing w:val="-11"/>
                <w:kern w:val="0"/>
                <w:szCs w:val="21"/>
              </w:rPr>
              <w:t>牢固程度（N）</w:t>
            </w:r>
          </w:p>
        </w:tc>
        <w:tc>
          <w:tcPr>
            <w:tcW w:w="170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GB/T21431-2015第5.2.2.2条</w:t>
            </w:r>
          </w:p>
        </w:tc>
        <w:tc>
          <w:tcPr>
            <w:tcW w:w="663"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36" w:type="pct"/>
            <w:gridSpan w:val="2"/>
            <w:noWrap w:val="0"/>
            <w:vAlign w:val="center"/>
          </w:tcPr>
          <w:p>
            <w:pPr>
              <w:spacing w:line="380" w:lineRule="exact"/>
              <w:jc w:val="center"/>
              <w:rPr>
                <w:rFonts w:eastAsia="楷体" w:cs="宋体"/>
                <w:kern w:val="0"/>
                <w:szCs w:val="21"/>
              </w:rPr>
            </w:pPr>
            <w:r>
              <w:rPr>
                <w:rFonts w:hint="eastAsia" w:eastAsia="楷体" w:cs="宋体"/>
                <w:kern w:val="0"/>
                <w:szCs w:val="21"/>
              </w:rPr>
              <w:t>防腐措施</w:t>
            </w:r>
          </w:p>
        </w:tc>
        <w:tc>
          <w:tcPr>
            <w:tcW w:w="1705" w:type="pct"/>
            <w:noWrap w:val="0"/>
            <w:vAlign w:val="center"/>
          </w:tcPr>
          <w:p>
            <w:pPr>
              <w:spacing w:line="380" w:lineRule="exact"/>
              <w:jc w:val="center"/>
              <w:rPr>
                <w:rFonts w:hint="eastAsia" w:eastAsia="楷体" w:cs="宋体"/>
                <w:kern w:val="0"/>
                <w:szCs w:val="21"/>
              </w:rPr>
            </w:pPr>
            <w:r>
              <w:rPr>
                <w:rFonts w:hint="eastAsia" w:eastAsia="楷体" w:cs="宋体"/>
                <w:spacing w:val="-6"/>
                <w:kern w:val="0"/>
                <w:szCs w:val="21"/>
              </w:rPr>
              <w:t>热镀锌/涂漆/不锈钢/彩钢/加大截面</w:t>
            </w:r>
          </w:p>
        </w:tc>
        <w:tc>
          <w:tcPr>
            <w:tcW w:w="663"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36"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安装工艺</w:t>
            </w:r>
          </w:p>
        </w:tc>
        <w:tc>
          <w:tcPr>
            <w:tcW w:w="170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GB50601-2010第6.1.2条</w:t>
            </w:r>
          </w:p>
        </w:tc>
        <w:tc>
          <w:tcPr>
            <w:tcW w:w="663"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240" w:lineRule="exact"/>
              <w:jc w:val="center"/>
              <w:rPr>
                <w:rFonts w:hint="eastAsia" w:eastAsia="楷体" w:cs="宋体"/>
                <w:kern w:val="0"/>
                <w:szCs w:val="21"/>
              </w:rPr>
            </w:pPr>
          </w:p>
        </w:tc>
        <w:tc>
          <w:tcPr>
            <w:tcW w:w="252"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屋面设施</w:t>
            </w:r>
          </w:p>
        </w:tc>
        <w:tc>
          <w:tcPr>
            <w:tcW w:w="1236" w:type="pct"/>
            <w:gridSpan w:val="2"/>
            <w:noWrap w:val="0"/>
            <w:vAlign w:val="center"/>
          </w:tcPr>
          <w:p>
            <w:pPr>
              <w:spacing w:line="360" w:lineRule="exact"/>
              <w:jc w:val="center"/>
              <w:rPr>
                <w:rFonts w:hint="eastAsia" w:eastAsia="楷体" w:cs="宋体"/>
                <w:kern w:val="0"/>
                <w:szCs w:val="21"/>
              </w:rPr>
            </w:pPr>
            <w:r>
              <w:rPr>
                <w:rFonts w:hint="eastAsia" w:eastAsia="楷体" w:cs="宋体"/>
                <w:spacing w:val="-11"/>
                <w:kern w:val="0"/>
                <w:szCs w:val="21"/>
              </w:rPr>
              <w:t>金属构件或设备名称</w:t>
            </w:r>
          </w:p>
        </w:tc>
        <w:tc>
          <w:tcPr>
            <w:tcW w:w="3257"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依据设计填写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36" w:type="pct"/>
            <w:gridSpan w:val="2"/>
            <w:noWrap w:val="0"/>
            <w:vAlign w:val="center"/>
          </w:tcPr>
          <w:p>
            <w:pPr>
              <w:spacing w:line="360" w:lineRule="exact"/>
              <w:jc w:val="center"/>
              <w:rPr>
                <w:rFonts w:hint="eastAsia" w:eastAsia="楷体" w:cs="宋体"/>
                <w:kern w:val="0"/>
                <w:szCs w:val="21"/>
              </w:rPr>
            </w:pPr>
            <w:r>
              <w:rPr>
                <w:rFonts w:hint="eastAsia" w:eastAsia="楷体" w:cs="宋体"/>
                <w:spacing w:val="-11"/>
                <w:kern w:val="0"/>
                <w:szCs w:val="21"/>
              </w:rPr>
              <w:t>设备电气连接性能</w:t>
            </w:r>
          </w:p>
        </w:tc>
        <w:tc>
          <w:tcPr>
            <w:tcW w:w="170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GB50601-2010第6.1.1条</w:t>
            </w:r>
          </w:p>
        </w:tc>
        <w:tc>
          <w:tcPr>
            <w:tcW w:w="663"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36" w:type="pct"/>
            <w:gridSpan w:val="2"/>
            <w:noWrap w:val="0"/>
            <w:vAlign w:val="center"/>
          </w:tcPr>
          <w:p>
            <w:pPr>
              <w:spacing w:line="360" w:lineRule="exact"/>
              <w:jc w:val="center"/>
              <w:rPr>
                <w:rFonts w:hint="eastAsia" w:eastAsia="楷体" w:cs="宋体"/>
                <w:kern w:val="0"/>
                <w:szCs w:val="21"/>
              </w:rPr>
            </w:pPr>
            <w:r>
              <w:rPr>
                <w:rFonts w:hint="eastAsia" w:eastAsia="楷体" w:cs="宋体"/>
                <w:spacing w:val="-11"/>
                <w:kern w:val="0"/>
                <w:szCs w:val="21"/>
              </w:rPr>
              <w:t>与接闪器连接材料规格</w:t>
            </w:r>
          </w:p>
        </w:tc>
        <w:tc>
          <w:tcPr>
            <w:tcW w:w="170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第5.1.2条</w:t>
            </w:r>
          </w:p>
        </w:tc>
        <w:tc>
          <w:tcPr>
            <w:tcW w:w="663"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236"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防腐措施</w:t>
            </w:r>
          </w:p>
        </w:tc>
        <w:tc>
          <w:tcPr>
            <w:tcW w:w="170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热镀锌/涂漆/铜材/加大截面</w:t>
            </w:r>
          </w:p>
        </w:tc>
        <w:tc>
          <w:tcPr>
            <w:tcW w:w="663"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240" w:lineRule="exact"/>
              <w:jc w:val="center"/>
              <w:rPr>
                <w:rFonts w:eastAsia="楷体" w:cs="宋体"/>
                <w:spacing w:val="-11"/>
                <w:kern w:val="0"/>
                <w:szCs w:val="21"/>
              </w:rPr>
            </w:pPr>
          </w:p>
        </w:tc>
        <w:tc>
          <w:tcPr>
            <w:tcW w:w="252" w:type="pct"/>
            <w:vMerge w:val="restart"/>
            <w:noWrap w:val="0"/>
            <w:vAlign w:val="center"/>
          </w:tcPr>
          <w:p>
            <w:pPr>
              <w:spacing w:line="380" w:lineRule="exact"/>
              <w:jc w:val="center"/>
              <w:rPr>
                <w:rFonts w:hint="eastAsia" w:eastAsia="楷体" w:cs="宋体"/>
                <w:kern w:val="0"/>
                <w:szCs w:val="21"/>
              </w:rPr>
            </w:pPr>
            <w:r>
              <w:rPr>
                <w:rFonts w:hint="eastAsia" w:eastAsia="楷体" w:cs="宋体"/>
                <w:kern w:val="0"/>
                <w:szCs w:val="21"/>
              </w:rPr>
              <w:t>引下线</w:t>
            </w:r>
          </w:p>
        </w:tc>
        <w:tc>
          <w:tcPr>
            <w:tcW w:w="1236"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敷设形式</w:t>
            </w:r>
          </w:p>
        </w:tc>
        <w:tc>
          <w:tcPr>
            <w:tcW w:w="170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明设/暗敷/明设+暗敷</w:t>
            </w:r>
          </w:p>
        </w:tc>
        <w:tc>
          <w:tcPr>
            <w:tcW w:w="663"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320" w:lineRule="exact"/>
              <w:jc w:val="center"/>
              <w:rPr>
                <w:rFonts w:hint="eastAsia" w:eastAsia="楷体" w:cs="宋体"/>
                <w:kern w:val="0"/>
                <w:szCs w:val="21"/>
              </w:rPr>
            </w:pPr>
          </w:p>
        </w:tc>
        <w:tc>
          <w:tcPr>
            <w:tcW w:w="252" w:type="pct"/>
            <w:vMerge w:val="continue"/>
            <w:noWrap w:val="0"/>
            <w:vAlign w:val="center"/>
          </w:tcPr>
          <w:p>
            <w:pPr>
              <w:spacing w:line="380" w:lineRule="exact"/>
              <w:jc w:val="center"/>
              <w:rPr>
                <w:rFonts w:hint="eastAsia" w:eastAsia="楷体" w:cs="宋体"/>
                <w:kern w:val="0"/>
                <w:szCs w:val="21"/>
              </w:rPr>
            </w:pPr>
          </w:p>
        </w:tc>
        <w:tc>
          <w:tcPr>
            <w:tcW w:w="1236"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数量/平均间距（m）</w:t>
            </w:r>
          </w:p>
        </w:tc>
        <w:tc>
          <w:tcPr>
            <w:tcW w:w="1705" w:type="pct"/>
            <w:noWrap w:val="0"/>
            <w:vAlign w:val="center"/>
          </w:tcPr>
          <w:p>
            <w:pPr>
              <w:spacing w:line="360" w:lineRule="exact"/>
              <w:jc w:val="center"/>
              <w:rPr>
                <w:rFonts w:eastAsia="楷体" w:cs="宋体"/>
                <w:kern w:val="0"/>
                <w:szCs w:val="21"/>
              </w:rPr>
            </w:pPr>
            <w:r>
              <w:rPr>
                <w:rFonts w:hint="eastAsia" w:eastAsia="楷体" w:cs="宋体"/>
                <w:kern w:val="0"/>
                <w:szCs w:val="21"/>
              </w:rPr>
              <w:t>≥2处18/25（金属屋面18～24）</w:t>
            </w:r>
          </w:p>
        </w:tc>
        <w:tc>
          <w:tcPr>
            <w:tcW w:w="663"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320" w:lineRule="exact"/>
              <w:jc w:val="center"/>
              <w:rPr>
                <w:rFonts w:hint="eastAsia" w:eastAsia="楷体" w:cs="宋体"/>
                <w:kern w:val="0"/>
                <w:szCs w:val="21"/>
              </w:rPr>
            </w:pPr>
          </w:p>
        </w:tc>
        <w:tc>
          <w:tcPr>
            <w:tcW w:w="252" w:type="pct"/>
            <w:vMerge w:val="continue"/>
            <w:noWrap w:val="0"/>
            <w:vAlign w:val="center"/>
          </w:tcPr>
          <w:p>
            <w:pPr>
              <w:spacing w:line="380" w:lineRule="exact"/>
              <w:jc w:val="center"/>
              <w:rPr>
                <w:rFonts w:hint="eastAsia" w:eastAsia="楷体" w:cs="宋体"/>
                <w:kern w:val="0"/>
                <w:szCs w:val="21"/>
              </w:rPr>
            </w:pPr>
          </w:p>
        </w:tc>
        <w:tc>
          <w:tcPr>
            <w:tcW w:w="1236"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材料规格</w:t>
            </w:r>
          </w:p>
        </w:tc>
        <w:tc>
          <w:tcPr>
            <w:tcW w:w="1705" w:type="pc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GB50057-2010 第5.3.1、5.3.3-5.3.5条</w:t>
            </w:r>
          </w:p>
        </w:tc>
        <w:tc>
          <w:tcPr>
            <w:tcW w:w="663"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320" w:lineRule="exact"/>
              <w:jc w:val="center"/>
              <w:rPr>
                <w:rFonts w:hint="eastAsia" w:eastAsia="楷体" w:cs="宋体"/>
                <w:kern w:val="0"/>
                <w:szCs w:val="21"/>
              </w:rPr>
            </w:pPr>
          </w:p>
        </w:tc>
        <w:tc>
          <w:tcPr>
            <w:tcW w:w="252" w:type="pct"/>
            <w:vMerge w:val="continue"/>
            <w:noWrap w:val="0"/>
            <w:vAlign w:val="center"/>
          </w:tcPr>
          <w:p>
            <w:pPr>
              <w:spacing w:line="380" w:lineRule="exact"/>
              <w:jc w:val="center"/>
              <w:rPr>
                <w:rFonts w:hint="eastAsia" w:eastAsia="楷体" w:cs="宋体"/>
                <w:kern w:val="0"/>
                <w:szCs w:val="21"/>
              </w:rPr>
            </w:pPr>
          </w:p>
        </w:tc>
        <w:tc>
          <w:tcPr>
            <w:tcW w:w="1236"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防接触电压措施</w:t>
            </w:r>
          </w:p>
        </w:tc>
        <w:tc>
          <w:tcPr>
            <w:tcW w:w="170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第4.5.6条</w:t>
            </w:r>
          </w:p>
        </w:tc>
        <w:tc>
          <w:tcPr>
            <w:tcW w:w="663"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320" w:lineRule="exact"/>
              <w:jc w:val="center"/>
              <w:rPr>
                <w:rFonts w:hint="eastAsia" w:eastAsia="楷体" w:cs="宋体"/>
                <w:kern w:val="0"/>
                <w:szCs w:val="21"/>
              </w:rPr>
            </w:pPr>
          </w:p>
        </w:tc>
        <w:tc>
          <w:tcPr>
            <w:tcW w:w="252" w:type="pct"/>
            <w:vMerge w:val="continue"/>
            <w:noWrap w:val="0"/>
            <w:vAlign w:val="center"/>
          </w:tcPr>
          <w:p>
            <w:pPr>
              <w:spacing w:line="380" w:lineRule="exact"/>
              <w:jc w:val="center"/>
              <w:rPr>
                <w:rFonts w:hint="eastAsia" w:eastAsia="楷体" w:cs="宋体"/>
                <w:kern w:val="0"/>
                <w:szCs w:val="21"/>
              </w:rPr>
            </w:pPr>
          </w:p>
        </w:tc>
        <w:tc>
          <w:tcPr>
            <w:tcW w:w="1236"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防跨步电压措施</w:t>
            </w:r>
          </w:p>
        </w:tc>
        <w:tc>
          <w:tcPr>
            <w:tcW w:w="170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第4.5.6条</w:t>
            </w:r>
          </w:p>
        </w:tc>
        <w:tc>
          <w:tcPr>
            <w:tcW w:w="663"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320" w:lineRule="exact"/>
              <w:jc w:val="center"/>
              <w:rPr>
                <w:rFonts w:hint="eastAsia" w:eastAsia="楷体" w:cs="宋体"/>
                <w:kern w:val="0"/>
                <w:szCs w:val="21"/>
              </w:rPr>
            </w:pPr>
          </w:p>
        </w:tc>
        <w:tc>
          <w:tcPr>
            <w:tcW w:w="252" w:type="pct"/>
            <w:vMerge w:val="continue"/>
            <w:noWrap w:val="0"/>
            <w:vAlign w:val="center"/>
          </w:tcPr>
          <w:p>
            <w:pPr>
              <w:spacing w:line="380" w:lineRule="exact"/>
              <w:jc w:val="center"/>
              <w:rPr>
                <w:rFonts w:hint="eastAsia" w:eastAsia="楷体" w:cs="宋体"/>
                <w:kern w:val="0"/>
                <w:szCs w:val="21"/>
              </w:rPr>
            </w:pPr>
          </w:p>
        </w:tc>
        <w:tc>
          <w:tcPr>
            <w:tcW w:w="1236"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支架高度/间距（m）</w:t>
            </w:r>
          </w:p>
        </w:tc>
        <w:tc>
          <w:tcPr>
            <w:tcW w:w="170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ab/>
            </w:r>
            <w:r>
              <w:rPr>
                <w:rFonts w:hint="eastAsia" w:eastAsia="楷体" w:cs="宋体"/>
                <w:kern w:val="0"/>
                <w:szCs w:val="21"/>
              </w:rPr>
              <w:t>GB50057-2010 第5.2.6条</w:t>
            </w:r>
            <w:r>
              <w:rPr>
                <w:rFonts w:hint="eastAsia" w:eastAsia="楷体" w:cs="宋体"/>
                <w:kern w:val="0"/>
                <w:szCs w:val="21"/>
              </w:rPr>
              <w:tab/>
            </w:r>
          </w:p>
        </w:tc>
        <w:tc>
          <w:tcPr>
            <w:tcW w:w="663"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320" w:lineRule="exact"/>
              <w:jc w:val="center"/>
              <w:rPr>
                <w:rFonts w:hint="eastAsia" w:eastAsia="楷体" w:cs="宋体"/>
                <w:kern w:val="0"/>
                <w:szCs w:val="21"/>
              </w:rPr>
            </w:pPr>
          </w:p>
        </w:tc>
        <w:tc>
          <w:tcPr>
            <w:tcW w:w="252" w:type="pct"/>
            <w:vMerge w:val="continue"/>
            <w:noWrap w:val="0"/>
            <w:vAlign w:val="center"/>
          </w:tcPr>
          <w:p>
            <w:pPr>
              <w:spacing w:line="380" w:lineRule="exact"/>
              <w:jc w:val="center"/>
              <w:rPr>
                <w:rFonts w:hint="eastAsia" w:eastAsia="楷体" w:cs="宋体"/>
                <w:kern w:val="0"/>
                <w:szCs w:val="21"/>
              </w:rPr>
            </w:pPr>
          </w:p>
        </w:tc>
        <w:tc>
          <w:tcPr>
            <w:tcW w:w="1236"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牢固程度（N）</w:t>
            </w:r>
          </w:p>
        </w:tc>
        <w:tc>
          <w:tcPr>
            <w:tcW w:w="170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GB/T21431-2015第5.3.2.2条</w:t>
            </w:r>
          </w:p>
        </w:tc>
        <w:tc>
          <w:tcPr>
            <w:tcW w:w="663"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320" w:lineRule="exact"/>
              <w:jc w:val="center"/>
              <w:rPr>
                <w:rFonts w:hint="eastAsia" w:eastAsia="楷体" w:cs="宋体"/>
                <w:kern w:val="0"/>
                <w:szCs w:val="21"/>
              </w:rPr>
            </w:pPr>
          </w:p>
        </w:tc>
        <w:tc>
          <w:tcPr>
            <w:tcW w:w="252" w:type="pct"/>
            <w:vMerge w:val="continue"/>
            <w:noWrap w:val="0"/>
            <w:vAlign w:val="center"/>
          </w:tcPr>
          <w:p>
            <w:pPr>
              <w:spacing w:line="380" w:lineRule="exact"/>
              <w:jc w:val="center"/>
              <w:rPr>
                <w:rFonts w:hint="eastAsia" w:eastAsia="楷体" w:cs="宋体"/>
                <w:kern w:val="0"/>
                <w:szCs w:val="21"/>
              </w:rPr>
            </w:pPr>
          </w:p>
        </w:tc>
        <w:tc>
          <w:tcPr>
            <w:tcW w:w="1236"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防腐措施</w:t>
            </w:r>
          </w:p>
        </w:tc>
        <w:tc>
          <w:tcPr>
            <w:tcW w:w="170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热镀锌/涂漆/暗敷/加大截面</w:t>
            </w:r>
          </w:p>
        </w:tc>
        <w:tc>
          <w:tcPr>
            <w:tcW w:w="663"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53" w:type="pct"/>
            <w:vMerge w:val="continue"/>
            <w:noWrap w:val="0"/>
            <w:vAlign w:val="center"/>
          </w:tcPr>
          <w:p>
            <w:pPr>
              <w:spacing w:line="320" w:lineRule="exact"/>
              <w:jc w:val="center"/>
              <w:rPr>
                <w:rFonts w:hint="eastAsia" w:eastAsia="楷体" w:cs="宋体"/>
                <w:kern w:val="0"/>
                <w:szCs w:val="21"/>
              </w:rPr>
            </w:pPr>
          </w:p>
        </w:tc>
        <w:tc>
          <w:tcPr>
            <w:tcW w:w="252" w:type="pct"/>
            <w:vMerge w:val="continue"/>
            <w:noWrap w:val="0"/>
            <w:vAlign w:val="center"/>
          </w:tcPr>
          <w:p>
            <w:pPr>
              <w:spacing w:line="380" w:lineRule="exact"/>
              <w:jc w:val="center"/>
              <w:rPr>
                <w:rFonts w:hint="eastAsia" w:eastAsia="楷体" w:cs="宋体"/>
                <w:kern w:val="0"/>
                <w:szCs w:val="21"/>
              </w:rPr>
            </w:pPr>
          </w:p>
        </w:tc>
        <w:tc>
          <w:tcPr>
            <w:tcW w:w="1236"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安装工艺</w:t>
            </w:r>
          </w:p>
        </w:tc>
        <w:tc>
          <w:tcPr>
            <w:tcW w:w="170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GB50601-2010第5.1.2条</w:t>
            </w:r>
          </w:p>
        </w:tc>
        <w:tc>
          <w:tcPr>
            <w:tcW w:w="663" w:type="pct"/>
            <w:noWrap w:val="0"/>
            <w:vAlign w:val="center"/>
          </w:tcPr>
          <w:p>
            <w:pPr>
              <w:spacing w:line="380" w:lineRule="exact"/>
              <w:jc w:val="center"/>
              <w:rPr>
                <w:rFonts w:eastAsia="楷体"/>
                <w:b/>
                <w:bCs/>
                <w:szCs w:val="21"/>
              </w:rPr>
            </w:pPr>
          </w:p>
        </w:tc>
        <w:tc>
          <w:tcPr>
            <w:tcW w:w="889" w:type="pct"/>
            <w:noWrap w:val="0"/>
            <w:vAlign w:val="center"/>
          </w:tcPr>
          <w:p>
            <w:pPr>
              <w:spacing w:line="380" w:lineRule="exact"/>
              <w:jc w:val="center"/>
              <w:rPr>
                <w:rFonts w:eastAsia="楷体"/>
                <w:b/>
                <w:bCs/>
                <w:szCs w:val="21"/>
              </w:rPr>
            </w:pPr>
          </w:p>
        </w:tc>
      </w:tr>
    </w:tbl>
    <w:p>
      <w:pPr>
        <w:pStyle w:val="12"/>
        <w:rPr>
          <w:rFonts w:hint="eastAsia" w:ascii="Times New Roman" w:eastAsia="宋体"/>
          <w:b/>
          <w:bCs/>
          <w:sz w:val="36"/>
          <w:szCs w:val="36"/>
        </w:rPr>
      </w:pPr>
      <w:r>
        <w:rPr>
          <w:rFonts w:hint="eastAsia" w:ascii="Times New Roman"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旅游景点雷电防护装置检测表（续）</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367" w:type="pct"/>
        <w:tblInd w:w="-34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9"/>
        <w:gridCol w:w="504"/>
        <w:gridCol w:w="537"/>
        <w:gridCol w:w="1988"/>
        <w:gridCol w:w="3472"/>
        <w:gridCol w:w="1173"/>
        <w:gridCol w:w="18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7" w:type="pct"/>
            <w:gridSpan w:val="4"/>
            <w:noWrap w:val="0"/>
            <w:vAlign w:val="center"/>
          </w:tcPr>
          <w:p>
            <w:pPr>
              <w:spacing w:line="320" w:lineRule="exact"/>
              <w:jc w:val="center"/>
              <w:rPr>
                <w:rFonts w:eastAsia="楷体"/>
                <w:b/>
                <w:bCs/>
                <w:szCs w:val="21"/>
              </w:rPr>
            </w:pPr>
            <w:r>
              <w:rPr>
                <w:rFonts w:hint="eastAsia" w:eastAsia="楷体"/>
                <w:b/>
                <w:bCs/>
                <w:szCs w:val="21"/>
              </w:rPr>
              <w:t>检查/检测内容</w:t>
            </w:r>
          </w:p>
        </w:tc>
        <w:tc>
          <w:tcPr>
            <w:tcW w:w="1731" w:type="pct"/>
            <w:noWrap w:val="0"/>
            <w:vAlign w:val="center"/>
          </w:tcPr>
          <w:p>
            <w:pPr>
              <w:spacing w:line="320" w:lineRule="exact"/>
              <w:jc w:val="center"/>
              <w:rPr>
                <w:rFonts w:eastAsia="楷体"/>
                <w:b/>
                <w:bCs/>
                <w:szCs w:val="21"/>
              </w:rPr>
            </w:pPr>
            <w:r>
              <w:rPr>
                <w:rFonts w:hint="eastAsia" w:eastAsia="楷体"/>
                <w:b/>
                <w:bCs/>
                <w:szCs w:val="21"/>
              </w:rPr>
              <w:t>规范标准/要点</w:t>
            </w:r>
          </w:p>
        </w:tc>
        <w:tc>
          <w:tcPr>
            <w:tcW w:w="585"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20" w:lineRule="exact"/>
              <w:jc w:val="center"/>
              <w:rPr>
                <w:rFonts w:eastAsia="楷体"/>
                <w:b/>
                <w:bCs/>
                <w:szCs w:val="21"/>
              </w:rPr>
            </w:pPr>
            <w:r>
              <w:rPr>
                <w:rFonts w:hint="eastAsia" w:eastAsia="楷体"/>
                <w:b/>
                <w:bCs/>
                <w:szCs w:val="21"/>
              </w:rPr>
              <w:t>结果</w:t>
            </w:r>
          </w:p>
        </w:tc>
        <w:tc>
          <w:tcPr>
            <w:tcW w:w="905" w:type="pct"/>
            <w:noWrap w:val="0"/>
            <w:vAlign w:val="center"/>
          </w:tcPr>
          <w:p>
            <w:pPr>
              <w:spacing w:line="320" w:lineRule="exact"/>
              <w:jc w:val="center"/>
              <w:rPr>
                <w:rFonts w:eastAsia="楷体"/>
                <w:b/>
                <w:bCs/>
                <w:szCs w:val="21"/>
              </w:rPr>
            </w:pPr>
            <w:r>
              <w:rPr>
                <w:rFonts w:hint="eastAsia" w:eastAsia="楷体"/>
                <w:b/>
                <w:bCs/>
                <w:szCs w:val="21"/>
              </w:rPr>
              <w:t>单项评定</w:t>
            </w:r>
          </w:p>
          <w:p>
            <w:pPr>
              <w:spacing w:line="32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restart"/>
            <w:noWrap w:val="0"/>
            <w:vAlign w:val="center"/>
          </w:tcPr>
          <w:p>
            <w:pPr>
              <w:spacing w:line="320" w:lineRule="exact"/>
              <w:jc w:val="center"/>
              <w:rPr>
                <w:rFonts w:hint="eastAsia" w:eastAsia="楷体"/>
                <w:b/>
                <w:bCs/>
                <w:szCs w:val="21"/>
              </w:rPr>
            </w:pPr>
          </w:p>
        </w:tc>
        <w:tc>
          <w:tcPr>
            <w:tcW w:w="251" w:type="pct"/>
            <w:vMerge w:val="restart"/>
            <w:noWrap w:val="0"/>
            <w:vAlign w:val="center"/>
          </w:tcPr>
          <w:p>
            <w:pPr>
              <w:spacing w:line="240" w:lineRule="exact"/>
              <w:jc w:val="center"/>
              <w:rPr>
                <w:rFonts w:hint="eastAsia" w:eastAsia="楷体"/>
                <w:b/>
                <w:bCs/>
                <w:szCs w:val="21"/>
              </w:rPr>
            </w:pPr>
            <w:r>
              <w:rPr>
                <w:rFonts w:hint="eastAsia" w:eastAsia="楷体" w:cs="宋体"/>
                <w:kern w:val="0"/>
                <w:szCs w:val="21"/>
              </w:rPr>
              <w:t>供电系统</w:t>
            </w:r>
          </w:p>
        </w:tc>
        <w:tc>
          <w:tcPr>
            <w:tcW w:w="1257"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敷设形式</w:t>
            </w:r>
          </w:p>
        </w:tc>
        <w:tc>
          <w:tcPr>
            <w:tcW w:w="1731"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架空/埋地</w:t>
            </w:r>
          </w:p>
        </w:tc>
        <w:tc>
          <w:tcPr>
            <w:tcW w:w="585" w:type="pct"/>
            <w:noWrap w:val="0"/>
            <w:vAlign w:val="center"/>
          </w:tcPr>
          <w:p>
            <w:pPr>
              <w:spacing w:line="320" w:lineRule="exact"/>
              <w:jc w:val="center"/>
              <w:rPr>
                <w:rFonts w:hint="eastAsia" w:eastAsia="楷体"/>
                <w:b/>
                <w:bCs/>
                <w:szCs w:val="21"/>
              </w:rPr>
            </w:pPr>
          </w:p>
        </w:tc>
        <w:tc>
          <w:tcPr>
            <w:tcW w:w="905" w:type="pct"/>
            <w:noWrap w:val="0"/>
            <w:vAlign w:val="center"/>
          </w:tcPr>
          <w:p>
            <w:pPr>
              <w:spacing w:line="320" w:lineRule="exact"/>
              <w:jc w:val="center"/>
              <w:rPr>
                <w:rFonts w:hint="eastAsia"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b/>
                <w:bCs/>
                <w:szCs w:val="21"/>
              </w:rPr>
            </w:pPr>
          </w:p>
        </w:tc>
        <w:tc>
          <w:tcPr>
            <w:tcW w:w="251" w:type="pct"/>
            <w:vMerge w:val="continue"/>
            <w:noWrap w:val="0"/>
            <w:vAlign w:val="center"/>
          </w:tcPr>
          <w:p>
            <w:pPr>
              <w:spacing w:line="320" w:lineRule="exact"/>
              <w:jc w:val="center"/>
              <w:rPr>
                <w:rFonts w:hint="eastAsia" w:eastAsia="楷体"/>
                <w:b/>
                <w:bCs/>
                <w:szCs w:val="21"/>
              </w:rPr>
            </w:pPr>
          </w:p>
        </w:tc>
        <w:tc>
          <w:tcPr>
            <w:tcW w:w="1257"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线缆屏蔽方式</w:t>
            </w:r>
          </w:p>
        </w:tc>
        <w:tc>
          <w:tcPr>
            <w:tcW w:w="1731"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穿金属管槽/屏蔽电缆</w:t>
            </w:r>
          </w:p>
        </w:tc>
        <w:tc>
          <w:tcPr>
            <w:tcW w:w="585" w:type="pct"/>
            <w:noWrap w:val="0"/>
            <w:vAlign w:val="center"/>
          </w:tcPr>
          <w:p>
            <w:pPr>
              <w:spacing w:line="320" w:lineRule="exact"/>
              <w:jc w:val="center"/>
              <w:rPr>
                <w:rFonts w:hint="eastAsia" w:eastAsia="楷体"/>
                <w:b/>
                <w:bCs/>
                <w:szCs w:val="21"/>
              </w:rPr>
            </w:pPr>
          </w:p>
        </w:tc>
        <w:tc>
          <w:tcPr>
            <w:tcW w:w="905" w:type="pct"/>
            <w:noWrap w:val="0"/>
            <w:vAlign w:val="center"/>
          </w:tcPr>
          <w:p>
            <w:pPr>
              <w:spacing w:line="32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b/>
                <w:bCs/>
                <w:szCs w:val="21"/>
              </w:rPr>
            </w:pPr>
          </w:p>
        </w:tc>
        <w:tc>
          <w:tcPr>
            <w:tcW w:w="251" w:type="pct"/>
            <w:vMerge w:val="continue"/>
            <w:noWrap w:val="0"/>
            <w:vAlign w:val="center"/>
          </w:tcPr>
          <w:p>
            <w:pPr>
              <w:spacing w:line="320" w:lineRule="exact"/>
              <w:jc w:val="center"/>
              <w:rPr>
                <w:rFonts w:hint="eastAsia" w:eastAsia="楷体"/>
                <w:b/>
                <w:bCs/>
                <w:szCs w:val="21"/>
              </w:rPr>
            </w:pPr>
          </w:p>
        </w:tc>
        <w:tc>
          <w:tcPr>
            <w:tcW w:w="1257"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屏蔽层</w:t>
            </w:r>
          </w:p>
        </w:tc>
        <w:tc>
          <w:tcPr>
            <w:tcW w:w="1731"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防雷界面处接地</w:t>
            </w:r>
          </w:p>
        </w:tc>
        <w:tc>
          <w:tcPr>
            <w:tcW w:w="585" w:type="pct"/>
            <w:noWrap w:val="0"/>
            <w:vAlign w:val="center"/>
          </w:tcPr>
          <w:p>
            <w:pPr>
              <w:spacing w:line="320" w:lineRule="exact"/>
              <w:jc w:val="center"/>
              <w:rPr>
                <w:rFonts w:hint="eastAsia" w:eastAsia="楷体"/>
                <w:b/>
                <w:bCs/>
                <w:szCs w:val="21"/>
              </w:rPr>
            </w:pPr>
          </w:p>
        </w:tc>
        <w:tc>
          <w:tcPr>
            <w:tcW w:w="905" w:type="pct"/>
            <w:noWrap w:val="0"/>
            <w:vAlign w:val="center"/>
          </w:tcPr>
          <w:p>
            <w:pPr>
              <w:spacing w:line="32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b/>
                <w:bCs/>
                <w:szCs w:val="21"/>
              </w:rPr>
            </w:pPr>
          </w:p>
        </w:tc>
        <w:tc>
          <w:tcPr>
            <w:tcW w:w="251" w:type="pct"/>
            <w:vMerge w:val="restar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电涌</w:t>
            </w:r>
          </w:p>
          <w:p>
            <w:pPr>
              <w:spacing w:line="240" w:lineRule="exact"/>
              <w:jc w:val="center"/>
              <w:rPr>
                <w:rFonts w:hint="eastAsia" w:eastAsia="楷体" w:cs="宋体"/>
                <w:spacing w:val="-11"/>
                <w:kern w:val="0"/>
                <w:szCs w:val="21"/>
              </w:rPr>
            </w:pPr>
            <w:r>
              <w:rPr>
                <w:rFonts w:hint="eastAsia" w:eastAsia="楷体" w:cs="宋体"/>
                <w:spacing w:val="-11"/>
                <w:kern w:val="0"/>
                <w:szCs w:val="21"/>
              </w:rPr>
              <w:t>保</w:t>
            </w:r>
          </w:p>
          <w:p>
            <w:pPr>
              <w:spacing w:line="240" w:lineRule="exact"/>
              <w:jc w:val="center"/>
              <w:rPr>
                <w:rFonts w:hint="eastAsia" w:eastAsia="楷体" w:cs="宋体"/>
                <w:spacing w:val="-11"/>
                <w:kern w:val="0"/>
                <w:szCs w:val="21"/>
              </w:rPr>
            </w:pPr>
            <w:r>
              <w:rPr>
                <w:rFonts w:hint="eastAsia" w:eastAsia="楷体" w:cs="宋体"/>
                <w:spacing w:val="-11"/>
                <w:kern w:val="0"/>
                <w:szCs w:val="21"/>
              </w:rPr>
              <w:t>护</w:t>
            </w:r>
          </w:p>
          <w:p>
            <w:pPr>
              <w:spacing w:line="240" w:lineRule="exact"/>
              <w:jc w:val="center"/>
              <w:rPr>
                <w:rFonts w:hint="eastAsia" w:eastAsia="楷体"/>
                <w:b/>
                <w:bCs/>
                <w:szCs w:val="21"/>
              </w:rPr>
            </w:pPr>
            <w:r>
              <w:rPr>
                <w:rFonts w:hint="eastAsia" w:eastAsia="楷体" w:cs="宋体"/>
                <w:spacing w:val="-11"/>
                <w:kern w:val="0"/>
                <w:szCs w:val="21"/>
              </w:rPr>
              <w:t>器</w:t>
            </w:r>
          </w:p>
        </w:tc>
        <w:tc>
          <w:tcPr>
            <w:tcW w:w="267" w:type="pct"/>
            <w:vMerge w:val="restart"/>
            <w:noWrap w:val="0"/>
            <w:vAlign w:val="center"/>
          </w:tcPr>
          <w:p>
            <w:pPr>
              <w:spacing w:line="380" w:lineRule="exact"/>
              <w:jc w:val="center"/>
              <w:rPr>
                <w:rFonts w:hint="eastAsia" w:eastAsia="楷体" w:cs="宋体"/>
                <w:kern w:val="0"/>
                <w:szCs w:val="21"/>
              </w:rPr>
            </w:pPr>
            <w:r>
              <w:rPr>
                <w:rFonts w:hint="eastAsia" w:eastAsia="楷体" w:cs="宋体"/>
                <w:kern w:val="0"/>
                <w:szCs w:val="21"/>
              </w:rPr>
              <w:t>电源</w:t>
            </w:r>
          </w:p>
        </w:tc>
        <w:tc>
          <w:tcPr>
            <w:tcW w:w="989"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配电制式</w:t>
            </w:r>
          </w:p>
        </w:tc>
        <w:tc>
          <w:tcPr>
            <w:tcW w:w="1731"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TN-S/TN-C-S</w:t>
            </w:r>
          </w:p>
        </w:tc>
        <w:tc>
          <w:tcPr>
            <w:tcW w:w="585" w:type="pct"/>
            <w:noWrap w:val="0"/>
            <w:vAlign w:val="center"/>
          </w:tcPr>
          <w:p>
            <w:pPr>
              <w:spacing w:line="380" w:lineRule="exact"/>
              <w:jc w:val="center"/>
              <w:rPr>
                <w:rFonts w:hint="eastAsia" w:eastAsia="楷体"/>
                <w:b/>
                <w:bCs/>
                <w:szCs w:val="21"/>
              </w:rPr>
            </w:pPr>
          </w:p>
        </w:tc>
        <w:tc>
          <w:tcPr>
            <w:tcW w:w="905" w:type="pct"/>
            <w:noWrap w:val="0"/>
            <w:vAlign w:val="center"/>
          </w:tcPr>
          <w:p>
            <w:pPr>
              <w:spacing w:line="38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b/>
                <w:bCs/>
                <w:szCs w:val="21"/>
              </w:rPr>
            </w:pPr>
          </w:p>
        </w:tc>
        <w:tc>
          <w:tcPr>
            <w:tcW w:w="251" w:type="pct"/>
            <w:vMerge w:val="continue"/>
            <w:noWrap w:val="0"/>
            <w:vAlign w:val="center"/>
          </w:tcPr>
          <w:p>
            <w:pPr>
              <w:spacing w:line="320" w:lineRule="exact"/>
              <w:jc w:val="center"/>
              <w:rPr>
                <w:rFonts w:hint="eastAsia" w:eastAsia="楷体"/>
                <w:b/>
                <w:bCs/>
                <w:szCs w:val="21"/>
              </w:rPr>
            </w:pPr>
          </w:p>
        </w:tc>
        <w:tc>
          <w:tcPr>
            <w:tcW w:w="267" w:type="pct"/>
            <w:vMerge w:val="continue"/>
            <w:noWrap w:val="0"/>
            <w:vAlign w:val="center"/>
          </w:tcPr>
          <w:p>
            <w:pPr>
              <w:spacing w:line="380" w:lineRule="exact"/>
              <w:jc w:val="center"/>
              <w:rPr>
                <w:rFonts w:hint="eastAsia" w:eastAsia="楷体" w:cs="宋体"/>
                <w:kern w:val="0"/>
                <w:szCs w:val="21"/>
              </w:rPr>
            </w:pPr>
          </w:p>
        </w:tc>
        <w:tc>
          <w:tcPr>
            <w:tcW w:w="989"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安装级数/数量</w:t>
            </w:r>
          </w:p>
        </w:tc>
        <w:tc>
          <w:tcPr>
            <w:tcW w:w="1731"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w:t>
            </w:r>
          </w:p>
        </w:tc>
        <w:tc>
          <w:tcPr>
            <w:tcW w:w="585" w:type="pct"/>
            <w:noWrap w:val="0"/>
            <w:vAlign w:val="center"/>
          </w:tcPr>
          <w:p>
            <w:pPr>
              <w:spacing w:line="380" w:lineRule="exact"/>
              <w:jc w:val="center"/>
              <w:rPr>
                <w:rFonts w:hint="eastAsia" w:eastAsia="楷体"/>
                <w:b/>
                <w:bCs/>
                <w:szCs w:val="21"/>
              </w:rPr>
            </w:pPr>
            <w:r>
              <w:rPr>
                <w:rFonts w:hint="eastAsia" w:eastAsia="楷体" w:cs="宋体"/>
                <w:spacing w:val="-11"/>
                <w:kern w:val="0"/>
                <w:szCs w:val="21"/>
              </w:rPr>
              <w:t>/</w:t>
            </w:r>
          </w:p>
        </w:tc>
        <w:tc>
          <w:tcPr>
            <w:tcW w:w="905" w:type="pct"/>
            <w:noWrap w:val="0"/>
            <w:vAlign w:val="center"/>
          </w:tcPr>
          <w:p>
            <w:pPr>
              <w:spacing w:line="380" w:lineRule="exact"/>
              <w:jc w:val="center"/>
              <w:rPr>
                <w:rFonts w:hint="eastAsia"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b/>
                <w:bCs/>
                <w:szCs w:val="21"/>
              </w:rPr>
            </w:pPr>
          </w:p>
        </w:tc>
        <w:tc>
          <w:tcPr>
            <w:tcW w:w="251" w:type="pct"/>
            <w:vMerge w:val="continue"/>
            <w:noWrap w:val="0"/>
            <w:vAlign w:val="center"/>
          </w:tcPr>
          <w:p>
            <w:pPr>
              <w:spacing w:line="320" w:lineRule="exact"/>
              <w:jc w:val="center"/>
              <w:rPr>
                <w:rFonts w:hint="eastAsia" w:eastAsia="楷体"/>
                <w:b/>
                <w:bCs/>
                <w:szCs w:val="21"/>
              </w:rPr>
            </w:pPr>
          </w:p>
        </w:tc>
        <w:tc>
          <w:tcPr>
            <w:tcW w:w="267" w:type="pct"/>
            <w:vMerge w:val="continue"/>
            <w:noWrap w:val="0"/>
            <w:vAlign w:val="center"/>
          </w:tcPr>
          <w:p>
            <w:pPr>
              <w:spacing w:line="380" w:lineRule="exact"/>
              <w:jc w:val="center"/>
              <w:rPr>
                <w:rFonts w:hint="eastAsia" w:eastAsia="楷体" w:cs="宋体"/>
                <w:kern w:val="0"/>
                <w:szCs w:val="21"/>
              </w:rPr>
            </w:pPr>
          </w:p>
        </w:tc>
        <w:tc>
          <w:tcPr>
            <w:tcW w:w="989"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状态指示（劣化）</w:t>
            </w:r>
          </w:p>
        </w:tc>
        <w:tc>
          <w:tcPr>
            <w:tcW w:w="1731"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有/正常</w:t>
            </w:r>
          </w:p>
        </w:tc>
        <w:tc>
          <w:tcPr>
            <w:tcW w:w="585" w:type="pct"/>
            <w:noWrap w:val="0"/>
            <w:vAlign w:val="center"/>
          </w:tcPr>
          <w:p>
            <w:pPr>
              <w:spacing w:line="380" w:lineRule="exact"/>
              <w:jc w:val="center"/>
              <w:rPr>
                <w:rFonts w:hint="eastAsia" w:eastAsia="楷体"/>
                <w:b/>
                <w:bCs/>
                <w:szCs w:val="21"/>
              </w:rPr>
            </w:pPr>
          </w:p>
        </w:tc>
        <w:tc>
          <w:tcPr>
            <w:tcW w:w="905" w:type="pct"/>
            <w:noWrap w:val="0"/>
            <w:vAlign w:val="center"/>
          </w:tcPr>
          <w:p>
            <w:pPr>
              <w:spacing w:line="38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b/>
                <w:bCs/>
                <w:szCs w:val="21"/>
              </w:rPr>
            </w:pPr>
          </w:p>
        </w:tc>
        <w:tc>
          <w:tcPr>
            <w:tcW w:w="251" w:type="pct"/>
            <w:vMerge w:val="continue"/>
            <w:noWrap w:val="0"/>
            <w:vAlign w:val="center"/>
          </w:tcPr>
          <w:p>
            <w:pPr>
              <w:spacing w:line="320" w:lineRule="exact"/>
              <w:jc w:val="center"/>
              <w:rPr>
                <w:rFonts w:hint="eastAsia" w:eastAsia="楷体"/>
                <w:b/>
                <w:bCs/>
                <w:szCs w:val="21"/>
              </w:rPr>
            </w:pPr>
          </w:p>
        </w:tc>
        <w:tc>
          <w:tcPr>
            <w:tcW w:w="267" w:type="pct"/>
            <w:vMerge w:val="continue"/>
            <w:noWrap w:val="0"/>
            <w:vAlign w:val="center"/>
          </w:tcPr>
          <w:p>
            <w:pPr>
              <w:spacing w:line="380" w:lineRule="exact"/>
              <w:jc w:val="center"/>
              <w:rPr>
                <w:rFonts w:hint="eastAsia" w:eastAsia="楷体" w:cs="宋体"/>
                <w:kern w:val="0"/>
                <w:szCs w:val="21"/>
              </w:rPr>
            </w:pPr>
          </w:p>
        </w:tc>
        <w:tc>
          <w:tcPr>
            <w:tcW w:w="989"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过流保护</w:t>
            </w:r>
          </w:p>
        </w:tc>
        <w:tc>
          <w:tcPr>
            <w:tcW w:w="1731"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后备保护装置/熔断器</w:t>
            </w:r>
          </w:p>
        </w:tc>
        <w:tc>
          <w:tcPr>
            <w:tcW w:w="585" w:type="pct"/>
            <w:noWrap w:val="0"/>
            <w:vAlign w:val="center"/>
          </w:tcPr>
          <w:p>
            <w:pPr>
              <w:spacing w:line="380" w:lineRule="exact"/>
              <w:jc w:val="center"/>
              <w:rPr>
                <w:rFonts w:hint="eastAsia" w:eastAsia="楷体"/>
                <w:b/>
                <w:bCs/>
                <w:szCs w:val="21"/>
              </w:rPr>
            </w:pPr>
          </w:p>
        </w:tc>
        <w:tc>
          <w:tcPr>
            <w:tcW w:w="905" w:type="pct"/>
            <w:noWrap w:val="0"/>
            <w:vAlign w:val="center"/>
          </w:tcPr>
          <w:p>
            <w:pPr>
              <w:spacing w:line="38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b/>
                <w:bCs/>
                <w:szCs w:val="21"/>
              </w:rPr>
            </w:pPr>
          </w:p>
        </w:tc>
        <w:tc>
          <w:tcPr>
            <w:tcW w:w="251" w:type="pct"/>
            <w:vMerge w:val="continue"/>
            <w:noWrap w:val="0"/>
            <w:vAlign w:val="center"/>
          </w:tcPr>
          <w:p>
            <w:pPr>
              <w:spacing w:line="320" w:lineRule="exact"/>
              <w:jc w:val="center"/>
              <w:rPr>
                <w:rFonts w:hint="eastAsia" w:eastAsia="楷体"/>
                <w:b/>
                <w:bCs/>
                <w:szCs w:val="21"/>
              </w:rPr>
            </w:pPr>
          </w:p>
        </w:tc>
        <w:tc>
          <w:tcPr>
            <w:tcW w:w="267" w:type="pct"/>
            <w:vMerge w:val="restart"/>
            <w:noWrap w:val="0"/>
            <w:vAlign w:val="center"/>
          </w:tcPr>
          <w:p>
            <w:pPr>
              <w:spacing w:line="380" w:lineRule="exact"/>
              <w:jc w:val="center"/>
              <w:rPr>
                <w:rFonts w:hint="eastAsia" w:eastAsia="楷体" w:cs="宋体"/>
                <w:kern w:val="0"/>
                <w:szCs w:val="21"/>
              </w:rPr>
            </w:pPr>
            <w:r>
              <w:rPr>
                <w:rFonts w:hint="eastAsia" w:eastAsia="楷体" w:cs="宋体"/>
                <w:kern w:val="0"/>
                <w:szCs w:val="21"/>
              </w:rPr>
              <w:t>信号</w:t>
            </w:r>
          </w:p>
        </w:tc>
        <w:tc>
          <w:tcPr>
            <w:tcW w:w="989"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安装位置</w:t>
            </w:r>
          </w:p>
        </w:tc>
        <w:tc>
          <w:tcPr>
            <w:tcW w:w="1731"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端口前</w:t>
            </w:r>
          </w:p>
        </w:tc>
        <w:tc>
          <w:tcPr>
            <w:tcW w:w="585" w:type="pct"/>
            <w:noWrap w:val="0"/>
            <w:vAlign w:val="center"/>
          </w:tcPr>
          <w:p>
            <w:pPr>
              <w:spacing w:line="380" w:lineRule="exact"/>
              <w:jc w:val="center"/>
              <w:rPr>
                <w:rFonts w:hint="eastAsia" w:eastAsia="楷体"/>
                <w:b/>
                <w:bCs/>
                <w:szCs w:val="21"/>
              </w:rPr>
            </w:pPr>
          </w:p>
        </w:tc>
        <w:tc>
          <w:tcPr>
            <w:tcW w:w="905" w:type="pct"/>
            <w:noWrap w:val="0"/>
            <w:vAlign w:val="center"/>
          </w:tcPr>
          <w:p>
            <w:pPr>
              <w:spacing w:line="38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b/>
                <w:bCs/>
                <w:szCs w:val="21"/>
              </w:rPr>
            </w:pPr>
          </w:p>
        </w:tc>
        <w:tc>
          <w:tcPr>
            <w:tcW w:w="251" w:type="pct"/>
            <w:vMerge w:val="continue"/>
            <w:noWrap w:val="0"/>
            <w:vAlign w:val="center"/>
          </w:tcPr>
          <w:p>
            <w:pPr>
              <w:spacing w:line="320" w:lineRule="exact"/>
              <w:jc w:val="center"/>
              <w:rPr>
                <w:rFonts w:hint="eastAsia" w:eastAsia="楷体"/>
                <w:b/>
                <w:bCs/>
                <w:szCs w:val="21"/>
              </w:rPr>
            </w:pPr>
          </w:p>
        </w:tc>
        <w:tc>
          <w:tcPr>
            <w:tcW w:w="267" w:type="pct"/>
            <w:vMerge w:val="continue"/>
            <w:noWrap w:val="0"/>
            <w:vAlign w:val="center"/>
          </w:tcPr>
          <w:p>
            <w:pPr>
              <w:spacing w:line="380" w:lineRule="exact"/>
              <w:jc w:val="center"/>
              <w:rPr>
                <w:rFonts w:hint="eastAsia" w:eastAsia="楷体" w:cs="宋体"/>
                <w:kern w:val="0"/>
                <w:szCs w:val="21"/>
              </w:rPr>
            </w:pPr>
          </w:p>
        </w:tc>
        <w:tc>
          <w:tcPr>
            <w:tcW w:w="989"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安装数量</w:t>
            </w:r>
          </w:p>
        </w:tc>
        <w:tc>
          <w:tcPr>
            <w:tcW w:w="1731"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w:t>
            </w:r>
          </w:p>
        </w:tc>
        <w:tc>
          <w:tcPr>
            <w:tcW w:w="585" w:type="pct"/>
            <w:noWrap w:val="0"/>
            <w:vAlign w:val="center"/>
          </w:tcPr>
          <w:p>
            <w:pPr>
              <w:spacing w:line="380" w:lineRule="exact"/>
              <w:jc w:val="center"/>
              <w:rPr>
                <w:rFonts w:hint="eastAsia" w:eastAsia="楷体"/>
                <w:b/>
                <w:bCs/>
                <w:szCs w:val="21"/>
              </w:rPr>
            </w:pPr>
          </w:p>
        </w:tc>
        <w:tc>
          <w:tcPr>
            <w:tcW w:w="905" w:type="pct"/>
            <w:noWrap w:val="0"/>
            <w:vAlign w:val="center"/>
          </w:tcPr>
          <w:p>
            <w:pPr>
              <w:spacing w:line="380" w:lineRule="exact"/>
              <w:jc w:val="center"/>
              <w:rPr>
                <w:rFonts w:hint="eastAsia"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restart"/>
            <w:noWrap w:val="0"/>
            <w:vAlign w:val="center"/>
          </w:tcPr>
          <w:p>
            <w:pPr>
              <w:spacing w:line="320" w:lineRule="exact"/>
              <w:jc w:val="center"/>
              <w:rPr>
                <w:rFonts w:hint="eastAsia" w:eastAsia="楷体" w:cs="宋体"/>
                <w:kern w:val="0"/>
                <w:szCs w:val="21"/>
              </w:rPr>
            </w:pPr>
            <w:r>
              <w:rPr>
                <w:rFonts w:hint="eastAsia" w:eastAsia="楷体" w:cs="宋体"/>
                <w:kern w:val="0"/>
                <w:szCs w:val="21"/>
              </w:rPr>
              <w:t>建构筑物</w:t>
            </w:r>
          </w:p>
        </w:tc>
        <w:tc>
          <w:tcPr>
            <w:tcW w:w="1508" w:type="pct"/>
            <w:gridSpan w:val="3"/>
            <w:noWrap w:val="0"/>
            <w:vAlign w:val="center"/>
          </w:tcPr>
          <w:p>
            <w:pPr>
              <w:spacing w:line="380" w:lineRule="exact"/>
              <w:jc w:val="center"/>
              <w:rPr>
                <w:rFonts w:eastAsia="楷体" w:cs="宋体"/>
                <w:kern w:val="0"/>
                <w:szCs w:val="21"/>
              </w:rPr>
            </w:pPr>
            <w:r>
              <w:rPr>
                <w:rFonts w:hint="eastAsia" w:eastAsia="楷体" w:cs="宋体"/>
                <w:kern w:val="0"/>
                <w:szCs w:val="21"/>
              </w:rPr>
              <w:t>保护范围之外的空旷地带</w:t>
            </w:r>
          </w:p>
        </w:tc>
        <w:tc>
          <w:tcPr>
            <w:tcW w:w="1731" w:type="pct"/>
            <w:noWrap w:val="0"/>
            <w:vAlign w:val="center"/>
          </w:tcPr>
          <w:p>
            <w:pPr>
              <w:spacing w:line="380" w:lineRule="exact"/>
              <w:jc w:val="center"/>
              <w:rPr>
                <w:rFonts w:eastAsia="楷体" w:cs="宋体"/>
                <w:kern w:val="0"/>
                <w:szCs w:val="21"/>
              </w:rPr>
            </w:pPr>
            <w:r>
              <w:rPr>
                <w:rFonts w:hint="eastAsia" w:eastAsia="楷体" w:cs="宋体"/>
                <w:kern w:val="0"/>
                <w:szCs w:val="21"/>
              </w:rPr>
              <w:t>雷击风险等级</w:t>
            </w:r>
          </w:p>
        </w:tc>
        <w:tc>
          <w:tcPr>
            <w:tcW w:w="585" w:type="pct"/>
            <w:noWrap w:val="0"/>
            <w:vAlign w:val="center"/>
          </w:tcPr>
          <w:p>
            <w:pPr>
              <w:spacing w:line="380" w:lineRule="exact"/>
              <w:jc w:val="center"/>
              <w:rPr>
                <w:rFonts w:eastAsia="楷体"/>
                <w:b/>
                <w:bCs/>
                <w:szCs w:val="21"/>
              </w:rPr>
            </w:pPr>
          </w:p>
        </w:tc>
        <w:tc>
          <w:tcPr>
            <w:tcW w:w="905"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restart"/>
            <w:noWrap w:val="0"/>
            <w:vAlign w:val="center"/>
          </w:tcPr>
          <w:p>
            <w:pPr>
              <w:spacing w:line="320" w:lineRule="exact"/>
              <w:jc w:val="center"/>
              <w:rPr>
                <w:rFonts w:eastAsia="楷体" w:cs="宋体"/>
                <w:kern w:val="0"/>
                <w:szCs w:val="21"/>
              </w:rPr>
            </w:pPr>
            <w:r>
              <w:rPr>
                <w:rFonts w:hint="eastAsia" w:eastAsia="楷体" w:cs="宋体"/>
                <w:kern w:val="0"/>
                <w:szCs w:val="21"/>
              </w:rPr>
              <w:t>直击雷防护</w:t>
            </w:r>
          </w:p>
        </w:tc>
        <w:tc>
          <w:tcPr>
            <w:tcW w:w="1257"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接闪器形式</w:t>
            </w:r>
          </w:p>
        </w:tc>
        <w:tc>
          <w:tcPr>
            <w:tcW w:w="1731"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独立接闪杆/架空接闪线</w:t>
            </w:r>
          </w:p>
        </w:tc>
        <w:tc>
          <w:tcPr>
            <w:tcW w:w="585" w:type="pct"/>
            <w:noWrap w:val="0"/>
            <w:vAlign w:val="center"/>
          </w:tcPr>
          <w:p>
            <w:pPr>
              <w:spacing w:line="380" w:lineRule="exact"/>
              <w:jc w:val="center"/>
              <w:rPr>
                <w:rFonts w:eastAsia="楷体"/>
                <w:b/>
                <w:bCs/>
                <w:szCs w:val="21"/>
              </w:rPr>
            </w:pPr>
          </w:p>
        </w:tc>
        <w:tc>
          <w:tcPr>
            <w:tcW w:w="905" w:type="pct"/>
            <w:noWrap w:val="0"/>
            <w:vAlign w:val="center"/>
          </w:tcPr>
          <w:p>
            <w:pPr>
              <w:spacing w:line="38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eastAsia="楷体" w:cs="宋体"/>
                <w:kern w:val="0"/>
                <w:szCs w:val="21"/>
              </w:rPr>
            </w:pPr>
          </w:p>
        </w:tc>
        <w:tc>
          <w:tcPr>
            <w:tcW w:w="1257" w:type="pct"/>
            <w:gridSpan w:val="2"/>
            <w:noWrap w:val="0"/>
            <w:vAlign w:val="center"/>
          </w:tcPr>
          <w:p>
            <w:pPr>
              <w:spacing w:line="380" w:lineRule="exact"/>
              <w:jc w:val="center"/>
              <w:rPr>
                <w:rFonts w:eastAsia="楷体" w:cs="宋体"/>
                <w:kern w:val="0"/>
                <w:szCs w:val="21"/>
              </w:rPr>
            </w:pPr>
            <w:r>
              <w:rPr>
                <w:rFonts w:hint="eastAsia" w:eastAsia="楷体" w:cs="宋体"/>
                <w:kern w:val="0"/>
                <w:szCs w:val="21"/>
              </w:rPr>
              <w:t>高度（m）</w:t>
            </w:r>
          </w:p>
        </w:tc>
        <w:tc>
          <w:tcPr>
            <w:tcW w:w="1731" w:type="pct"/>
            <w:noWrap w:val="0"/>
            <w:vAlign w:val="center"/>
          </w:tcPr>
          <w:p>
            <w:pPr>
              <w:spacing w:line="380" w:lineRule="exact"/>
              <w:jc w:val="center"/>
              <w:rPr>
                <w:rFonts w:eastAsia="楷体" w:cs="宋体"/>
                <w:kern w:val="0"/>
                <w:szCs w:val="21"/>
              </w:rPr>
            </w:pPr>
            <w:r>
              <w:rPr>
                <w:rFonts w:hint="eastAsia" w:eastAsia="楷体" w:cs="宋体"/>
                <w:kern w:val="0"/>
                <w:szCs w:val="21"/>
              </w:rPr>
              <w:t>填设计值</w:t>
            </w:r>
          </w:p>
        </w:tc>
        <w:tc>
          <w:tcPr>
            <w:tcW w:w="585" w:type="pct"/>
            <w:noWrap w:val="0"/>
            <w:vAlign w:val="center"/>
          </w:tcPr>
          <w:p>
            <w:pPr>
              <w:spacing w:line="380" w:lineRule="exact"/>
              <w:jc w:val="center"/>
              <w:rPr>
                <w:rFonts w:eastAsia="楷体"/>
                <w:b/>
                <w:bCs/>
                <w:szCs w:val="21"/>
              </w:rPr>
            </w:pPr>
          </w:p>
        </w:tc>
        <w:tc>
          <w:tcPr>
            <w:tcW w:w="905"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eastAsia="楷体" w:cs="宋体"/>
                <w:kern w:val="0"/>
                <w:szCs w:val="21"/>
              </w:rPr>
            </w:pPr>
          </w:p>
        </w:tc>
        <w:tc>
          <w:tcPr>
            <w:tcW w:w="1257"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材料规格</w:t>
            </w:r>
          </w:p>
        </w:tc>
        <w:tc>
          <w:tcPr>
            <w:tcW w:w="1731"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GB50057-2010 第5.2.1-5.2.11条</w:t>
            </w:r>
          </w:p>
        </w:tc>
        <w:tc>
          <w:tcPr>
            <w:tcW w:w="585" w:type="pct"/>
            <w:noWrap w:val="0"/>
            <w:vAlign w:val="center"/>
          </w:tcPr>
          <w:p>
            <w:pPr>
              <w:spacing w:line="380" w:lineRule="exact"/>
              <w:jc w:val="center"/>
              <w:rPr>
                <w:rFonts w:eastAsia="楷体"/>
                <w:b/>
                <w:bCs/>
                <w:szCs w:val="21"/>
              </w:rPr>
            </w:pPr>
          </w:p>
        </w:tc>
        <w:tc>
          <w:tcPr>
            <w:tcW w:w="905"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eastAsia="楷体" w:cs="宋体"/>
                <w:kern w:val="0"/>
                <w:szCs w:val="21"/>
              </w:rPr>
            </w:pPr>
          </w:p>
        </w:tc>
        <w:tc>
          <w:tcPr>
            <w:tcW w:w="1257"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防腐措施</w:t>
            </w:r>
          </w:p>
        </w:tc>
        <w:tc>
          <w:tcPr>
            <w:tcW w:w="1731" w:type="pct"/>
            <w:noWrap w:val="0"/>
            <w:vAlign w:val="center"/>
          </w:tcPr>
          <w:p>
            <w:pPr>
              <w:spacing w:line="380" w:lineRule="exact"/>
              <w:jc w:val="center"/>
              <w:rPr>
                <w:rFonts w:eastAsia="楷体" w:cs="宋体"/>
                <w:kern w:val="0"/>
                <w:szCs w:val="21"/>
              </w:rPr>
            </w:pPr>
            <w:r>
              <w:rPr>
                <w:rFonts w:hint="eastAsia" w:eastAsia="楷体" w:cs="宋体"/>
                <w:kern w:val="0"/>
                <w:szCs w:val="21"/>
              </w:rPr>
              <w:t>热镀锌/涂漆/不锈钢/彩钢/加大截面</w:t>
            </w:r>
          </w:p>
        </w:tc>
        <w:tc>
          <w:tcPr>
            <w:tcW w:w="585" w:type="pct"/>
            <w:noWrap w:val="0"/>
            <w:vAlign w:val="center"/>
          </w:tcPr>
          <w:p>
            <w:pPr>
              <w:spacing w:line="380" w:lineRule="exact"/>
              <w:jc w:val="center"/>
              <w:rPr>
                <w:rFonts w:eastAsia="楷体"/>
                <w:b/>
                <w:bCs/>
                <w:szCs w:val="21"/>
              </w:rPr>
            </w:pPr>
          </w:p>
        </w:tc>
        <w:tc>
          <w:tcPr>
            <w:tcW w:w="905"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eastAsia="楷体" w:cs="宋体"/>
                <w:kern w:val="0"/>
                <w:szCs w:val="21"/>
              </w:rPr>
            </w:pPr>
          </w:p>
        </w:tc>
        <w:tc>
          <w:tcPr>
            <w:tcW w:w="1257"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保护范围（m）</w:t>
            </w:r>
          </w:p>
        </w:tc>
        <w:tc>
          <w:tcPr>
            <w:tcW w:w="1731" w:type="pct"/>
            <w:noWrap w:val="0"/>
            <w:vAlign w:val="center"/>
          </w:tcPr>
          <w:p>
            <w:pPr>
              <w:spacing w:line="380" w:lineRule="exact"/>
              <w:jc w:val="center"/>
              <w:rPr>
                <w:rFonts w:eastAsia="楷体" w:cs="宋体"/>
                <w:kern w:val="0"/>
                <w:szCs w:val="21"/>
              </w:rPr>
            </w:pPr>
            <w:r>
              <w:rPr>
                <w:rFonts w:hint="eastAsia" w:eastAsia="楷体" w:cs="宋体"/>
                <w:kern w:val="0"/>
                <w:szCs w:val="21"/>
              </w:rPr>
              <w:t>建筑物/屋面设备有效覆盖</w:t>
            </w:r>
          </w:p>
        </w:tc>
        <w:tc>
          <w:tcPr>
            <w:tcW w:w="585" w:type="pct"/>
            <w:noWrap w:val="0"/>
            <w:vAlign w:val="center"/>
          </w:tcPr>
          <w:p>
            <w:pPr>
              <w:spacing w:line="380" w:lineRule="exact"/>
              <w:jc w:val="center"/>
              <w:rPr>
                <w:rFonts w:eastAsia="楷体"/>
                <w:b/>
                <w:bCs/>
                <w:szCs w:val="21"/>
              </w:rPr>
            </w:pPr>
          </w:p>
        </w:tc>
        <w:tc>
          <w:tcPr>
            <w:tcW w:w="905"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eastAsia="楷体" w:cs="宋体"/>
                <w:kern w:val="0"/>
                <w:szCs w:val="21"/>
              </w:rPr>
            </w:pPr>
          </w:p>
        </w:tc>
        <w:tc>
          <w:tcPr>
            <w:tcW w:w="1257" w:type="pct"/>
            <w:gridSpan w:val="2"/>
            <w:noWrap w:val="0"/>
            <w:vAlign w:val="center"/>
          </w:tcPr>
          <w:p>
            <w:pPr>
              <w:spacing w:line="380" w:lineRule="exact"/>
              <w:jc w:val="center"/>
              <w:rPr>
                <w:rFonts w:eastAsia="楷体" w:cs="宋体"/>
                <w:kern w:val="0"/>
                <w:szCs w:val="21"/>
              </w:rPr>
            </w:pPr>
            <w:r>
              <w:rPr>
                <w:rFonts w:hint="eastAsia" w:eastAsia="楷体" w:cs="宋体"/>
                <w:kern w:val="0"/>
                <w:szCs w:val="21"/>
              </w:rPr>
              <w:t>防跨步电压措施</w:t>
            </w:r>
          </w:p>
        </w:tc>
        <w:tc>
          <w:tcPr>
            <w:tcW w:w="1731"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GB50057-2010 第4.5.6条</w:t>
            </w:r>
          </w:p>
        </w:tc>
        <w:tc>
          <w:tcPr>
            <w:tcW w:w="585" w:type="pct"/>
            <w:noWrap w:val="0"/>
            <w:vAlign w:val="center"/>
          </w:tcPr>
          <w:p>
            <w:pPr>
              <w:spacing w:line="380" w:lineRule="exact"/>
              <w:jc w:val="center"/>
              <w:rPr>
                <w:rFonts w:eastAsia="楷体"/>
                <w:b/>
                <w:bCs/>
                <w:szCs w:val="21"/>
              </w:rPr>
            </w:pPr>
          </w:p>
        </w:tc>
        <w:tc>
          <w:tcPr>
            <w:tcW w:w="905"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eastAsia="楷体" w:cs="宋体"/>
                <w:kern w:val="0"/>
                <w:szCs w:val="21"/>
              </w:rPr>
            </w:pPr>
          </w:p>
        </w:tc>
        <w:tc>
          <w:tcPr>
            <w:tcW w:w="1257" w:type="pct"/>
            <w:gridSpan w:val="2"/>
            <w:noWrap w:val="0"/>
            <w:vAlign w:val="center"/>
          </w:tcPr>
          <w:p>
            <w:pPr>
              <w:spacing w:line="380" w:lineRule="exact"/>
              <w:jc w:val="center"/>
              <w:rPr>
                <w:rFonts w:eastAsia="楷体" w:cs="宋体"/>
                <w:kern w:val="0"/>
                <w:szCs w:val="21"/>
              </w:rPr>
            </w:pPr>
            <w:r>
              <w:rPr>
                <w:rFonts w:hint="eastAsia" w:eastAsia="楷体" w:cs="宋体"/>
                <w:kern w:val="0"/>
                <w:szCs w:val="21"/>
              </w:rPr>
              <w:t>防接触电压措施</w:t>
            </w:r>
          </w:p>
        </w:tc>
        <w:tc>
          <w:tcPr>
            <w:tcW w:w="1731"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GB50057-2010 第4.5.6条</w:t>
            </w:r>
          </w:p>
        </w:tc>
        <w:tc>
          <w:tcPr>
            <w:tcW w:w="585" w:type="pct"/>
            <w:noWrap w:val="0"/>
            <w:vAlign w:val="center"/>
          </w:tcPr>
          <w:p>
            <w:pPr>
              <w:spacing w:line="380" w:lineRule="exact"/>
              <w:jc w:val="center"/>
              <w:rPr>
                <w:rFonts w:eastAsia="楷体"/>
                <w:b/>
                <w:bCs/>
                <w:szCs w:val="21"/>
              </w:rPr>
            </w:pPr>
          </w:p>
        </w:tc>
        <w:tc>
          <w:tcPr>
            <w:tcW w:w="905"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1508" w:type="pct"/>
            <w:gridSpan w:val="3"/>
            <w:noWrap w:val="0"/>
            <w:vAlign w:val="center"/>
          </w:tcPr>
          <w:p>
            <w:pPr>
              <w:spacing w:line="380" w:lineRule="exact"/>
              <w:jc w:val="center"/>
              <w:rPr>
                <w:rFonts w:eastAsia="楷体" w:cs="宋体"/>
                <w:kern w:val="0"/>
                <w:szCs w:val="21"/>
              </w:rPr>
            </w:pPr>
            <w:r>
              <w:rPr>
                <w:rFonts w:hint="eastAsia" w:eastAsia="楷体" w:cs="宋体"/>
                <w:kern w:val="0"/>
                <w:szCs w:val="21"/>
              </w:rPr>
              <w:t>水景泵房及控制机房防雷类别</w:t>
            </w:r>
          </w:p>
        </w:tc>
        <w:tc>
          <w:tcPr>
            <w:tcW w:w="1731"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填设计值</w:t>
            </w:r>
          </w:p>
        </w:tc>
        <w:tc>
          <w:tcPr>
            <w:tcW w:w="585" w:type="pct"/>
            <w:noWrap w:val="0"/>
            <w:vAlign w:val="center"/>
          </w:tcPr>
          <w:p>
            <w:pPr>
              <w:spacing w:line="380" w:lineRule="exact"/>
              <w:jc w:val="center"/>
              <w:rPr>
                <w:rFonts w:eastAsia="楷体"/>
                <w:b/>
                <w:bCs/>
                <w:szCs w:val="21"/>
              </w:rPr>
            </w:pPr>
          </w:p>
        </w:tc>
        <w:tc>
          <w:tcPr>
            <w:tcW w:w="905"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restart"/>
            <w:noWrap w:val="0"/>
            <w:vAlign w:val="center"/>
          </w:tcPr>
          <w:p>
            <w:pPr>
              <w:spacing w:line="320" w:lineRule="exact"/>
              <w:jc w:val="center"/>
              <w:rPr>
                <w:rFonts w:eastAsia="楷体" w:cs="宋体"/>
                <w:kern w:val="0"/>
                <w:szCs w:val="21"/>
              </w:rPr>
            </w:pPr>
            <w:r>
              <w:rPr>
                <w:rFonts w:hint="eastAsia" w:eastAsia="楷体" w:cs="宋体"/>
                <w:kern w:val="0"/>
                <w:szCs w:val="21"/>
              </w:rPr>
              <w:t>接闪器</w:t>
            </w:r>
          </w:p>
        </w:tc>
        <w:tc>
          <w:tcPr>
            <w:tcW w:w="1257"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接闪器类型</w:t>
            </w:r>
          </w:p>
        </w:tc>
        <w:tc>
          <w:tcPr>
            <w:tcW w:w="1731" w:type="pct"/>
            <w:noWrap w:val="0"/>
            <w:vAlign w:val="center"/>
          </w:tcPr>
          <w:p>
            <w:pPr>
              <w:spacing w:line="380" w:lineRule="exact"/>
              <w:jc w:val="center"/>
              <w:rPr>
                <w:rFonts w:hint="eastAsia" w:eastAsia="楷体" w:cs="宋体"/>
                <w:kern w:val="0"/>
                <w:szCs w:val="21"/>
              </w:rPr>
            </w:pPr>
            <w:r>
              <w:rPr>
                <w:rFonts w:hint="eastAsia" w:eastAsia="楷体" w:cs="宋体"/>
                <w:spacing w:val="-23"/>
                <w:kern w:val="0"/>
                <w:szCs w:val="21"/>
              </w:rPr>
              <w:t>接闪杆、带、网、线、金属构件、金属屋面等</w:t>
            </w:r>
          </w:p>
        </w:tc>
        <w:tc>
          <w:tcPr>
            <w:tcW w:w="585" w:type="pct"/>
            <w:noWrap w:val="0"/>
            <w:vAlign w:val="center"/>
          </w:tcPr>
          <w:p>
            <w:pPr>
              <w:spacing w:line="240" w:lineRule="exact"/>
              <w:jc w:val="center"/>
              <w:rPr>
                <w:rFonts w:eastAsia="楷体"/>
                <w:b/>
                <w:bCs/>
                <w:szCs w:val="21"/>
              </w:rPr>
            </w:pPr>
          </w:p>
        </w:tc>
        <w:tc>
          <w:tcPr>
            <w:tcW w:w="905" w:type="pct"/>
            <w:noWrap w:val="0"/>
            <w:vAlign w:val="center"/>
          </w:tcPr>
          <w:p>
            <w:pPr>
              <w:spacing w:line="24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257"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高度（m）</w:t>
            </w:r>
          </w:p>
        </w:tc>
        <w:tc>
          <w:tcPr>
            <w:tcW w:w="1731"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设计值</w:t>
            </w:r>
          </w:p>
        </w:tc>
        <w:tc>
          <w:tcPr>
            <w:tcW w:w="585" w:type="pct"/>
            <w:noWrap w:val="0"/>
            <w:vAlign w:val="center"/>
          </w:tcPr>
          <w:p>
            <w:pPr>
              <w:spacing w:line="380" w:lineRule="exact"/>
              <w:jc w:val="center"/>
              <w:rPr>
                <w:rFonts w:eastAsia="楷体"/>
                <w:b/>
                <w:bCs/>
                <w:szCs w:val="21"/>
              </w:rPr>
            </w:pPr>
          </w:p>
        </w:tc>
        <w:tc>
          <w:tcPr>
            <w:tcW w:w="905"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257"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保护范围（m）</w:t>
            </w:r>
          </w:p>
        </w:tc>
        <w:tc>
          <w:tcPr>
            <w:tcW w:w="1731"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是否处于接闪器保护范围之内</w:t>
            </w:r>
          </w:p>
        </w:tc>
        <w:tc>
          <w:tcPr>
            <w:tcW w:w="585" w:type="pct"/>
            <w:noWrap w:val="0"/>
            <w:vAlign w:val="center"/>
          </w:tcPr>
          <w:p>
            <w:pPr>
              <w:spacing w:line="380" w:lineRule="exact"/>
              <w:jc w:val="center"/>
              <w:rPr>
                <w:rFonts w:eastAsia="楷体"/>
                <w:b/>
                <w:bCs/>
                <w:szCs w:val="21"/>
              </w:rPr>
            </w:pPr>
          </w:p>
        </w:tc>
        <w:tc>
          <w:tcPr>
            <w:tcW w:w="905"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257"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材料规格</w:t>
            </w:r>
          </w:p>
        </w:tc>
        <w:tc>
          <w:tcPr>
            <w:tcW w:w="1731"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GB50057-2010 第5.2.1-5.2.11条</w:t>
            </w:r>
          </w:p>
        </w:tc>
        <w:tc>
          <w:tcPr>
            <w:tcW w:w="585" w:type="pct"/>
            <w:noWrap w:val="0"/>
            <w:vAlign w:val="center"/>
          </w:tcPr>
          <w:p>
            <w:pPr>
              <w:spacing w:line="380" w:lineRule="exact"/>
              <w:jc w:val="center"/>
              <w:rPr>
                <w:rFonts w:eastAsia="楷体"/>
                <w:b/>
                <w:bCs/>
                <w:szCs w:val="21"/>
              </w:rPr>
            </w:pPr>
          </w:p>
        </w:tc>
        <w:tc>
          <w:tcPr>
            <w:tcW w:w="905"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257"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网格尺寸</w:t>
            </w:r>
          </w:p>
        </w:tc>
        <w:tc>
          <w:tcPr>
            <w:tcW w:w="1731"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GB 50057-2010 第5.2.12条</w:t>
            </w:r>
          </w:p>
        </w:tc>
        <w:tc>
          <w:tcPr>
            <w:tcW w:w="585" w:type="pct"/>
            <w:noWrap w:val="0"/>
            <w:vAlign w:val="center"/>
          </w:tcPr>
          <w:p>
            <w:pPr>
              <w:spacing w:line="380" w:lineRule="exact"/>
              <w:jc w:val="center"/>
              <w:rPr>
                <w:rFonts w:eastAsia="楷体"/>
                <w:b/>
                <w:bCs/>
                <w:szCs w:val="21"/>
              </w:rPr>
            </w:pPr>
          </w:p>
        </w:tc>
        <w:tc>
          <w:tcPr>
            <w:tcW w:w="905"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257" w:type="pct"/>
            <w:gridSpan w:val="2"/>
            <w:noWrap w:val="0"/>
            <w:vAlign w:val="center"/>
          </w:tcPr>
          <w:p>
            <w:pPr>
              <w:spacing w:line="380" w:lineRule="exact"/>
              <w:jc w:val="center"/>
              <w:rPr>
                <w:rFonts w:eastAsia="楷体" w:cs="宋体"/>
                <w:kern w:val="0"/>
                <w:szCs w:val="21"/>
              </w:rPr>
            </w:pPr>
            <w:r>
              <w:rPr>
                <w:rFonts w:hint="eastAsia" w:eastAsia="楷体" w:cs="宋体"/>
                <w:kern w:val="0"/>
                <w:szCs w:val="21"/>
              </w:rPr>
              <w:t>支架高度/间距（m）</w:t>
            </w:r>
          </w:p>
        </w:tc>
        <w:tc>
          <w:tcPr>
            <w:tcW w:w="1731"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GB50057-2010 第5.2.6条</w:t>
            </w:r>
          </w:p>
        </w:tc>
        <w:tc>
          <w:tcPr>
            <w:tcW w:w="585" w:type="pct"/>
            <w:noWrap w:val="0"/>
            <w:vAlign w:val="center"/>
          </w:tcPr>
          <w:p>
            <w:pPr>
              <w:spacing w:line="380" w:lineRule="exact"/>
              <w:jc w:val="center"/>
              <w:rPr>
                <w:rFonts w:eastAsia="楷体"/>
                <w:b/>
                <w:bCs/>
                <w:szCs w:val="21"/>
              </w:rPr>
            </w:pPr>
          </w:p>
        </w:tc>
        <w:tc>
          <w:tcPr>
            <w:tcW w:w="905"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257" w:type="pct"/>
            <w:gridSpan w:val="2"/>
            <w:noWrap w:val="0"/>
            <w:vAlign w:val="center"/>
          </w:tcPr>
          <w:p>
            <w:pPr>
              <w:spacing w:line="380" w:lineRule="exact"/>
              <w:jc w:val="center"/>
              <w:rPr>
                <w:rFonts w:eastAsia="楷体" w:cs="宋体"/>
                <w:kern w:val="0"/>
                <w:szCs w:val="21"/>
              </w:rPr>
            </w:pPr>
            <w:r>
              <w:rPr>
                <w:rFonts w:hint="eastAsia" w:eastAsia="楷体" w:cs="宋体"/>
                <w:kern w:val="0"/>
                <w:szCs w:val="21"/>
              </w:rPr>
              <w:t>牢固程度（N）</w:t>
            </w:r>
          </w:p>
        </w:tc>
        <w:tc>
          <w:tcPr>
            <w:tcW w:w="1731"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GB/T21431-2015第5.2.2.2条</w:t>
            </w:r>
          </w:p>
        </w:tc>
        <w:tc>
          <w:tcPr>
            <w:tcW w:w="585" w:type="pct"/>
            <w:noWrap w:val="0"/>
            <w:vAlign w:val="center"/>
          </w:tcPr>
          <w:p>
            <w:pPr>
              <w:spacing w:line="380" w:lineRule="exact"/>
              <w:jc w:val="center"/>
              <w:rPr>
                <w:rFonts w:eastAsia="楷体"/>
                <w:b/>
                <w:bCs/>
                <w:szCs w:val="21"/>
              </w:rPr>
            </w:pPr>
          </w:p>
        </w:tc>
        <w:tc>
          <w:tcPr>
            <w:tcW w:w="905"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257"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防腐措施</w:t>
            </w:r>
          </w:p>
        </w:tc>
        <w:tc>
          <w:tcPr>
            <w:tcW w:w="1731"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热镀锌/涂漆/不锈钢/彩钢/加大截面</w:t>
            </w:r>
          </w:p>
        </w:tc>
        <w:tc>
          <w:tcPr>
            <w:tcW w:w="585" w:type="pct"/>
            <w:noWrap w:val="0"/>
            <w:vAlign w:val="center"/>
          </w:tcPr>
          <w:p>
            <w:pPr>
              <w:spacing w:line="380" w:lineRule="exact"/>
              <w:jc w:val="center"/>
              <w:rPr>
                <w:rFonts w:eastAsia="楷体"/>
                <w:b/>
                <w:bCs/>
                <w:szCs w:val="21"/>
              </w:rPr>
            </w:pPr>
          </w:p>
        </w:tc>
        <w:tc>
          <w:tcPr>
            <w:tcW w:w="905"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257"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安装工艺</w:t>
            </w:r>
          </w:p>
        </w:tc>
        <w:tc>
          <w:tcPr>
            <w:tcW w:w="1731"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GB50601-2010第6.1.2条</w:t>
            </w:r>
          </w:p>
        </w:tc>
        <w:tc>
          <w:tcPr>
            <w:tcW w:w="585" w:type="pct"/>
            <w:noWrap w:val="0"/>
            <w:vAlign w:val="center"/>
          </w:tcPr>
          <w:p>
            <w:pPr>
              <w:spacing w:line="380" w:lineRule="exact"/>
              <w:jc w:val="center"/>
              <w:rPr>
                <w:rFonts w:eastAsia="楷体"/>
                <w:b/>
                <w:bCs/>
                <w:szCs w:val="21"/>
              </w:rPr>
            </w:pPr>
          </w:p>
        </w:tc>
        <w:tc>
          <w:tcPr>
            <w:tcW w:w="905"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257"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是否附着其他电气线路</w:t>
            </w:r>
          </w:p>
        </w:tc>
        <w:tc>
          <w:tcPr>
            <w:tcW w:w="1731"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GB50057-2010 第4.5.8条</w:t>
            </w:r>
          </w:p>
        </w:tc>
        <w:tc>
          <w:tcPr>
            <w:tcW w:w="585" w:type="pct"/>
            <w:noWrap w:val="0"/>
            <w:vAlign w:val="center"/>
          </w:tcPr>
          <w:p>
            <w:pPr>
              <w:spacing w:line="380" w:lineRule="exact"/>
              <w:jc w:val="center"/>
              <w:rPr>
                <w:rFonts w:eastAsia="楷体"/>
                <w:b/>
                <w:bCs/>
                <w:szCs w:val="21"/>
              </w:rPr>
            </w:pPr>
          </w:p>
        </w:tc>
        <w:tc>
          <w:tcPr>
            <w:tcW w:w="905"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restart"/>
            <w:noWrap w:val="0"/>
            <w:vAlign w:val="center"/>
          </w:tcPr>
          <w:p>
            <w:pPr>
              <w:spacing w:line="320" w:lineRule="exact"/>
              <w:jc w:val="center"/>
              <w:rPr>
                <w:rFonts w:eastAsia="楷体" w:cs="宋体"/>
                <w:kern w:val="0"/>
                <w:szCs w:val="21"/>
              </w:rPr>
            </w:pPr>
            <w:r>
              <w:rPr>
                <w:rFonts w:hint="eastAsia" w:eastAsia="楷体" w:cs="宋体"/>
                <w:kern w:val="0"/>
                <w:szCs w:val="21"/>
              </w:rPr>
              <w:t>屋面设施</w:t>
            </w:r>
          </w:p>
        </w:tc>
        <w:tc>
          <w:tcPr>
            <w:tcW w:w="1257" w:type="pct"/>
            <w:gridSpan w:val="2"/>
            <w:noWrap w:val="0"/>
            <w:vAlign w:val="center"/>
          </w:tcPr>
          <w:p>
            <w:pPr>
              <w:spacing w:line="360" w:lineRule="exact"/>
              <w:jc w:val="center"/>
              <w:rPr>
                <w:rFonts w:hint="eastAsia" w:eastAsia="楷体" w:cs="宋体"/>
                <w:kern w:val="0"/>
                <w:szCs w:val="21"/>
              </w:rPr>
            </w:pPr>
            <w:r>
              <w:rPr>
                <w:rFonts w:hint="eastAsia" w:eastAsia="楷体" w:cs="宋体"/>
                <w:spacing w:val="-11"/>
                <w:kern w:val="0"/>
                <w:szCs w:val="21"/>
              </w:rPr>
              <w:t>金属构件或设备名称</w:t>
            </w:r>
          </w:p>
        </w:tc>
        <w:tc>
          <w:tcPr>
            <w:tcW w:w="3222" w:type="pct"/>
            <w:gridSpan w:val="3"/>
            <w:noWrap w:val="0"/>
            <w:vAlign w:val="center"/>
          </w:tcPr>
          <w:p>
            <w:pPr>
              <w:spacing w:line="380" w:lineRule="exact"/>
              <w:jc w:val="center"/>
              <w:rPr>
                <w:rFonts w:eastAsia="楷体"/>
                <w:szCs w:val="21"/>
              </w:rPr>
            </w:pPr>
            <w:r>
              <w:rPr>
                <w:rFonts w:hint="eastAsia" w:eastAsia="楷体" w:cs="宋体"/>
                <w:spacing w:val="-11"/>
                <w:kern w:val="0"/>
                <w:szCs w:val="21"/>
              </w:rPr>
              <w:t>依据设计填写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257" w:type="pct"/>
            <w:gridSpan w:val="2"/>
            <w:noWrap w:val="0"/>
            <w:vAlign w:val="center"/>
          </w:tcPr>
          <w:p>
            <w:pPr>
              <w:spacing w:line="360" w:lineRule="exact"/>
              <w:jc w:val="center"/>
              <w:rPr>
                <w:rFonts w:hint="eastAsia" w:eastAsia="楷体" w:cs="宋体"/>
                <w:kern w:val="0"/>
                <w:szCs w:val="21"/>
              </w:rPr>
            </w:pPr>
            <w:r>
              <w:rPr>
                <w:rFonts w:hint="eastAsia" w:eastAsia="楷体" w:cs="宋体"/>
                <w:spacing w:val="-11"/>
                <w:kern w:val="0"/>
                <w:szCs w:val="21"/>
              </w:rPr>
              <w:t>设备电气连接性能</w:t>
            </w:r>
          </w:p>
        </w:tc>
        <w:tc>
          <w:tcPr>
            <w:tcW w:w="1731"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GB50601-2010第6.1.1条</w:t>
            </w:r>
          </w:p>
        </w:tc>
        <w:tc>
          <w:tcPr>
            <w:tcW w:w="585" w:type="pct"/>
            <w:noWrap w:val="0"/>
            <w:vAlign w:val="center"/>
          </w:tcPr>
          <w:p>
            <w:pPr>
              <w:spacing w:line="380" w:lineRule="exact"/>
              <w:jc w:val="center"/>
              <w:rPr>
                <w:rFonts w:eastAsia="楷体"/>
                <w:b/>
                <w:bCs/>
                <w:szCs w:val="21"/>
              </w:rPr>
            </w:pPr>
          </w:p>
        </w:tc>
        <w:tc>
          <w:tcPr>
            <w:tcW w:w="905"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257"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与接闪器连接材料规格</w:t>
            </w:r>
          </w:p>
        </w:tc>
        <w:tc>
          <w:tcPr>
            <w:tcW w:w="1731"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第5.1.2条</w:t>
            </w:r>
          </w:p>
        </w:tc>
        <w:tc>
          <w:tcPr>
            <w:tcW w:w="585" w:type="pct"/>
            <w:noWrap w:val="0"/>
            <w:vAlign w:val="center"/>
          </w:tcPr>
          <w:p>
            <w:pPr>
              <w:spacing w:line="380" w:lineRule="exact"/>
              <w:jc w:val="center"/>
              <w:rPr>
                <w:rFonts w:eastAsia="楷体"/>
                <w:b/>
                <w:bCs/>
                <w:szCs w:val="21"/>
              </w:rPr>
            </w:pPr>
          </w:p>
        </w:tc>
        <w:tc>
          <w:tcPr>
            <w:tcW w:w="905" w:type="pct"/>
            <w:noWrap w:val="0"/>
            <w:vAlign w:val="center"/>
          </w:tcPr>
          <w:p>
            <w:pPr>
              <w:spacing w:line="38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257" w:type="pct"/>
            <w:gridSpan w:val="2"/>
            <w:noWrap w:val="0"/>
            <w:vAlign w:val="center"/>
          </w:tcPr>
          <w:p>
            <w:pPr>
              <w:spacing w:line="380" w:lineRule="exact"/>
              <w:jc w:val="center"/>
              <w:rPr>
                <w:rFonts w:hint="eastAsia" w:eastAsia="楷体" w:cs="宋体"/>
                <w:kern w:val="0"/>
                <w:szCs w:val="21"/>
              </w:rPr>
            </w:pPr>
            <w:r>
              <w:rPr>
                <w:rFonts w:hint="eastAsia" w:eastAsia="楷体" w:cs="宋体"/>
                <w:kern w:val="0"/>
                <w:szCs w:val="21"/>
              </w:rPr>
              <w:t>防腐措施</w:t>
            </w:r>
          </w:p>
        </w:tc>
        <w:tc>
          <w:tcPr>
            <w:tcW w:w="1731" w:type="pct"/>
            <w:noWrap w:val="0"/>
            <w:vAlign w:val="center"/>
          </w:tcPr>
          <w:p>
            <w:pPr>
              <w:spacing w:line="380" w:lineRule="exact"/>
              <w:jc w:val="center"/>
              <w:rPr>
                <w:rFonts w:hint="eastAsia" w:eastAsia="楷体" w:cs="宋体"/>
                <w:kern w:val="0"/>
                <w:szCs w:val="21"/>
              </w:rPr>
            </w:pPr>
            <w:r>
              <w:rPr>
                <w:rFonts w:hint="eastAsia" w:eastAsia="楷体" w:cs="宋体"/>
                <w:kern w:val="0"/>
                <w:szCs w:val="21"/>
              </w:rPr>
              <w:t>热镀锌/涂漆/铜材/加大截面</w:t>
            </w:r>
          </w:p>
        </w:tc>
        <w:tc>
          <w:tcPr>
            <w:tcW w:w="585" w:type="pct"/>
            <w:noWrap w:val="0"/>
            <w:vAlign w:val="center"/>
          </w:tcPr>
          <w:p>
            <w:pPr>
              <w:spacing w:line="380" w:lineRule="exact"/>
              <w:jc w:val="center"/>
              <w:rPr>
                <w:rFonts w:eastAsia="楷体"/>
                <w:b/>
                <w:bCs/>
                <w:szCs w:val="21"/>
              </w:rPr>
            </w:pPr>
          </w:p>
        </w:tc>
        <w:tc>
          <w:tcPr>
            <w:tcW w:w="905" w:type="pct"/>
            <w:noWrap w:val="0"/>
            <w:vAlign w:val="center"/>
          </w:tcPr>
          <w:p>
            <w:pPr>
              <w:spacing w:line="380" w:lineRule="exact"/>
              <w:jc w:val="center"/>
              <w:rPr>
                <w:rFonts w:eastAsia="楷体"/>
                <w:b/>
                <w:bCs/>
                <w:szCs w:val="21"/>
              </w:rPr>
            </w:pPr>
          </w:p>
        </w:tc>
      </w:tr>
    </w:tbl>
    <w:p>
      <w:pPr>
        <w:pStyle w:val="12"/>
        <w:rPr>
          <w:rFonts w:hint="eastAsia" w:ascii="Times New Roman" w:eastAsia="宋体"/>
          <w:b/>
          <w:bCs/>
          <w:sz w:val="36"/>
          <w:szCs w:val="36"/>
        </w:rPr>
      </w:pPr>
      <w:r>
        <w:rPr>
          <w:rFonts w:hint="eastAsia" w:ascii="Times New Roman"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旅游景点雷电防护装置检测表（续）</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367" w:type="pct"/>
        <w:tblInd w:w="-34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9"/>
        <w:gridCol w:w="506"/>
        <w:gridCol w:w="492"/>
        <w:gridCol w:w="2137"/>
        <w:gridCol w:w="3365"/>
        <w:gridCol w:w="1218"/>
        <w:gridCol w:w="177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1830" w:type="pct"/>
            <w:gridSpan w:val="4"/>
            <w:noWrap w:val="0"/>
            <w:vAlign w:val="center"/>
          </w:tcPr>
          <w:p>
            <w:pPr>
              <w:spacing w:line="320" w:lineRule="exact"/>
              <w:jc w:val="center"/>
              <w:rPr>
                <w:rFonts w:eastAsia="楷体" w:cs="宋体"/>
                <w:kern w:val="0"/>
                <w:szCs w:val="21"/>
              </w:rPr>
            </w:pPr>
            <w:r>
              <w:rPr>
                <w:rFonts w:hint="eastAsia" w:eastAsia="楷体"/>
                <w:b/>
                <w:bCs/>
                <w:szCs w:val="21"/>
              </w:rPr>
              <w:t>检查/检测内容</w:t>
            </w:r>
          </w:p>
        </w:tc>
        <w:tc>
          <w:tcPr>
            <w:tcW w:w="1677" w:type="pct"/>
            <w:noWrap w:val="0"/>
            <w:vAlign w:val="center"/>
          </w:tcPr>
          <w:p>
            <w:pPr>
              <w:spacing w:line="240" w:lineRule="exact"/>
              <w:jc w:val="center"/>
              <w:rPr>
                <w:rFonts w:hint="eastAsia" w:eastAsia="楷体"/>
                <w:b/>
                <w:bCs/>
                <w:szCs w:val="21"/>
              </w:rPr>
            </w:pPr>
            <w:r>
              <w:rPr>
                <w:rFonts w:hint="eastAsia" w:eastAsia="楷体"/>
                <w:b/>
                <w:bCs/>
                <w:szCs w:val="21"/>
              </w:rPr>
              <w:t>规范标准/要点</w:t>
            </w:r>
          </w:p>
        </w:tc>
        <w:tc>
          <w:tcPr>
            <w:tcW w:w="607"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240" w:lineRule="exact"/>
              <w:jc w:val="center"/>
              <w:rPr>
                <w:rFonts w:eastAsia="楷体"/>
                <w:b/>
                <w:bCs/>
                <w:szCs w:val="21"/>
              </w:rPr>
            </w:pPr>
            <w:r>
              <w:rPr>
                <w:rFonts w:hint="eastAsia" w:eastAsia="楷体"/>
                <w:b/>
                <w:bCs/>
                <w:szCs w:val="21"/>
              </w:rPr>
              <w:t>结果</w:t>
            </w:r>
          </w:p>
        </w:tc>
        <w:tc>
          <w:tcPr>
            <w:tcW w:w="884" w:type="pct"/>
            <w:noWrap w:val="0"/>
            <w:vAlign w:val="center"/>
          </w:tcPr>
          <w:p>
            <w:pPr>
              <w:spacing w:line="240" w:lineRule="exact"/>
              <w:jc w:val="center"/>
              <w:rPr>
                <w:rFonts w:eastAsia="楷体"/>
                <w:b/>
                <w:bCs/>
                <w:szCs w:val="21"/>
              </w:rPr>
            </w:pPr>
            <w:r>
              <w:rPr>
                <w:rFonts w:hint="eastAsia" w:eastAsia="楷体"/>
                <w:b/>
                <w:bCs/>
                <w:szCs w:val="21"/>
              </w:rPr>
              <w:t>单项评定</w:t>
            </w:r>
          </w:p>
          <w:p>
            <w:pPr>
              <w:spacing w:line="24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restart"/>
            <w:noWrap w:val="0"/>
            <w:vAlign w:val="center"/>
          </w:tcPr>
          <w:p>
            <w:pPr>
              <w:spacing w:line="320" w:lineRule="exact"/>
              <w:jc w:val="center"/>
              <w:rPr>
                <w:rFonts w:hint="eastAsia" w:eastAsia="楷体" w:cs="宋体"/>
                <w:kern w:val="0"/>
                <w:szCs w:val="21"/>
              </w:rPr>
            </w:pPr>
            <w:r>
              <w:rPr>
                <w:rFonts w:hint="eastAsia" w:eastAsia="楷体" w:cs="宋体"/>
                <w:kern w:val="0"/>
                <w:szCs w:val="21"/>
              </w:rPr>
              <w:t>建构筑物</w:t>
            </w:r>
          </w:p>
        </w:tc>
        <w:tc>
          <w:tcPr>
            <w:tcW w:w="251" w:type="pct"/>
            <w:vMerge w:val="restart"/>
            <w:noWrap w:val="0"/>
            <w:vAlign w:val="center"/>
          </w:tcPr>
          <w:p>
            <w:pPr>
              <w:spacing w:line="320" w:lineRule="exact"/>
              <w:jc w:val="center"/>
              <w:rPr>
                <w:rFonts w:hint="eastAsia" w:eastAsia="楷体" w:cs="宋体"/>
                <w:kern w:val="0"/>
                <w:szCs w:val="21"/>
              </w:rPr>
            </w:pPr>
            <w:r>
              <w:rPr>
                <w:rFonts w:hint="eastAsia" w:eastAsia="楷体" w:cs="宋体"/>
                <w:kern w:val="0"/>
                <w:szCs w:val="21"/>
              </w:rPr>
              <w:t>引下线</w:t>
            </w:r>
          </w:p>
        </w:tc>
        <w:tc>
          <w:tcPr>
            <w:tcW w:w="1310"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形式</w:t>
            </w:r>
          </w:p>
        </w:tc>
        <w:tc>
          <w:tcPr>
            <w:tcW w:w="1677"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明设/暗敷/明设+暗敷</w:t>
            </w:r>
          </w:p>
        </w:tc>
        <w:tc>
          <w:tcPr>
            <w:tcW w:w="607" w:type="pct"/>
            <w:noWrap w:val="0"/>
            <w:vAlign w:val="center"/>
          </w:tcPr>
          <w:p>
            <w:pPr>
              <w:spacing w:line="240" w:lineRule="exact"/>
              <w:jc w:val="center"/>
              <w:rPr>
                <w:rFonts w:eastAsia="楷体"/>
                <w:b/>
                <w:bCs/>
                <w:szCs w:val="21"/>
              </w:rPr>
            </w:pPr>
          </w:p>
        </w:tc>
        <w:tc>
          <w:tcPr>
            <w:tcW w:w="884" w:type="pct"/>
            <w:noWrap w:val="0"/>
            <w:vAlign w:val="center"/>
          </w:tcPr>
          <w:p>
            <w:pPr>
              <w:spacing w:line="24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310"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数量/平均间距（m）</w:t>
            </w:r>
          </w:p>
        </w:tc>
        <w:tc>
          <w:tcPr>
            <w:tcW w:w="1677" w:type="pct"/>
            <w:noWrap w:val="0"/>
            <w:vAlign w:val="center"/>
          </w:tcPr>
          <w:p>
            <w:pPr>
              <w:spacing w:line="300" w:lineRule="exact"/>
              <w:jc w:val="center"/>
              <w:rPr>
                <w:rFonts w:eastAsia="楷体" w:cs="宋体"/>
                <w:kern w:val="0"/>
                <w:szCs w:val="21"/>
              </w:rPr>
            </w:pPr>
            <w:r>
              <w:rPr>
                <w:rFonts w:hint="eastAsia" w:eastAsia="楷体" w:cs="宋体"/>
                <w:kern w:val="0"/>
                <w:szCs w:val="21"/>
              </w:rPr>
              <w:t>≥2处18/25（金属屋面18～24）</w:t>
            </w:r>
          </w:p>
        </w:tc>
        <w:tc>
          <w:tcPr>
            <w:tcW w:w="607" w:type="pct"/>
            <w:noWrap w:val="0"/>
            <w:vAlign w:val="center"/>
          </w:tcPr>
          <w:p>
            <w:pPr>
              <w:spacing w:line="240" w:lineRule="exact"/>
              <w:jc w:val="center"/>
              <w:rPr>
                <w:rFonts w:eastAsia="楷体"/>
                <w:b/>
                <w:bCs/>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310"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677" w:type="pct"/>
            <w:noWrap w:val="0"/>
            <w:vAlign w:val="center"/>
          </w:tcPr>
          <w:p>
            <w:pPr>
              <w:spacing w:line="300" w:lineRule="exact"/>
              <w:jc w:val="center"/>
              <w:rPr>
                <w:rFonts w:hint="eastAsia" w:eastAsia="楷体" w:cs="宋体"/>
                <w:kern w:val="0"/>
                <w:szCs w:val="21"/>
              </w:rPr>
            </w:pPr>
            <w:r>
              <w:rPr>
                <w:rFonts w:hint="eastAsia" w:eastAsia="楷体" w:cs="宋体"/>
                <w:spacing w:val="-11"/>
                <w:kern w:val="0"/>
                <w:szCs w:val="21"/>
              </w:rPr>
              <w:t>GB50057-2010 第5.3.1、5.3.3-5.3.5条</w:t>
            </w:r>
          </w:p>
        </w:tc>
        <w:tc>
          <w:tcPr>
            <w:tcW w:w="607" w:type="pct"/>
            <w:noWrap w:val="0"/>
            <w:vAlign w:val="center"/>
          </w:tcPr>
          <w:p>
            <w:pPr>
              <w:spacing w:line="240" w:lineRule="exact"/>
              <w:jc w:val="center"/>
              <w:rPr>
                <w:rFonts w:eastAsia="楷体"/>
                <w:b/>
                <w:bCs/>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310"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支架高度/间距（m）</w:t>
            </w:r>
          </w:p>
        </w:tc>
        <w:tc>
          <w:tcPr>
            <w:tcW w:w="1677"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GB50057-2010 第5.2.6条</w:t>
            </w:r>
          </w:p>
        </w:tc>
        <w:tc>
          <w:tcPr>
            <w:tcW w:w="607" w:type="pct"/>
            <w:noWrap w:val="0"/>
            <w:vAlign w:val="center"/>
          </w:tcPr>
          <w:p>
            <w:pPr>
              <w:spacing w:line="240" w:lineRule="exact"/>
              <w:jc w:val="center"/>
              <w:rPr>
                <w:rFonts w:eastAsia="楷体"/>
                <w:b/>
                <w:bCs/>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cs="宋体"/>
                <w:kern w:val="0"/>
                <w:szCs w:val="21"/>
              </w:rPr>
            </w:pPr>
          </w:p>
        </w:tc>
        <w:tc>
          <w:tcPr>
            <w:tcW w:w="251" w:type="pct"/>
            <w:vMerge w:val="continue"/>
            <w:noWrap w:val="0"/>
            <w:vAlign w:val="center"/>
          </w:tcPr>
          <w:p>
            <w:pPr>
              <w:spacing w:line="320" w:lineRule="exact"/>
              <w:jc w:val="center"/>
              <w:rPr>
                <w:rFonts w:hint="eastAsia" w:eastAsia="楷体" w:cs="宋体"/>
                <w:kern w:val="0"/>
                <w:szCs w:val="21"/>
              </w:rPr>
            </w:pPr>
          </w:p>
        </w:tc>
        <w:tc>
          <w:tcPr>
            <w:tcW w:w="1310" w:type="pct"/>
            <w:gridSpan w:val="2"/>
            <w:noWrap w:val="0"/>
            <w:vAlign w:val="center"/>
          </w:tcPr>
          <w:p>
            <w:pPr>
              <w:spacing w:line="240" w:lineRule="exact"/>
              <w:jc w:val="center"/>
              <w:rPr>
                <w:rFonts w:hint="eastAsia" w:eastAsia="楷体" w:cs="宋体"/>
                <w:kern w:val="0"/>
                <w:szCs w:val="21"/>
              </w:rPr>
            </w:pPr>
            <w:r>
              <w:rPr>
                <w:rFonts w:hint="eastAsia" w:eastAsia="楷体" w:cs="宋体"/>
                <w:spacing w:val="-11"/>
                <w:kern w:val="0"/>
                <w:szCs w:val="21"/>
              </w:rPr>
              <w:t>牢固程度（N）</w:t>
            </w:r>
          </w:p>
        </w:tc>
        <w:tc>
          <w:tcPr>
            <w:tcW w:w="1677"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GB/T21431-2015第5.3.2.2条</w:t>
            </w:r>
          </w:p>
        </w:tc>
        <w:tc>
          <w:tcPr>
            <w:tcW w:w="607" w:type="pct"/>
            <w:noWrap w:val="0"/>
            <w:vAlign w:val="center"/>
          </w:tcPr>
          <w:p>
            <w:pPr>
              <w:spacing w:line="240" w:lineRule="exact"/>
              <w:jc w:val="center"/>
              <w:rPr>
                <w:rFonts w:eastAsia="楷体"/>
                <w:b/>
                <w:bCs/>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szCs w:val="21"/>
              </w:rPr>
            </w:pPr>
          </w:p>
        </w:tc>
        <w:tc>
          <w:tcPr>
            <w:tcW w:w="251" w:type="pct"/>
            <w:vMerge w:val="continue"/>
            <w:noWrap w:val="0"/>
            <w:vAlign w:val="center"/>
          </w:tcPr>
          <w:p>
            <w:pPr>
              <w:spacing w:line="320" w:lineRule="exact"/>
              <w:jc w:val="center"/>
              <w:rPr>
                <w:rFonts w:hint="eastAsia" w:eastAsia="楷体"/>
                <w:szCs w:val="21"/>
              </w:rPr>
            </w:pPr>
          </w:p>
        </w:tc>
        <w:tc>
          <w:tcPr>
            <w:tcW w:w="1310"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677"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热镀锌/涂漆/暗敷/加大截面</w:t>
            </w:r>
          </w:p>
        </w:tc>
        <w:tc>
          <w:tcPr>
            <w:tcW w:w="607" w:type="pct"/>
            <w:noWrap w:val="0"/>
            <w:vAlign w:val="center"/>
          </w:tcPr>
          <w:p>
            <w:pPr>
              <w:spacing w:line="240" w:lineRule="exact"/>
              <w:jc w:val="center"/>
              <w:rPr>
                <w:rFonts w:eastAsia="楷体"/>
                <w:b/>
                <w:bCs/>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szCs w:val="21"/>
              </w:rPr>
            </w:pPr>
          </w:p>
        </w:tc>
        <w:tc>
          <w:tcPr>
            <w:tcW w:w="251" w:type="pct"/>
            <w:vMerge w:val="continue"/>
            <w:noWrap w:val="0"/>
            <w:vAlign w:val="center"/>
          </w:tcPr>
          <w:p>
            <w:pPr>
              <w:spacing w:line="320" w:lineRule="exact"/>
              <w:jc w:val="center"/>
              <w:rPr>
                <w:rFonts w:hint="eastAsia" w:eastAsia="楷体"/>
                <w:szCs w:val="21"/>
              </w:rPr>
            </w:pPr>
          </w:p>
        </w:tc>
        <w:tc>
          <w:tcPr>
            <w:tcW w:w="1310"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安装工艺</w:t>
            </w:r>
          </w:p>
        </w:tc>
        <w:tc>
          <w:tcPr>
            <w:tcW w:w="1677"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GB50601-2010第5.1.2条</w:t>
            </w:r>
          </w:p>
        </w:tc>
        <w:tc>
          <w:tcPr>
            <w:tcW w:w="607" w:type="pct"/>
            <w:noWrap w:val="0"/>
            <w:vAlign w:val="center"/>
          </w:tcPr>
          <w:p>
            <w:pPr>
              <w:spacing w:line="240" w:lineRule="exact"/>
              <w:jc w:val="center"/>
              <w:rPr>
                <w:rFonts w:eastAsia="楷体"/>
                <w:b/>
                <w:bCs/>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szCs w:val="21"/>
              </w:rPr>
            </w:pPr>
          </w:p>
        </w:tc>
        <w:tc>
          <w:tcPr>
            <w:tcW w:w="251" w:type="pct"/>
            <w:vMerge w:val="restart"/>
            <w:noWrap w:val="0"/>
            <w:vAlign w:val="center"/>
          </w:tcPr>
          <w:p>
            <w:pPr>
              <w:spacing w:line="320" w:lineRule="exact"/>
              <w:jc w:val="center"/>
              <w:rPr>
                <w:rFonts w:hint="eastAsia" w:eastAsia="楷体"/>
                <w:szCs w:val="21"/>
              </w:rPr>
            </w:pPr>
            <w:r>
              <w:rPr>
                <w:rFonts w:hint="eastAsia" w:eastAsia="楷体" w:cs="宋体"/>
                <w:kern w:val="0"/>
                <w:szCs w:val="21"/>
              </w:rPr>
              <w:t>供电系统</w:t>
            </w:r>
          </w:p>
        </w:tc>
        <w:tc>
          <w:tcPr>
            <w:tcW w:w="1310"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供电制式</w:t>
            </w:r>
          </w:p>
        </w:tc>
        <w:tc>
          <w:tcPr>
            <w:tcW w:w="1677"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TN-S/TN-C-S</w:t>
            </w:r>
          </w:p>
        </w:tc>
        <w:tc>
          <w:tcPr>
            <w:tcW w:w="607" w:type="pct"/>
            <w:noWrap w:val="0"/>
            <w:vAlign w:val="center"/>
          </w:tcPr>
          <w:p>
            <w:pPr>
              <w:spacing w:line="240" w:lineRule="exact"/>
              <w:jc w:val="center"/>
              <w:rPr>
                <w:rFonts w:eastAsia="楷体"/>
                <w:b/>
                <w:bCs/>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szCs w:val="21"/>
              </w:rPr>
            </w:pPr>
          </w:p>
        </w:tc>
        <w:tc>
          <w:tcPr>
            <w:tcW w:w="251" w:type="pct"/>
            <w:vMerge w:val="continue"/>
            <w:noWrap w:val="0"/>
            <w:vAlign w:val="center"/>
          </w:tcPr>
          <w:p>
            <w:pPr>
              <w:spacing w:line="320" w:lineRule="exact"/>
              <w:jc w:val="center"/>
              <w:rPr>
                <w:rFonts w:hint="eastAsia" w:eastAsia="楷体"/>
                <w:szCs w:val="21"/>
              </w:rPr>
            </w:pPr>
          </w:p>
        </w:tc>
        <w:tc>
          <w:tcPr>
            <w:tcW w:w="1310"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敷设形式</w:t>
            </w:r>
          </w:p>
        </w:tc>
        <w:tc>
          <w:tcPr>
            <w:tcW w:w="1677"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架空/埋地</w:t>
            </w:r>
          </w:p>
        </w:tc>
        <w:tc>
          <w:tcPr>
            <w:tcW w:w="607" w:type="pct"/>
            <w:noWrap w:val="0"/>
            <w:vAlign w:val="center"/>
          </w:tcPr>
          <w:p>
            <w:pPr>
              <w:spacing w:line="240" w:lineRule="exact"/>
              <w:jc w:val="center"/>
              <w:rPr>
                <w:rFonts w:eastAsia="楷体"/>
                <w:b/>
                <w:bCs/>
                <w:szCs w:val="21"/>
              </w:rPr>
            </w:pPr>
          </w:p>
        </w:tc>
        <w:tc>
          <w:tcPr>
            <w:tcW w:w="884" w:type="pct"/>
            <w:noWrap w:val="0"/>
            <w:vAlign w:val="center"/>
          </w:tcPr>
          <w:p>
            <w:pPr>
              <w:spacing w:line="24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szCs w:val="21"/>
              </w:rPr>
            </w:pPr>
          </w:p>
        </w:tc>
        <w:tc>
          <w:tcPr>
            <w:tcW w:w="251" w:type="pct"/>
            <w:vMerge w:val="continue"/>
            <w:noWrap w:val="0"/>
            <w:vAlign w:val="center"/>
          </w:tcPr>
          <w:p>
            <w:pPr>
              <w:spacing w:line="320" w:lineRule="exact"/>
              <w:jc w:val="center"/>
              <w:rPr>
                <w:rFonts w:hint="eastAsia" w:eastAsia="楷体"/>
                <w:szCs w:val="21"/>
              </w:rPr>
            </w:pPr>
          </w:p>
        </w:tc>
        <w:tc>
          <w:tcPr>
            <w:tcW w:w="1310"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线缆屏蔽方式</w:t>
            </w:r>
          </w:p>
        </w:tc>
        <w:tc>
          <w:tcPr>
            <w:tcW w:w="1677"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穿金属管槽/屏蔽电缆</w:t>
            </w:r>
          </w:p>
        </w:tc>
        <w:tc>
          <w:tcPr>
            <w:tcW w:w="607" w:type="pct"/>
            <w:noWrap w:val="0"/>
            <w:vAlign w:val="center"/>
          </w:tcPr>
          <w:p>
            <w:pPr>
              <w:spacing w:line="240" w:lineRule="exact"/>
              <w:jc w:val="center"/>
              <w:rPr>
                <w:rFonts w:eastAsia="楷体"/>
                <w:b/>
                <w:bCs/>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8" w:type="pct"/>
            <w:vMerge w:val="continue"/>
            <w:noWrap w:val="0"/>
            <w:vAlign w:val="center"/>
          </w:tcPr>
          <w:p>
            <w:pPr>
              <w:spacing w:line="320" w:lineRule="exact"/>
              <w:jc w:val="center"/>
              <w:rPr>
                <w:rFonts w:hint="eastAsia" w:eastAsia="楷体"/>
                <w:szCs w:val="21"/>
              </w:rPr>
            </w:pPr>
          </w:p>
        </w:tc>
        <w:tc>
          <w:tcPr>
            <w:tcW w:w="251" w:type="pct"/>
            <w:vMerge w:val="continue"/>
            <w:noWrap w:val="0"/>
            <w:vAlign w:val="center"/>
          </w:tcPr>
          <w:p>
            <w:pPr>
              <w:spacing w:line="320" w:lineRule="exact"/>
              <w:jc w:val="center"/>
              <w:rPr>
                <w:rFonts w:hint="eastAsia" w:eastAsia="楷体"/>
                <w:szCs w:val="21"/>
              </w:rPr>
            </w:pPr>
          </w:p>
        </w:tc>
        <w:tc>
          <w:tcPr>
            <w:tcW w:w="1310"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屏蔽层</w:t>
            </w:r>
          </w:p>
        </w:tc>
        <w:tc>
          <w:tcPr>
            <w:tcW w:w="1677"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防雷界面处接地</w:t>
            </w:r>
          </w:p>
        </w:tc>
        <w:tc>
          <w:tcPr>
            <w:tcW w:w="607" w:type="pct"/>
            <w:noWrap w:val="0"/>
            <w:vAlign w:val="center"/>
          </w:tcPr>
          <w:p>
            <w:pPr>
              <w:spacing w:line="240" w:lineRule="exact"/>
              <w:jc w:val="center"/>
              <w:rPr>
                <w:rFonts w:eastAsia="楷体"/>
                <w:b/>
                <w:bCs/>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7" w:type="pct"/>
            <w:vMerge w:val="restart"/>
            <w:noWrap w:val="0"/>
            <w:vAlign w:val="center"/>
          </w:tcPr>
          <w:p>
            <w:pPr>
              <w:spacing w:line="240" w:lineRule="exact"/>
              <w:jc w:val="center"/>
              <w:rPr>
                <w:rFonts w:hint="eastAsia" w:eastAsia="楷体" w:cs="宋体"/>
                <w:kern w:val="0"/>
                <w:szCs w:val="21"/>
              </w:rPr>
            </w:pPr>
          </w:p>
        </w:tc>
        <w:tc>
          <w:tcPr>
            <w:tcW w:w="252" w:type="pct"/>
            <w:vMerge w:val="restart"/>
            <w:noWrap w:val="0"/>
            <w:vAlign w:val="center"/>
          </w:tcPr>
          <w:p>
            <w:pPr>
              <w:spacing w:line="340" w:lineRule="exact"/>
              <w:jc w:val="center"/>
              <w:rPr>
                <w:rFonts w:hint="eastAsia" w:eastAsia="楷体" w:cs="宋体"/>
                <w:spacing w:val="-11"/>
                <w:kern w:val="0"/>
                <w:szCs w:val="21"/>
              </w:rPr>
            </w:pPr>
            <w:r>
              <w:rPr>
                <w:rFonts w:hint="eastAsia" w:eastAsia="楷体" w:cs="宋体"/>
                <w:spacing w:val="-11"/>
                <w:kern w:val="0"/>
                <w:szCs w:val="21"/>
              </w:rPr>
              <w:t>电</w:t>
            </w:r>
          </w:p>
          <w:p>
            <w:pPr>
              <w:spacing w:line="340" w:lineRule="exact"/>
              <w:jc w:val="center"/>
              <w:rPr>
                <w:rFonts w:hint="eastAsia" w:eastAsia="楷体" w:cs="宋体"/>
                <w:spacing w:val="-11"/>
                <w:kern w:val="0"/>
                <w:szCs w:val="21"/>
              </w:rPr>
            </w:pPr>
            <w:r>
              <w:rPr>
                <w:rFonts w:hint="eastAsia" w:eastAsia="楷体" w:cs="宋体"/>
                <w:spacing w:val="-11"/>
                <w:kern w:val="0"/>
                <w:szCs w:val="21"/>
              </w:rPr>
              <w:t>涌</w:t>
            </w:r>
          </w:p>
          <w:p>
            <w:pPr>
              <w:spacing w:line="340" w:lineRule="exact"/>
              <w:jc w:val="center"/>
              <w:rPr>
                <w:rFonts w:hint="eastAsia" w:eastAsia="楷体" w:cs="宋体"/>
                <w:spacing w:val="-11"/>
                <w:kern w:val="0"/>
                <w:szCs w:val="21"/>
              </w:rPr>
            </w:pPr>
            <w:r>
              <w:rPr>
                <w:rFonts w:hint="eastAsia" w:eastAsia="楷体" w:cs="宋体"/>
                <w:spacing w:val="-11"/>
                <w:kern w:val="0"/>
                <w:szCs w:val="21"/>
              </w:rPr>
              <w:t>保</w:t>
            </w:r>
          </w:p>
          <w:p>
            <w:pPr>
              <w:spacing w:line="340" w:lineRule="exact"/>
              <w:jc w:val="center"/>
              <w:rPr>
                <w:rFonts w:hint="eastAsia" w:eastAsia="楷体" w:cs="宋体"/>
                <w:spacing w:val="-11"/>
                <w:kern w:val="0"/>
                <w:szCs w:val="21"/>
              </w:rPr>
            </w:pPr>
            <w:r>
              <w:rPr>
                <w:rFonts w:hint="eastAsia" w:eastAsia="楷体" w:cs="宋体"/>
                <w:spacing w:val="-11"/>
                <w:kern w:val="0"/>
                <w:szCs w:val="21"/>
              </w:rPr>
              <w:t>护</w:t>
            </w:r>
          </w:p>
          <w:p>
            <w:pPr>
              <w:spacing w:line="340" w:lineRule="exact"/>
              <w:jc w:val="center"/>
              <w:rPr>
                <w:rFonts w:eastAsia="楷体" w:cs="宋体"/>
                <w:kern w:val="0"/>
                <w:szCs w:val="21"/>
              </w:rPr>
            </w:pPr>
            <w:r>
              <w:rPr>
                <w:rFonts w:hint="eastAsia" w:eastAsia="楷体" w:cs="宋体"/>
                <w:spacing w:val="-11"/>
                <w:kern w:val="0"/>
                <w:szCs w:val="21"/>
              </w:rPr>
              <w:t>器</w:t>
            </w:r>
          </w:p>
        </w:tc>
        <w:tc>
          <w:tcPr>
            <w:tcW w:w="245" w:type="pct"/>
            <w:vMerge w:val="restart"/>
            <w:noWrap w:val="0"/>
            <w:vAlign w:val="center"/>
          </w:tcPr>
          <w:p>
            <w:pPr>
              <w:spacing w:line="240" w:lineRule="exact"/>
              <w:jc w:val="center"/>
              <w:rPr>
                <w:rFonts w:eastAsia="楷体" w:cs="宋体"/>
                <w:spacing w:val="-11"/>
                <w:kern w:val="0"/>
                <w:szCs w:val="21"/>
              </w:rPr>
            </w:pPr>
            <w:r>
              <w:rPr>
                <w:rFonts w:hint="eastAsia" w:eastAsia="楷体" w:cs="宋体"/>
                <w:spacing w:val="-11"/>
                <w:kern w:val="0"/>
                <w:szCs w:val="21"/>
              </w:rPr>
              <w:t>电源</w:t>
            </w:r>
          </w:p>
        </w:tc>
        <w:tc>
          <w:tcPr>
            <w:tcW w:w="1064" w:type="pct"/>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配电制式</w:t>
            </w:r>
          </w:p>
        </w:tc>
        <w:tc>
          <w:tcPr>
            <w:tcW w:w="1677" w:type="pct"/>
            <w:noWrap w:val="0"/>
            <w:vAlign w:val="center"/>
          </w:tcPr>
          <w:p>
            <w:pPr>
              <w:spacing w:line="300" w:lineRule="exact"/>
              <w:jc w:val="center"/>
              <w:rPr>
                <w:rFonts w:eastAsia="楷体" w:cs="宋体"/>
                <w:kern w:val="0"/>
                <w:szCs w:val="21"/>
              </w:rPr>
            </w:pPr>
            <w:r>
              <w:rPr>
                <w:rFonts w:hint="eastAsia" w:eastAsia="楷体" w:cs="宋体"/>
                <w:kern w:val="0"/>
                <w:szCs w:val="21"/>
              </w:rPr>
              <w:t>TN-S/TN-C-S</w:t>
            </w:r>
          </w:p>
        </w:tc>
        <w:tc>
          <w:tcPr>
            <w:tcW w:w="607" w:type="pct"/>
            <w:noWrap w:val="0"/>
            <w:vAlign w:val="center"/>
          </w:tcPr>
          <w:p>
            <w:pPr>
              <w:spacing w:line="240" w:lineRule="exact"/>
              <w:jc w:val="center"/>
              <w:rPr>
                <w:rFonts w:hint="eastAsia" w:eastAsia="楷体" w:cs="宋体"/>
                <w:kern w:val="0"/>
                <w:szCs w:val="21"/>
              </w:rPr>
            </w:pPr>
          </w:p>
        </w:tc>
        <w:tc>
          <w:tcPr>
            <w:tcW w:w="884"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eastAsia="楷体" w:cs="宋体"/>
                <w:kern w:val="0"/>
                <w:szCs w:val="21"/>
              </w:rPr>
            </w:pPr>
          </w:p>
        </w:tc>
        <w:tc>
          <w:tcPr>
            <w:tcW w:w="245" w:type="pct"/>
            <w:vMerge w:val="continue"/>
            <w:noWrap w:val="0"/>
            <w:vAlign w:val="center"/>
          </w:tcPr>
          <w:p>
            <w:pPr>
              <w:spacing w:line="240" w:lineRule="exact"/>
              <w:jc w:val="center"/>
              <w:rPr>
                <w:rFonts w:eastAsia="楷体" w:cs="宋体"/>
                <w:spacing w:val="-11"/>
                <w:kern w:val="0"/>
                <w:szCs w:val="21"/>
              </w:rPr>
            </w:pPr>
          </w:p>
        </w:tc>
        <w:tc>
          <w:tcPr>
            <w:tcW w:w="1064" w:type="pct"/>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安装级数/数量</w:t>
            </w:r>
          </w:p>
        </w:tc>
        <w:tc>
          <w:tcPr>
            <w:tcW w:w="1677" w:type="pct"/>
            <w:noWrap w:val="0"/>
            <w:vAlign w:val="center"/>
          </w:tcPr>
          <w:p>
            <w:pPr>
              <w:spacing w:line="300" w:lineRule="exact"/>
              <w:jc w:val="center"/>
              <w:rPr>
                <w:rFonts w:eastAsia="楷体" w:cs="宋体"/>
                <w:kern w:val="0"/>
                <w:szCs w:val="21"/>
              </w:rPr>
            </w:pPr>
            <w:r>
              <w:rPr>
                <w:rFonts w:hint="eastAsia" w:eastAsia="楷体" w:cs="宋体"/>
                <w:kern w:val="0"/>
                <w:szCs w:val="21"/>
              </w:rPr>
              <w:t>—</w:t>
            </w:r>
          </w:p>
        </w:tc>
        <w:tc>
          <w:tcPr>
            <w:tcW w:w="607" w:type="pct"/>
            <w:noWrap w:val="0"/>
            <w:vAlign w:val="center"/>
          </w:tcPr>
          <w:p>
            <w:pPr>
              <w:spacing w:line="240" w:lineRule="exact"/>
              <w:jc w:val="center"/>
              <w:rPr>
                <w:rFonts w:hint="eastAsia" w:eastAsia="楷体" w:cs="宋体"/>
                <w:kern w:val="0"/>
                <w:szCs w:val="21"/>
              </w:rPr>
            </w:pPr>
            <w:r>
              <w:rPr>
                <w:rFonts w:hint="eastAsia" w:eastAsia="楷体" w:cs="宋体"/>
                <w:spacing w:val="-11"/>
                <w:kern w:val="0"/>
                <w:szCs w:val="21"/>
              </w:rPr>
              <w:t>/</w:t>
            </w:r>
          </w:p>
        </w:tc>
        <w:tc>
          <w:tcPr>
            <w:tcW w:w="884"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eastAsia="楷体" w:cs="宋体"/>
                <w:kern w:val="0"/>
                <w:szCs w:val="21"/>
              </w:rPr>
            </w:pPr>
          </w:p>
        </w:tc>
        <w:tc>
          <w:tcPr>
            <w:tcW w:w="245" w:type="pct"/>
            <w:vMerge w:val="continue"/>
            <w:noWrap w:val="0"/>
            <w:vAlign w:val="center"/>
          </w:tcPr>
          <w:p>
            <w:pPr>
              <w:spacing w:line="240" w:lineRule="exact"/>
              <w:jc w:val="center"/>
              <w:rPr>
                <w:rFonts w:eastAsia="楷体" w:cs="宋体"/>
                <w:spacing w:val="-11"/>
                <w:kern w:val="0"/>
                <w:szCs w:val="21"/>
              </w:rPr>
            </w:pPr>
          </w:p>
        </w:tc>
        <w:tc>
          <w:tcPr>
            <w:tcW w:w="1064" w:type="pct"/>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状态指示（劣化）</w:t>
            </w:r>
          </w:p>
        </w:tc>
        <w:tc>
          <w:tcPr>
            <w:tcW w:w="1677" w:type="pct"/>
            <w:noWrap w:val="0"/>
            <w:vAlign w:val="center"/>
          </w:tcPr>
          <w:p>
            <w:pPr>
              <w:spacing w:line="300" w:lineRule="exact"/>
              <w:jc w:val="center"/>
              <w:rPr>
                <w:rFonts w:eastAsia="楷体" w:cs="宋体"/>
                <w:kern w:val="0"/>
                <w:szCs w:val="21"/>
              </w:rPr>
            </w:pPr>
            <w:r>
              <w:rPr>
                <w:rFonts w:hint="eastAsia" w:eastAsia="楷体" w:cs="宋体"/>
                <w:kern w:val="0"/>
                <w:szCs w:val="21"/>
              </w:rPr>
              <w:t>有/正常</w:t>
            </w:r>
          </w:p>
        </w:tc>
        <w:tc>
          <w:tcPr>
            <w:tcW w:w="607" w:type="pct"/>
            <w:noWrap w:val="0"/>
            <w:vAlign w:val="center"/>
          </w:tcPr>
          <w:p>
            <w:pPr>
              <w:spacing w:line="240" w:lineRule="exact"/>
              <w:jc w:val="center"/>
              <w:rPr>
                <w:rFonts w:hint="eastAsia" w:eastAsia="楷体" w:cs="宋体"/>
                <w:kern w:val="0"/>
                <w:szCs w:val="21"/>
              </w:rPr>
            </w:pPr>
          </w:p>
        </w:tc>
        <w:tc>
          <w:tcPr>
            <w:tcW w:w="884" w:type="pct"/>
            <w:noWrap w:val="0"/>
            <w:vAlign w:val="center"/>
          </w:tcPr>
          <w:p>
            <w:pPr>
              <w:spacing w:line="2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eastAsia="楷体" w:cs="宋体"/>
                <w:kern w:val="0"/>
                <w:szCs w:val="21"/>
              </w:rPr>
            </w:pPr>
          </w:p>
        </w:tc>
        <w:tc>
          <w:tcPr>
            <w:tcW w:w="245" w:type="pct"/>
            <w:vMerge w:val="continue"/>
            <w:noWrap w:val="0"/>
            <w:vAlign w:val="center"/>
          </w:tcPr>
          <w:p>
            <w:pPr>
              <w:spacing w:line="240" w:lineRule="exact"/>
              <w:rPr>
                <w:rFonts w:eastAsia="楷体" w:cs="宋体"/>
                <w:spacing w:val="-11"/>
                <w:kern w:val="0"/>
                <w:szCs w:val="21"/>
              </w:rPr>
            </w:pPr>
          </w:p>
        </w:tc>
        <w:tc>
          <w:tcPr>
            <w:tcW w:w="1064" w:type="pct"/>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过流保护</w:t>
            </w:r>
          </w:p>
        </w:tc>
        <w:tc>
          <w:tcPr>
            <w:tcW w:w="1677" w:type="pct"/>
            <w:noWrap w:val="0"/>
            <w:vAlign w:val="center"/>
          </w:tcPr>
          <w:p>
            <w:pPr>
              <w:spacing w:line="300" w:lineRule="exact"/>
              <w:jc w:val="center"/>
              <w:rPr>
                <w:rFonts w:eastAsia="楷体" w:cs="宋体"/>
                <w:kern w:val="0"/>
                <w:szCs w:val="21"/>
              </w:rPr>
            </w:pPr>
            <w:r>
              <w:rPr>
                <w:rFonts w:hint="eastAsia" w:eastAsia="楷体" w:cs="宋体"/>
                <w:kern w:val="0"/>
                <w:szCs w:val="21"/>
              </w:rPr>
              <w:t>后备保护装置/熔断器</w:t>
            </w:r>
          </w:p>
        </w:tc>
        <w:tc>
          <w:tcPr>
            <w:tcW w:w="607" w:type="pct"/>
            <w:noWrap w:val="0"/>
            <w:vAlign w:val="center"/>
          </w:tcPr>
          <w:p>
            <w:pPr>
              <w:spacing w:line="240" w:lineRule="exact"/>
              <w:jc w:val="center"/>
              <w:rPr>
                <w:rFonts w:hint="eastAsia" w:eastAsia="楷体" w:cs="宋体"/>
                <w:kern w:val="0"/>
                <w:szCs w:val="21"/>
              </w:rPr>
            </w:pPr>
          </w:p>
        </w:tc>
        <w:tc>
          <w:tcPr>
            <w:tcW w:w="884" w:type="pct"/>
            <w:noWrap w:val="0"/>
            <w:vAlign w:val="center"/>
          </w:tcPr>
          <w:p>
            <w:pPr>
              <w:spacing w:line="2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eastAsia="楷体" w:cs="宋体"/>
                <w:kern w:val="0"/>
                <w:szCs w:val="21"/>
              </w:rPr>
            </w:pPr>
          </w:p>
        </w:tc>
        <w:tc>
          <w:tcPr>
            <w:tcW w:w="245" w:type="pct"/>
            <w:vMerge w:val="restart"/>
            <w:noWrap w:val="0"/>
            <w:vAlign w:val="center"/>
          </w:tcPr>
          <w:p>
            <w:pPr>
              <w:spacing w:line="240" w:lineRule="exact"/>
              <w:rPr>
                <w:rFonts w:eastAsia="楷体" w:cs="仿宋"/>
                <w:szCs w:val="21"/>
              </w:rPr>
            </w:pPr>
            <w:r>
              <w:rPr>
                <w:rFonts w:hint="eastAsia" w:eastAsia="楷体" w:cs="仿宋"/>
                <w:szCs w:val="21"/>
              </w:rPr>
              <w:t>信号</w:t>
            </w:r>
          </w:p>
        </w:tc>
        <w:tc>
          <w:tcPr>
            <w:tcW w:w="1064" w:type="pct"/>
            <w:noWrap w:val="0"/>
            <w:vAlign w:val="center"/>
          </w:tcPr>
          <w:p>
            <w:pPr>
              <w:spacing w:line="400" w:lineRule="exact"/>
              <w:jc w:val="center"/>
              <w:rPr>
                <w:rFonts w:eastAsia="楷体" w:cs="仿宋"/>
                <w:szCs w:val="21"/>
              </w:rPr>
            </w:pPr>
            <w:r>
              <w:rPr>
                <w:rFonts w:hint="eastAsia" w:eastAsia="楷体" w:cs="宋体"/>
                <w:spacing w:val="-11"/>
                <w:kern w:val="0"/>
                <w:szCs w:val="21"/>
              </w:rPr>
              <w:t>安装位置</w:t>
            </w:r>
          </w:p>
        </w:tc>
        <w:tc>
          <w:tcPr>
            <w:tcW w:w="1677" w:type="pct"/>
            <w:noWrap w:val="0"/>
            <w:vAlign w:val="center"/>
          </w:tcPr>
          <w:p>
            <w:pPr>
              <w:spacing w:line="300" w:lineRule="exact"/>
              <w:jc w:val="center"/>
              <w:rPr>
                <w:rFonts w:eastAsia="楷体" w:cs="宋体"/>
                <w:kern w:val="0"/>
                <w:szCs w:val="21"/>
              </w:rPr>
            </w:pPr>
            <w:r>
              <w:rPr>
                <w:rFonts w:hint="eastAsia" w:eastAsia="楷体" w:cs="宋体"/>
                <w:kern w:val="0"/>
                <w:szCs w:val="21"/>
              </w:rPr>
              <w:t>端口前</w:t>
            </w:r>
          </w:p>
        </w:tc>
        <w:tc>
          <w:tcPr>
            <w:tcW w:w="607" w:type="pct"/>
            <w:noWrap w:val="0"/>
            <w:vAlign w:val="center"/>
          </w:tcPr>
          <w:p>
            <w:pPr>
              <w:spacing w:line="240" w:lineRule="exact"/>
              <w:jc w:val="center"/>
              <w:rPr>
                <w:rFonts w:hint="eastAsia" w:eastAsia="楷体" w:cs="宋体"/>
                <w:kern w:val="0"/>
                <w:szCs w:val="21"/>
              </w:rPr>
            </w:pPr>
          </w:p>
        </w:tc>
        <w:tc>
          <w:tcPr>
            <w:tcW w:w="884" w:type="pct"/>
            <w:noWrap w:val="0"/>
            <w:vAlign w:val="center"/>
          </w:tcPr>
          <w:p>
            <w:pPr>
              <w:spacing w:line="2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eastAsia="楷体" w:cs="宋体"/>
                <w:kern w:val="0"/>
                <w:szCs w:val="21"/>
              </w:rPr>
            </w:pPr>
          </w:p>
        </w:tc>
        <w:tc>
          <w:tcPr>
            <w:tcW w:w="245" w:type="pct"/>
            <w:vMerge w:val="continue"/>
            <w:noWrap w:val="0"/>
            <w:vAlign w:val="center"/>
          </w:tcPr>
          <w:p>
            <w:pPr>
              <w:spacing w:line="240" w:lineRule="exact"/>
              <w:ind w:left="105" w:hanging="105" w:hangingChars="50"/>
              <w:jc w:val="center"/>
              <w:rPr>
                <w:rFonts w:eastAsia="楷体" w:cs="仿宋"/>
                <w:szCs w:val="21"/>
              </w:rPr>
            </w:pPr>
          </w:p>
        </w:tc>
        <w:tc>
          <w:tcPr>
            <w:tcW w:w="1064" w:type="pct"/>
            <w:noWrap w:val="0"/>
            <w:vAlign w:val="center"/>
          </w:tcPr>
          <w:p>
            <w:pPr>
              <w:spacing w:line="400" w:lineRule="exact"/>
              <w:jc w:val="center"/>
              <w:rPr>
                <w:rFonts w:eastAsia="楷体" w:cs="仿宋"/>
                <w:szCs w:val="21"/>
              </w:rPr>
            </w:pPr>
            <w:r>
              <w:rPr>
                <w:rFonts w:hint="eastAsia" w:eastAsia="楷体" w:cs="宋体"/>
                <w:spacing w:val="-11"/>
                <w:kern w:val="0"/>
                <w:szCs w:val="21"/>
              </w:rPr>
              <w:t>安装数量</w:t>
            </w:r>
          </w:p>
        </w:tc>
        <w:tc>
          <w:tcPr>
            <w:tcW w:w="1677" w:type="pct"/>
            <w:noWrap w:val="0"/>
            <w:vAlign w:val="center"/>
          </w:tcPr>
          <w:p>
            <w:pPr>
              <w:spacing w:line="300" w:lineRule="exact"/>
              <w:jc w:val="center"/>
              <w:rPr>
                <w:rFonts w:eastAsia="楷体" w:cs="宋体"/>
                <w:kern w:val="0"/>
                <w:szCs w:val="21"/>
              </w:rPr>
            </w:pPr>
            <w:r>
              <w:rPr>
                <w:rFonts w:hint="eastAsia" w:eastAsia="楷体" w:cs="宋体"/>
                <w:kern w:val="0"/>
                <w:szCs w:val="21"/>
              </w:rPr>
              <w:t>—</w:t>
            </w:r>
          </w:p>
        </w:tc>
        <w:tc>
          <w:tcPr>
            <w:tcW w:w="607" w:type="pct"/>
            <w:noWrap w:val="0"/>
            <w:vAlign w:val="center"/>
          </w:tcPr>
          <w:p>
            <w:pPr>
              <w:spacing w:line="240" w:lineRule="exact"/>
              <w:jc w:val="center"/>
              <w:rPr>
                <w:rFonts w:hint="eastAsia" w:eastAsia="楷体" w:cs="宋体"/>
                <w:kern w:val="0"/>
                <w:szCs w:val="21"/>
              </w:rPr>
            </w:pPr>
          </w:p>
        </w:tc>
        <w:tc>
          <w:tcPr>
            <w:tcW w:w="884" w:type="pct"/>
            <w:noWrap w:val="0"/>
            <w:vAlign w:val="center"/>
          </w:tcPr>
          <w:p>
            <w:pPr>
              <w:spacing w:line="2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830" w:type="pct"/>
            <w:gridSpan w:val="4"/>
            <w:noWrap w:val="0"/>
            <w:vAlign w:val="center"/>
          </w:tcPr>
          <w:p>
            <w:pPr>
              <w:spacing w:line="240" w:lineRule="exact"/>
              <w:jc w:val="center"/>
              <w:rPr>
                <w:rFonts w:hint="eastAsia" w:eastAsia="楷体" w:cs="宋体"/>
                <w:kern w:val="0"/>
                <w:szCs w:val="21"/>
              </w:rPr>
            </w:pPr>
            <w:r>
              <w:rPr>
                <w:rFonts w:hint="eastAsia" w:eastAsia="楷体" w:cs="宋体"/>
                <w:kern w:val="0"/>
                <w:szCs w:val="21"/>
              </w:rPr>
              <w:t>索道站房防雷类别</w:t>
            </w:r>
          </w:p>
        </w:tc>
        <w:tc>
          <w:tcPr>
            <w:tcW w:w="1677"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填设计值</w:t>
            </w:r>
          </w:p>
        </w:tc>
        <w:tc>
          <w:tcPr>
            <w:tcW w:w="607" w:type="pct"/>
            <w:noWrap w:val="0"/>
            <w:vAlign w:val="center"/>
          </w:tcPr>
          <w:p>
            <w:pPr>
              <w:spacing w:line="240" w:lineRule="exact"/>
              <w:jc w:val="center"/>
              <w:rPr>
                <w:rFonts w:eastAsia="楷体"/>
                <w:b/>
                <w:bCs/>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267" w:type="pct"/>
            <w:vMerge w:val="restart"/>
            <w:noWrap w:val="0"/>
            <w:vAlign w:val="center"/>
          </w:tcPr>
          <w:p>
            <w:pPr>
              <w:spacing w:line="240" w:lineRule="exact"/>
              <w:jc w:val="center"/>
              <w:rPr>
                <w:rFonts w:hint="eastAsia" w:eastAsia="楷体" w:cs="宋体"/>
                <w:kern w:val="0"/>
                <w:szCs w:val="21"/>
              </w:rPr>
            </w:pPr>
            <w:r>
              <w:rPr>
                <w:rFonts w:hint="eastAsia" w:eastAsia="楷体" w:cs="宋体"/>
                <w:kern w:val="0"/>
                <w:szCs w:val="21"/>
              </w:rPr>
              <w:t>建构筑物</w:t>
            </w:r>
          </w:p>
        </w:tc>
        <w:tc>
          <w:tcPr>
            <w:tcW w:w="252" w:type="pct"/>
            <w:vMerge w:val="restart"/>
            <w:noWrap w:val="0"/>
            <w:vAlign w:val="center"/>
          </w:tcPr>
          <w:p>
            <w:pPr>
              <w:spacing w:line="340" w:lineRule="exact"/>
              <w:jc w:val="center"/>
              <w:rPr>
                <w:rFonts w:eastAsia="楷体" w:cs="宋体"/>
                <w:kern w:val="0"/>
                <w:szCs w:val="21"/>
              </w:rPr>
            </w:pPr>
            <w:r>
              <w:rPr>
                <w:rFonts w:hint="eastAsia" w:eastAsia="楷体" w:cs="宋体"/>
                <w:kern w:val="0"/>
                <w:szCs w:val="21"/>
              </w:rPr>
              <w:t>接闪器</w:t>
            </w:r>
          </w:p>
        </w:tc>
        <w:tc>
          <w:tcPr>
            <w:tcW w:w="1310"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接闪器形式</w:t>
            </w:r>
          </w:p>
        </w:tc>
        <w:tc>
          <w:tcPr>
            <w:tcW w:w="1677" w:type="pct"/>
            <w:noWrap w:val="0"/>
            <w:vAlign w:val="center"/>
          </w:tcPr>
          <w:p>
            <w:pPr>
              <w:spacing w:line="240" w:lineRule="exact"/>
              <w:jc w:val="center"/>
              <w:rPr>
                <w:rFonts w:hint="eastAsia" w:eastAsia="楷体" w:cs="宋体"/>
                <w:kern w:val="0"/>
                <w:szCs w:val="21"/>
              </w:rPr>
            </w:pPr>
            <w:r>
              <w:rPr>
                <w:rFonts w:hint="eastAsia" w:eastAsia="楷体" w:cs="宋体"/>
                <w:spacing w:val="-17"/>
                <w:kern w:val="0"/>
                <w:szCs w:val="21"/>
              </w:rPr>
              <w:t>杆、带、网、线、金属构件、金属屋面等</w:t>
            </w:r>
          </w:p>
        </w:tc>
        <w:tc>
          <w:tcPr>
            <w:tcW w:w="607" w:type="pct"/>
            <w:noWrap w:val="0"/>
            <w:vAlign w:val="center"/>
          </w:tcPr>
          <w:p>
            <w:pPr>
              <w:spacing w:line="240" w:lineRule="exact"/>
              <w:jc w:val="center"/>
              <w:rPr>
                <w:rFonts w:eastAsia="楷体"/>
                <w:b/>
                <w:bCs/>
                <w:szCs w:val="21"/>
              </w:rPr>
            </w:pPr>
          </w:p>
        </w:tc>
        <w:tc>
          <w:tcPr>
            <w:tcW w:w="884" w:type="pct"/>
            <w:noWrap w:val="0"/>
            <w:vAlign w:val="center"/>
          </w:tcPr>
          <w:p>
            <w:pPr>
              <w:spacing w:line="24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eastAsia="楷体" w:cs="宋体"/>
                <w:kern w:val="0"/>
                <w:szCs w:val="21"/>
              </w:rPr>
            </w:pPr>
          </w:p>
        </w:tc>
        <w:tc>
          <w:tcPr>
            <w:tcW w:w="1310"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网格尺寸</w:t>
            </w:r>
          </w:p>
        </w:tc>
        <w:tc>
          <w:tcPr>
            <w:tcW w:w="1677"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 50057-2010 第5.2.12条</w:t>
            </w:r>
          </w:p>
        </w:tc>
        <w:tc>
          <w:tcPr>
            <w:tcW w:w="607" w:type="pct"/>
            <w:noWrap w:val="0"/>
            <w:vAlign w:val="center"/>
          </w:tcPr>
          <w:p>
            <w:pPr>
              <w:spacing w:line="240" w:lineRule="exact"/>
              <w:jc w:val="center"/>
              <w:rPr>
                <w:rFonts w:eastAsia="楷体"/>
                <w:b/>
                <w:bCs/>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eastAsia="楷体" w:cs="宋体"/>
                <w:kern w:val="0"/>
                <w:szCs w:val="21"/>
              </w:rPr>
            </w:pPr>
          </w:p>
        </w:tc>
        <w:tc>
          <w:tcPr>
            <w:tcW w:w="1310"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677"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GB50057-2010 第5.2.1-5.2.11条</w:t>
            </w:r>
          </w:p>
        </w:tc>
        <w:tc>
          <w:tcPr>
            <w:tcW w:w="607" w:type="pct"/>
            <w:noWrap w:val="0"/>
            <w:vAlign w:val="center"/>
          </w:tcPr>
          <w:p>
            <w:pPr>
              <w:spacing w:line="240" w:lineRule="exact"/>
              <w:jc w:val="center"/>
              <w:rPr>
                <w:rFonts w:eastAsia="楷体"/>
                <w:b/>
                <w:bCs/>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eastAsia="楷体" w:cs="宋体"/>
                <w:kern w:val="0"/>
                <w:szCs w:val="21"/>
              </w:rPr>
            </w:pPr>
          </w:p>
        </w:tc>
        <w:tc>
          <w:tcPr>
            <w:tcW w:w="1310"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屋顶金属截面积和壁厚</w:t>
            </w:r>
          </w:p>
        </w:tc>
        <w:tc>
          <w:tcPr>
            <w:tcW w:w="1677" w:type="pct"/>
            <w:noWrap w:val="0"/>
            <w:vAlign w:val="center"/>
          </w:tcPr>
          <w:p>
            <w:pPr>
              <w:spacing w:line="300" w:lineRule="exact"/>
              <w:jc w:val="center"/>
              <w:rPr>
                <w:rFonts w:eastAsia="楷体" w:cs="宋体"/>
                <w:kern w:val="0"/>
                <w:szCs w:val="21"/>
              </w:rPr>
            </w:pPr>
            <w:r>
              <w:rPr>
                <w:rFonts w:hint="eastAsia" w:eastAsia="楷体" w:cs="宋体"/>
                <w:kern w:val="0"/>
                <w:szCs w:val="21"/>
              </w:rPr>
              <w:t>填设计值</w:t>
            </w:r>
          </w:p>
        </w:tc>
        <w:tc>
          <w:tcPr>
            <w:tcW w:w="607" w:type="pct"/>
            <w:noWrap w:val="0"/>
            <w:vAlign w:val="center"/>
          </w:tcPr>
          <w:p>
            <w:pPr>
              <w:spacing w:line="240" w:lineRule="exact"/>
              <w:jc w:val="center"/>
              <w:rPr>
                <w:rFonts w:eastAsia="楷体"/>
                <w:b/>
                <w:bCs/>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eastAsia="楷体" w:cs="宋体"/>
                <w:kern w:val="0"/>
                <w:szCs w:val="21"/>
              </w:rPr>
            </w:pPr>
          </w:p>
        </w:tc>
        <w:tc>
          <w:tcPr>
            <w:tcW w:w="1310"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屋顶建筑物构件内钢筋</w:t>
            </w:r>
          </w:p>
        </w:tc>
        <w:tc>
          <w:tcPr>
            <w:tcW w:w="1677"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GB50057-2010 第4.3.5-4.4.5条</w:t>
            </w:r>
          </w:p>
        </w:tc>
        <w:tc>
          <w:tcPr>
            <w:tcW w:w="607" w:type="pct"/>
            <w:noWrap w:val="0"/>
            <w:vAlign w:val="center"/>
          </w:tcPr>
          <w:p>
            <w:pPr>
              <w:spacing w:line="240" w:lineRule="exact"/>
              <w:jc w:val="center"/>
              <w:rPr>
                <w:rFonts w:eastAsia="楷体"/>
                <w:b/>
                <w:bCs/>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eastAsia="楷体" w:cs="宋体"/>
                <w:kern w:val="0"/>
                <w:szCs w:val="21"/>
              </w:rPr>
            </w:pPr>
          </w:p>
        </w:tc>
        <w:tc>
          <w:tcPr>
            <w:tcW w:w="1310"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支架高度/间距（m）</w:t>
            </w:r>
          </w:p>
        </w:tc>
        <w:tc>
          <w:tcPr>
            <w:tcW w:w="1677"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GB50057-2010 第5.2.6条</w:t>
            </w:r>
          </w:p>
        </w:tc>
        <w:tc>
          <w:tcPr>
            <w:tcW w:w="607" w:type="pct"/>
            <w:noWrap w:val="0"/>
            <w:vAlign w:val="center"/>
          </w:tcPr>
          <w:p>
            <w:pPr>
              <w:spacing w:line="240" w:lineRule="exact"/>
              <w:jc w:val="center"/>
              <w:rPr>
                <w:rFonts w:eastAsia="楷体"/>
                <w:b/>
                <w:bCs/>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eastAsia="楷体" w:cs="宋体"/>
                <w:kern w:val="0"/>
                <w:szCs w:val="21"/>
              </w:rPr>
            </w:pPr>
          </w:p>
        </w:tc>
        <w:tc>
          <w:tcPr>
            <w:tcW w:w="1310" w:type="pct"/>
            <w:gridSpan w:val="2"/>
            <w:noWrap w:val="0"/>
            <w:vAlign w:val="center"/>
          </w:tcPr>
          <w:p>
            <w:pPr>
              <w:spacing w:line="240" w:lineRule="exact"/>
              <w:jc w:val="center"/>
              <w:rPr>
                <w:rFonts w:eastAsia="楷体" w:cs="宋体"/>
                <w:kern w:val="0"/>
                <w:szCs w:val="21"/>
              </w:rPr>
            </w:pPr>
            <w:r>
              <w:rPr>
                <w:rFonts w:hint="eastAsia" w:eastAsia="楷体" w:cs="宋体"/>
                <w:spacing w:val="-11"/>
                <w:kern w:val="0"/>
                <w:szCs w:val="21"/>
              </w:rPr>
              <w:t>牢固程度（N）</w:t>
            </w:r>
          </w:p>
        </w:tc>
        <w:tc>
          <w:tcPr>
            <w:tcW w:w="1677"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GB/T21431-2015第5.2.2.2条</w:t>
            </w:r>
          </w:p>
        </w:tc>
        <w:tc>
          <w:tcPr>
            <w:tcW w:w="607" w:type="pct"/>
            <w:noWrap w:val="0"/>
            <w:vAlign w:val="center"/>
          </w:tcPr>
          <w:p>
            <w:pPr>
              <w:spacing w:line="240" w:lineRule="exact"/>
              <w:jc w:val="center"/>
              <w:rPr>
                <w:rFonts w:eastAsia="楷体"/>
                <w:b/>
                <w:bCs/>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eastAsia="楷体" w:cs="宋体"/>
                <w:kern w:val="0"/>
                <w:szCs w:val="21"/>
              </w:rPr>
            </w:pPr>
          </w:p>
        </w:tc>
        <w:tc>
          <w:tcPr>
            <w:tcW w:w="1310"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防腐措施</w:t>
            </w:r>
          </w:p>
        </w:tc>
        <w:tc>
          <w:tcPr>
            <w:tcW w:w="1677" w:type="pct"/>
            <w:noWrap w:val="0"/>
            <w:vAlign w:val="center"/>
          </w:tcPr>
          <w:p>
            <w:pPr>
              <w:spacing w:line="300" w:lineRule="exact"/>
              <w:jc w:val="center"/>
              <w:rPr>
                <w:rFonts w:hint="eastAsia" w:eastAsia="楷体" w:cs="宋体"/>
                <w:kern w:val="0"/>
                <w:szCs w:val="21"/>
              </w:rPr>
            </w:pPr>
            <w:r>
              <w:rPr>
                <w:rFonts w:hint="eastAsia" w:eastAsia="楷体" w:cs="宋体"/>
                <w:spacing w:val="-6"/>
                <w:kern w:val="0"/>
                <w:szCs w:val="21"/>
              </w:rPr>
              <w:t>热镀锌/涂漆/不锈钢/彩钢/加大截面</w:t>
            </w:r>
          </w:p>
        </w:tc>
        <w:tc>
          <w:tcPr>
            <w:tcW w:w="607" w:type="pct"/>
            <w:noWrap w:val="0"/>
            <w:vAlign w:val="center"/>
          </w:tcPr>
          <w:p>
            <w:pPr>
              <w:spacing w:line="240" w:lineRule="exact"/>
              <w:jc w:val="center"/>
              <w:rPr>
                <w:rFonts w:eastAsia="楷体"/>
                <w:b/>
                <w:bCs/>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eastAsia="楷体" w:cs="宋体"/>
                <w:kern w:val="0"/>
                <w:szCs w:val="21"/>
              </w:rPr>
            </w:pPr>
          </w:p>
        </w:tc>
        <w:tc>
          <w:tcPr>
            <w:tcW w:w="1310"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安装工艺</w:t>
            </w:r>
          </w:p>
        </w:tc>
        <w:tc>
          <w:tcPr>
            <w:tcW w:w="1677"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GB50601-2010第6.1.2条</w:t>
            </w:r>
          </w:p>
        </w:tc>
        <w:tc>
          <w:tcPr>
            <w:tcW w:w="607" w:type="pct"/>
            <w:noWrap w:val="0"/>
            <w:vAlign w:val="center"/>
          </w:tcPr>
          <w:p>
            <w:pPr>
              <w:spacing w:line="240" w:lineRule="exact"/>
              <w:jc w:val="center"/>
              <w:rPr>
                <w:rFonts w:eastAsia="楷体"/>
                <w:b/>
                <w:bCs/>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eastAsia="楷体" w:cs="宋体"/>
                <w:kern w:val="0"/>
                <w:szCs w:val="21"/>
              </w:rPr>
            </w:pPr>
          </w:p>
        </w:tc>
        <w:tc>
          <w:tcPr>
            <w:tcW w:w="1310"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是否附着其他电气线路</w:t>
            </w:r>
          </w:p>
        </w:tc>
        <w:tc>
          <w:tcPr>
            <w:tcW w:w="1677"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GB50057-2010 第4.5.8条</w:t>
            </w:r>
          </w:p>
        </w:tc>
        <w:tc>
          <w:tcPr>
            <w:tcW w:w="607" w:type="pct"/>
            <w:noWrap w:val="0"/>
            <w:vAlign w:val="center"/>
          </w:tcPr>
          <w:p>
            <w:pPr>
              <w:spacing w:line="240" w:lineRule="exact"/>
              <w:jc w:val="center"/>
              <w:rPr>
                <w:rFonts w:eastAsia="楷体"/>
                <w:b/>
                <w:bCs/>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restart"/>
            <w:noWrap w:val="0"/>
            <w:vAlign w:val="center"/>
          </w:tcPr>
          <w:p>
            <w:pPr>
              <w:spacing w:line="240" w:lineRule="exact"/>
              <w:jc w:val="center"/>
              <w:rPr>
                <w:rFonts w:eastAsia="楷体" w:cs="宋体"/>
                <w:kern w:val="0"/>
                <w:szCs w:val="21"/>
              </w:rPr>
            </w:pPr>
            <w:r>
              <w:rPr>
                <w:rFonts w:hint="eastAsia" w:eastAsia="楷体" w:cs="宋体"/>
                <w:kern w:val="0"/>
                <w:szCs w:val="21"/>
              </w:rPr>
              <w:t>引下线</w:t>
            </w:r>
          </w:p>
        </w:tc>
        <w:tc>
          <w:tcPr>
            <w:tcW w:w="1310"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数量/平均间距（m）</w:t>
            </w:r>
          </w:p>
        </w:tc>
        <w:tc>
          <w:tcPr>
            <w:tcW w:w="1677"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≥2处/≤18/25（金属屋面18～24）</w:t>
            </w:r>
          </w:p>
        </w:tc>
        <w:tc>
          <w:tcPr>
            <w:tcW w:w="607" w:type="pct"/>
            <w:noWrap w:val="0"/>
            <w:vAlign w:val="center"/>
          </w:tcPr>
          <w:p>
            <w:pPr>
              <w:spacing w:line="240" w:lineRule="exact"/>
              <w:jc w:val="center"/>
              <w:rPr>
                <w:rFonts w:eastAsia="楷体"/>
                <w:b/>
                <w:bCs/>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310"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材料规格</w:t>
            </w:r>
          </w:p>
        </w:tc>
        <w:tc>
          <w:tcPr>
            <w:tcW w:w="1677" w:type="pct"/>
            <w:noWrap w:val="0"/>
            <w:vAlign w:val="center"/>
          </w:tcPr>
          <w:p>
            <w:pPr>
              <w:spacing w:line="300" w:lineRule="exact"/>
              <w:jc w:val="center"/>
              <w:rPr>
                <w:rFonts w:hint="eastAsia" w:eastAsia="楷体" w:cs="宋体"/>
                <w:kern w:val="0"/>
                <w:szCs w:val="21"/>
              </w:rPr>
            </w:pPr>
            <w:r>
              <w:rPr>
                <w:rFonts w:hint="eastAsia" w:eastAsia="楷体" w:cs="宋体"/>
                <w:spacing w:val="-11"/>
                <w:kern w:val="0"/>
                <w:szCs w:val="21"/>
              </w:rPr>
              <w:t>GB50057-2010 第5.3.1、5.3.3-5.3.5条</w:t>
            </w:r>
          </w:p>
        </w:tc>
        <w:tc>
          <w:tcPr>
            <w:tcW w:w="607" w:type="pct"/>
            <w:noWrap w:val="0"/>
            <w:vAlign w:val="center"/>
          </w:tcPr>
          <w:p>
            <w:pPr>
              <w:spacing w:line="240" w:lineRule="exact"/>
              <w:jc w:val="center"/>
              <w:rPr>
                <w:rFonts w:eastAsia="楷体"/>
                <w:b/>
                <w:bCs/>
                <w:szCs w:val="21"/>
              </w:rPr>
            </w:pPr>
          </w:p>
        </w:tc>
        <w:tc>
          <w:tcPr>
            <w:tcW w:w="884"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240" w:lineRule="exact"/>
              <w:jc w:val="center"/>
              <w:rPr>
                <w:rFonts w:hint="eastAsia" w:eastAsia="楷体" w:cs="宋体"/>
                <w:kern w:val="0"/>
                <w:szCs w:val="21"/>
              </w:rPr>
            </w:pPr>
          </w:p>
        </w:tc>
        <w:tc>
          <w:tcPr>
            <w:tcW w:w="1310"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断接卡</w:t>
            </w:r>
          </w:p>
        </w:tc>
        <w:tc>
          <w:tcPr>
            <w:tcW w:w="1677"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 50057-2010 5.3.6-5.3.7条</w:t>
            </w:r>
          </w:p>
        </w:tc>
        <w:tc>
          <w:tcPr>
            <w:tcW w:w="607" w:type="pct"/>
            <w:noWrap w:val="0"/>
            <w:vAlign w:val="center"/>
          </w:tcPr>
          <w:p>
            <w:pPr>
              <w:spacing w:line="240" w:lineRule="exact"/>
              <w:jc w:val="center"/>
              <w:rPr>
                <w:rFonts w:eastAsia="楷体"/>
                <w:b/>
                <w:bCs/>
                <w:szCs w:val="21"/>
              </w:rPr>
            </w:pPr>
          </w:p>
        </w:tc>
        <w:tc>
          <w:tcPr>
            <w:tcW w:w="884" w:type="pct"/>
            <w:noWrap w:val="0"/>
            <w:vAlign w:val="center"/>
          </w:tcPr>
          <w:p>
            <w:pPr>
              <w:spacing w:line="240" w:lineRule="exact"/>
              <w:jc w:val="center"/>
              <w:rPr>
                <w:rFonts w:eastAsia="楷体"/>
                <w:b/>
                <w:bCs/>
                <w:szCs w:val="21"/>
              </w:rPr>
            </w:pPr>
          </w:p>
        </w:tc>
      </w:tr>
    </w:tbl>
    <w:p>
      <w:pPr>
        <w:pStyle w:val="12"/>
        <w:rPr>
          <w:rFonts w:hint="eastAsia" w:ascii="Times New Roman" w:eastAsia="宋体"/>
          <w:b/>
          <w:bCs/>
          <w:sz w:val="36"/>
          <w:szCs w:val="36"/>
        </w:rPr>
      </w:pPr>
      <w:r>
        <w:rPr>
          <w:rFonts w:hint="eastAsia" w:ascii="Times New Roman" w:eastAsia="方正仿宋_GB2312" w:cs="宋体"/>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旅游景点雷电防护装置检测表（续）</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36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7"/>
        <w:gridCol w:w="506"/>
        <w:gridCol w:w="419"/>
        <w:gridCol w:w="2240"/>
        <w:gridCol w:w="3276"/>
        <w:gridCol w:w="1271"/>
        <w:gridCol w:w="17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844" w:type="pct"/>
            <w:gridSpan w:val="4"/>
            <w:noWrap w:val="0"/>
            <w:vAlign w:val="center"/>
          </w:tcPr>
          <w:p>
            <w:pPr>
              <w:spacing w:line="320" w:lineRule="exact"/>
              <w:jc w:val="center"/>
              <w:rPr>
                <w:rFonts w:hint="eastAsia" w:eastAsia="楷体" w:cs="宋体"/>
                <w:kern w:val="0"/>
                <w:szCs w:val="21"/>
              </w:rPr>
            </w:pPr>
            <w:r>
              <w:rPr>
                <w:rFonts w:hint="eastAsia" w:eastAsia="楷体"/>
                <w:b/>
                <w:bCs/>
                <w:szCs w:val="21"/>
              </w:rPr>
              <w:t>检查/检测内容</w:t>
            </w:r>
          </w:p>
        </w:tc>
        <w:tc>
          <w:tcPr>
            <w:tcW w:w="1632" w:type="pct"/>
            <w:noWrap w:val="0"/>
            <w:vAlign w:val="center"/>
          </w:tcPr>
          <w:p>
            <w:pPr>
              <w:spacing w:line="240" w:lineRule="exact"/>
              <w:jc w:val="center"/>
              <w:rPr>
                <w:rFonts w:hint="eastAsia" w:eastAsia="楷体"/>
                <w:b/>
                <w:bCs/>
                <w:szCs w:val="21"/>
              </w:rPr>
            </w:pPr>
            <w:r>
              <w:rPr>
                <w:rFonts w:hint="eastAsia" w:eastAsia="楷体"/>
                <w:b/>
                <w:bCs/>
                <w:szCs w:val="21"/>
              </w:rPr>
              <w:t>规范标准/要点</w:t>
            </w:r>
          </w:p>
        </w:tc>
        <w:tc>
          <w:tcPr>
            <w:tcW w:w="634"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240" w:lineRule="exact"/>
              <w:jc w:val="center"/>
              <w:rPr>
                <w:rFonts w:eastAsia="楷体"/>
                <w:b/>
                <w:bCs/>
                <w:szCs w:val="21"/>
              </w:rPr>
            </w:pPr>
            <w:r>
              <w:rPr>
                <w:rFonts w:hint="eastAsia" w:eastAsia="楷体"/>
                <w:b/>
                <w:bCs/>
                <w:szCs w:val="21"/>
              </w:rPr>
              <w:t>结果</w:t>
            </w:r>
          </w:p>
        </w:tc>
        <w:tc>
          <w:tcPr>
            <w:tcW w:w="888" w:type="pct"/>
            <w:noWrap w:val="0"/>
            <w:vAlign w:val="center"/>
          </w:tcPr>
          <w:p>
            <w:pPr>
              <w:spacing w:line="240" w:lineRule="exact"/>
              <w:jc w:val="center"/>
              <w:rPr>
                <w:rFonts w:eastAsia="楷体"/>
                <w:b/>
                <w:bCs/>
                <w:szCs w:val="21"/>
              </w:rPr>
            </w:pPr>
            <w:r>
              <w:rPr>
                <w:rFonts w:hint="eastAsia" w:eastAsia="楷体"/>
                <w:b/>
                <w:bCs/>
                <w:szCs w:val="21"/>
              </w:rPr>
              <w:t>单项评定</w:t>
            </w:r>
          </w:p>
          <w:p>
            <w:pPr>
              <w:spacing w:line="24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7" w:type="pct"/>
            <w:vMerge w:val="restart"/>
            <w:noWrap w:val="0"/>
            <w:vAlign w:val="center"/>
          </w:tcPr>
          <w:p>
            <w:pPr>
              <w:spacing w:line="240" w:lineRule="exact"/>
              <w:jc w:val="center"/>
              <w:rPr>
                <w:rFonts w:hint="eastAsia" w:eastAsia="楷体" w:cs="宋体"/>
                <w:kern w:val="0"/>
                <w:szCs w:val="21"/>
              </w:rPr>
            </w:pPr>
          </w:p>
        </w:tc>
        <w:tc>
          <w:tcPr>
            <w:tcW w:w="252" w:type="pct"/>
            <w:vMerge w:val="restart"/>
            <w:noWrap w:val="0"/>
            <w:vAlign w:val="center"/>
          </w:tcPr>
          <w:p>
            <w:pPr>
              <w:spacing w:line="340" w:lineRule="exact"/>
              <w:jc w:val="center"/>
              <w:rPr>
                <w:rFonts w:eastAsia="楷体" w:cs="宋体"/>
                <w:kern w:val="0"/>
                <w:szCs w:val="21"/>
              </w:rPr>
            </w:pPr>
            <w:r>
              <w:rPr>
                <w:rFonts w:hint="eastAsia" w:eastAsia="楷体" w:cs="宋体"/>
                <w:kern w:val="0"/>
                <w:szCs w:val="21"/>
              </w:rPr>
              <w:t>引下线</w:t>
            </w:r>
          </w:p>
        </w:tc>
        <w:tc>
          <w:tcPr>
            <w:tcW w:w="1324"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防接触和旁侧闪络措施</w:t>
            </w:r>
          </w:p>
        </w:tc>
        <w:tc>
          <w:tcPr>
            <w:tcW w:w="1632" w:type="pct"/>
            <w:noWrap w:val="0"/>
            <w:vAlign w:val="center"/>
          </w:tcPr>
          <w:p>
            <w:pPr>
              <w:spacing w:line="340" w:lineRule="exact"/>
              <w:jc w:val="center"/>
              <w:rPr>
                <w:rFonts w:hint="eastAsia" w:eastAsia="楷体" w:cs="宋体"/>
                <w:kern w:val="0"/>
                <w:szCs w:val="21"/>
              </w:rPr>
            </w:pPr>
            <w:r>
              <w:rPr>
                <w:rFonts w:hint="eastAsia" w:eastAsia="楷体" w:cs="宋体"/>
                <w:kern w:val="0"/>
                <w:szCs w:val="21"/>
              </w:rPr>
              <w:t>GB50057-2010 第4.5.6条</w:t>
            </w:r>
          </w:p>
        </w:tc>
        <w:tc>
          <w:tcPr>
            <w:tcW w:w="634" w:type="pct"/>
            <w:noWrap w:val="0"/>
            <w:vAlign w:val="center"/>
          </w:tcPr>
          <w:p>
            <w:pPr>
              <w:spacing w:line="300" w:lineRule="exact"/>
              <w:jc w:val="center"/>
              <w:rPr>
                <w:rFonts w:eastAsia="楷体"/>
                <w:b/>
                <w:bCs/>
                <w:szCs w:val="21"/>
              </w:rPr>
            </w:pPr>
          </w:p>
        </w:tc>
        <w:tc>
          <w:tcPr>
            <w:tcW w:w="888"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hint="eastAsia" w:eastAsia="楷体" w:cs="宋体"/>
                <w:kern w:val="0"/>
                <w:szCs w:val="21"/>
              </w:rPr>
            </w:pPr>
          </w:p>
        </w:tc>
        <w:tc>
          <w:tcPr>
            <w:tcW w:w="1324"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支架高度/间距（m）</w:t>
            </w:r>
          </w:p>
        </w:tc>
        <w:tc>
          <w:tcPr>
            <w:tcW w:w="1632" w:type="pct"/>
            <w:noWrap w:val="0"/>
            <w:vAlign w:val="center"/>
          </w:tcPr>
          <w:p>
            <w:pPr>
              <w:spacing w:line="320" w:lineRule="exact"/>
              <w:jc w:val="center"/>
              <w:rPr>
                <w:rFonts w:hint="eastAsia" w:eastAsia="楷体" w:cs="宋体"/>
                <w:kern w:val="0"/>
                <w:szCs w:val="21"/>
              </w:rPr>
            </w:pPr>
            <w:r>
              <w:rPr>
                <w:rFonts w:hint="eastAsia" w:eastAsia="楷体" w:cs="宋体"/>
                <w:kern w:val="0"/>
                <w:szCs w:val="21"/>
              </w:rPr>
              <w:t>GB50057-2010 第5.2.6条</w:t>
            </w:r>
          </w:p>
        </w:tc>
        <w:tc>
          <w:tcPr>
            <w:tcW w:w="634" w:type="pct"/>
            <w:noWrap w:val="0"/>
            <w:vAlign w:val="center"/>
          </w:tcPr>
          <w:p>
            <w:pPr>
              <w:spacing w:line="300" w:lineRule="exact"/>
              <w:jc w:val="center"/>
              <w:rPr>
                <w:rFonts w:eastAsia="楷体"/>
                <w:b/>
                <w:bCs/>
                <w:szCs w:val="21"/>
              </w:rPr>
            </w:pPr>
          </w:p>
        </w:tc>
        <w:tc>
          <w:tcPr>
            <w:tcW w:w="888"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31" w:hRule="atLeast"/>
          <w:jc w:val="center"/>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hint="eastAsia" w:eastAsia="楷体" w:cs="宋体"/>
                <w:kern w:val="0"/>
                <w:szCs w:val="21"/>
              </w:rPr>
            </w:pPr>
          </w:p>
        </w:tc>
        <w:tc>
          <w:tcPr>
            <w:tcW w:w="1324"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牢固程度（N）</w:t>
            </w:r>
          </w:p>
        </w:tc>
        <w:tc>
          <w:tcPr>
            <w:tcW w:w="1632" w:type="pct"/>
            <w:noWrap w:val="0"/>
            <w:vAlign w:val="center"/>
          </w:tcPr>
          <w:p>
            <w:pPr>
              <w:spacing w:line="320" w:lineRule="exact"/>
              <w:jc w:val="center"/>
              <w:rPr>
                <w:rFonts w:hint="eastAsia" w:eastAsia="楷体" w:cs="宋体"/>
                <w:kern w:val="0"/>
                <w:szCs w:val="21"/>
              </w:rPr>
            </w:pPr>
            <w:r>
              <w:rPr>
                <w:rFonts w:hint="eastAsia" w:eastAsia="楷体" w:cs="宋体"/>
                <w:kern w:val="0"/>
                <w:szCs w:val="21"/>
              </w:rPr>
              <w:t>GB/T21431-2015第5.3.2.2条</w:t>
            </w:r>
          </w:p>
        </w:tc>
        <w:tc>
          <w:tcPr>
            <w:tcW w:w="634" w:type="pct"/>
            <w:noWrap w:val="0"/>
            <w:vAlign w:val="center"/>
          </w:tcPr>
          <w:p>
            <w:pPr>
              <w:spacing w:line="300" w:lineRule="exact"/>
              <w:jc w:val="center"/>
              <w:rPr>
                <w:rFonts w:eastAsia="楷体"/>
                <w:b/>
                <w:bCs/>
                <w:szCs w:val="21"/>
              </w:rPr>
            </w:pPr>
          </w:p>
        </w:tc>
        <w:tc>
          <w:tcPr>
            <w:tcW w:w="888"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hint="eastAsia" w:eastAsia="楷体" w:cs="宋体"/>
                <w:kern w:val="0"/>
                <w:szCs w:val="21"/>
              </w:rPr>
            </w:pPr>
          </w:p>
        </w:tc>
        <w:tc>
          <w:tcPr>
            <w:tcW w:w="1324" w:type="pct"/>
            <w:gridSpan w:val="2"/>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632"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热镀锌/涂漆/暗敷/加大截面</w:t>
            </w:r>
          </w:p>
        </w:tc>
        <w:tc>
          <w:tcPr>
            <w:tcW w:w="634" w:type="pct"/>
            <w:noWrap w:val="0"/>
            <w:vAlign w:val="center"/>
          </w:tcPr>
          <w:p>
            <w:pPr>
              <w:spacing w:line="300" w:lineRule="exact"/>
              <w:jc w:val="center"/>
              <w:rPr>
                <w:rFonts w:eastAsia="楷体"/>
                <w:b/>
                <w:bCs/>
                <w:szCs w:val="21"/>
              </w:rPr>
            </w:pPr>
          </w:p>
        </w:tc>
        <w:tc>
          <w:tcPr>
            <w:tcW w:w="888"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hint="eastAsia" w:eastAsia="楷体" w:cs="宋体"/>
                <w:kern w:val="0"/>
                <w:szCs w:val="21"/>
              </w:rPr>
            </w:pPr>
          </w:p>
        </w:tc>
        <w:tc>
          <w:tcPr>
            <w:tcW w:w="1324"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安装工艺</w:t>
            </w:r>
          </w:p>
        </w:tc>
        <w:tc>
          <w:tcPr>
            <w:tcW w:w="1632"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GB50601-2010第5.1.2条</w:t>
            </w:r>
          </w:p>
        </w:tc>
        <w:tc>
          <w:tcPr>
            <w:tcW w:w="634" w:type="pct"/>
            <w:noWrap w:val="0"/>
            <w:vAlign w:val="center"/>
          </w:tcPr>
          <w:p>
            <w:pPr>
              <w:spacing w:line="300" w:lineRule="exact"/>
              <w:jc w:val="center"/>
              <w:rPr>
                <w:rFonts w:eastAsia="楷体"/>
                <w:b/>
                <w:bCs/>
                <w:szCs w:val="21"/>
              </w:rPr>
            </w:pPr>
          </w:p>
        </w:tc>
        <w:tc>
          <w:tcPr>
            <w:tcW w:w="888"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restart"/>
            <w:noWrap w:val="0"/>
            <w:vAlign w:val="center"/>
          </w:tcPr>
          <w:p>
            <w:pPr>
              <w:spacing w:line="340" w:lineRule="exact"/>
              <w:jc w:val="center"/>
              <w:rPr>
                <w:rFonts w:hint="eastAsia" w:eastAsia="楷体" w:cs="宋体"/>
                <w:kern w:val="0"/>
                <w:szCs w:val="21"/>
              </w:rPr>
            </w:pPr>
            <w:r>
              <w:rPr>
                <w:rFonts w:hint="eastAsia" w:eastAsia="楷体" w:cs="宋体"/>
                <w:kern w:val="0"/>
                <w:szCs w:val="21"/>
              </w:rPr>
              <w:t>屏蔽及等电位</w:t>
            </w:r>
          </w:p>
        </w:tc>
        <w:tc>
          <w:tcPr>
            <w:tcW w:w="1324"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防雷区划分</w:t>
            </w:r>
          </w:p>
        </w:tc>
        <w:tc>
          <w:tcPr>
            <w:tcW w:w="1632"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填设计值</w:t>
            </w:r>
          </w:p>
        </w:tc>
        <w:tc>
          <w:tcPr>
            <w:tcW w:w="634" w:type="pct"/>
            <w:noWrap w:val="0"/>
            <w:vAlign w:val="center"/>
          </w:tcPr>
          <w:p>
            <w:pPr>
              <w:spacing w:line="300" w:lineRule="exact"/>
              <w:jc w:val="center"/>
              <w:rPr>
                <w:rFonts w:eastAsia="楷体"/>
                <w:b/>
                <w:bCs/>
                <w:szCs w:val="21"/>
              </w:rPr>
            </w:pPr>
          </w:p>
        </w:tc>
        <w:tc>
          <w:tcPr>
            <w:tcW w:w="888"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31" w:hRule="atLeast"/>
          <w:jc w:val="center"/>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hint="eastAsia" w:eastAsia="楷体" w:cs="宋体"/>
                <w:kern w:val="0"/>
                <w:szCs w:val="21"/>
              </w:rPr>
            </w:pPr>
          </w:p>
        </w:tc>
        <w:tc>
          <w:tcPr>
            <w:tcW w:w="1324"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屏蔽措施</w:t>
            </w:r>
          </w:p>
        </w:tc>
        <w:tc>
          <w:tcPr>
            <w:tcW w:w="1632"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网/板型</w:t>
            </w:r>
          </w:p>
        </w:tc>
        <w:tc>
          <w:tcPr>
            <w:tcW w:w="634" w:type="pct"/>
            <w:noWrap w:val="0"/>
            <w:vAlign w:val="center"/>
          </w:tcPr>
          <w:p>
            <w:pPr>
              <w:spacing w:line="300" w:lineRule="exact"/>
              <w:jc w:val="center"/>
              <w:rPr>
                <w:rFonts w:eastAsia="楷体"/>
                <w:b/>
                <w:bCs/>
                <w:szCs w:val="21"/>
              </w:rPr>
            </w:pPr>
          </w:p>
        </w:tc>
        <w:tc>
          <w:tcPr>
            <w:tcW w:w="888" w:type="pct"/>
            <w:noWrap w:val="0"/>
            <w:vAlign w:val="center"/>
          </w:tcPr>
          <w:p>
            <w:pPr>
              <w:spacing w:line="30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hint="eastAsia" w:eastAsia="楷体" w:cs="宋体"/>
                <w:kern w:val="0"/>
                <w:szCs w:val="21"/>
              </w:rPr>
            </w:pPr>
          </w:p>
        </w:tc>
        <w:tc>
          <w:tcPr>
            <w:tcW w:w="1324"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等电位连接</w:t>
            </w:r>
          </w:p>
        </w:tc>
        <w:tc>
          <w:tcPr>
            <w:tcW w:w="1632"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跨接</w:t>
            </w:r>
          </w:p>
        </w:tc>
        <w:tc>
          <w:tcPr>
            <w:tcW w:w="634" w:type="pct"/>
            <w:noWrap w:val="0"/>
            <w:vAlign w:val="center"/>
          </w:tcPr>
          <w:p>
            <w:pPr>
              <w:spacing w:line="240" w:lineRule="exact"/>
              <w:jc w:val="center"/>
              <w:rPr>
                <w:rFonts w:eastAsia="楷体"/>
                <w:b/>
                <w:bCs/>
                <w:szCs w:val="21"/>
              </w:rPr>
            </w:pPr>
          </w:p>
        </w:tc>
        <w:tc>
          <w:tcPr>
            <w:tcW w:w="888" w:type="pct"/>
            <w:noWrap w:val="0"/>
            <w:vAlign w:val="center"/>
          </w:tcPr>
          <w:p>
            <w:pPr>
              <w:spacing w:line="24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hint="eastAsia" w:eastAsia="楷体" w:cs="宋体"/>
                <w:kern w:val="0"/>
                <w:szCs w:val="21"/>
              </w:rPr>
            </w:pPr>
          </w:p>
        </w:tc>
        <w:tc>
          <w:tcPr>
            <w:tcW w:w="1324"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线缆/金属管道进入方式</w:t>
            </w:r>
          </w:p>
        </w:tc>
        <w:tc>
          <w:tcPr>
            <w:tcW w:w="1632"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埋地/架空</w:t>
            </w:r>
          </w:p>
        </w:tc>
        <w:tc>
          <w:tcPr>
            <w:tcW w:w="634" w:type="pct"/>
            <w:noWrap w:val="0"/>
            <w:vAlign w:val="center"/>
          </w:tcPr>
          <w:p>
            <w:pPr>
              <w:spacing w:line="300" w:lineRule="exact"/>
              <w:jc w:val="center"/>
              <w:rPr>
                <w:rFonts w:eastAsia="楷体"/>
                <w:b/>
                <w:bCs/>
                <w:szCs w:val="21"/>
              </w:rPr>
            </w:pPr>
          </w:p>
        </w:tc>
        <w:tc>
          <w:tcPr>
            <w:tcW w:w="888"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hint="eastAsia" w:eastAsia="楷体" w:cs="宋体"/>
                <w:kern w:val="0"/>
                <w:szCs w:val="21"/>
              </w:rPr>
            </w:pPr>
          </w:p>
        </w:tc>
        <w:tc>
          <w:tcPr>
            <w:tcW w:w="1324"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线缆/金属管道架空敷设</w:t>
            </w:r>
          </w:p>
        </w:tc>
        <w:tc>
          <w:tcPr>
            <w:tcW w:w="1632"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截面处连至等电位排</w:t>
            </w:r>
          </w:p>
        </w:tc>
        <w:tc>
          <w:tcPr>
            <w:tcW w:w="634" w:type="pct"/>
            <w:noWrap w:val="0"/>
            <w:vAlign w:val="center"/>
          </w:tcPr>
          <w:p>
            <w:pPr>
              <w:spacing w:line="300" w:lineRule="exact"/>
              <w:jc w:val="center"/>
              <w:rPr>
                <w:rFonts w:eastAsia="楷体"/>
                <w:b/>
                <w:bCs/>
                <w:szCs w:val="21"/>
              </w:rPr>
            </w:pPr>
          </w:p>
        </w:tc>
        <w:tc>
          <w:tcPr>
            <w:tcW w:w="888"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31" w:hRule="atLeast"/>
          <w:jc w:val="center"/>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restart"/>
            <w:noWrap w:val="0"/>
            <w:vAlign w:val="center"/>
          </w:tcPr>
          <w:p>
            <w:pPr>
              <w:spacing w:line="340" w:lineRule="exact"/>
              <w:jc w:val="center"/>
              <w:rPr>
                <w:rFonts w:hint="eastAsia" w:eastAsia="楷体" w:cs="宋体"/>
                <w:kern w:val="0"/>
                <w:szCs w:val="21"/>
              </w:rPr>
            </w:pPr>
            <w:r>
              <w:rPr>
                <w:rFonts w:hint="eastAsia" w:eastAsia="楷体" w:cs="宋体"/>
                <w:spacing w:val="-11"/>
                <w:kern w:val="0"/>
                <w:szCs w:val="21"/>
              </w:rPr>
              <w:t>供电系统</w:t>
            </w:r>
          </w:p>
        </w:tc>
        <w:tc>
          <w:tcPr>
            <w:tcW w:w="1324"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供电制式</w:t>
            </w:r>
          </w:p>
        </w:tc>
        <w:tc>
          <w:tcPr>
            <w:tcW w:w="1632"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TN-S/TN-C-S</w:t>
            </w:r>
          </w:p>
        </w:tc>
        <w:tc>
          <w:tcPr>
            <w:tcW w:w="634" w:type="pct"/>
            <w:noWrap w:val="0"/>
            <w:vAlign w:val="center"/>
          </w:tcPr>
          <w:p>
            <w:pPr>
              <w:spacing w:line="300" w:lineRule="exact"/>
              <w:jc w:val="center"/>
              <w:rPr>
                <w:rFonts w:eastAsia="楷体"/>
                <w:b/>
                <w:bCs/>
                <w:szCs w:val="21"/>
              </w:rPr>
            </w:pPr>
          </w:p>
        </w:tc>
        <w:tc>
          <w:tcPr>
            <w:tcW w:w="888"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hint="eastAsia" w:eastAsia="楷体" w:cs="宋体"/>
                <w:kern w:val="0"/>
                <w:szCs w:val="21"/>
              </w:rPr>
            </w:pPr>
          </w:p>
        </w:tc>
        <w:tc>
          <w:tcPr>
            <w:tcW w:w="1324"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敷设形式</w:t>
            </w:r>
          </w:p>
        </w:tc>
        <w:tc>
          <w:tcPr>
            <w:tcW w:w="1632"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架空/埋地</w:t>
            </w:r>
          </w:p>
        </w:tc>
        <w:tc>
          <w:tcPr>
            <w:tcW w:w="634" w:type="pct"/>
            <w:noWrap w:val="0"/>
            <w:vAlign w:val="center"/>
          </w:tcPr>
          <w:p>
            <w:pPr>
              <w:spacing w:line="300" w:lineRule="exact"/>
              <w:jc w:val="center"/>
              <w:rPr>
                <w:rFonts w:eastAsia="楷体"/>
                <w:b/>
                <w:bCs/>
                <w:szCs w:val="21"/>
              </w:rPr>
            </w:pPr>
          </w:p>
        </w:tc>
        <w:tc>
          <w:tcPr>
            <w:tcW w:w="888"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hint="eastAsia" w:eastAsia="楷体" w:cs="宋体"/>
                <w:kern w:val="0"/>
                <w:szCs w:val="21"/>
              </w:rPr>
            </w:pPr>
          </w:p>
        </w:tc>
        <w:tc>
          <w:tcPr>
            <w:tcW w:w="1324"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线缆屏蔽方式</w:t>
            </w:r>
          </w:p>
        </w:tc>
        <w:tc>
          <w:tcPr>
            <w:tcW w:w="1632"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穿金属管槽/屏蔽电缆</w:t>
            </w:r>
          </w:p>
        </w:tc>
        <w:tc>
          <w:tcPr>
            <w:tcW w:w="634" w:type="pct"/>
            <w:noWrap w:val="0"/>
            <w:vAlign w:val="center"/>
          </w:tcPr>
          <w:p>
            <w:pPr>
              <w:spacing w:line="300" w:lineRule="exact"/>
              <w:jc w:val="center"/>
              <w:rPr>
                <w:rFonts w:eastAsia="楷体"/>
                <w:b/>
                <w:bCs/>
                <w:szCs w:val="21"/>
              </w:rPr>
            </w:pPr>
          </w:p>
        </w:tc>
        <w:tc>
          <w:tcPr>
            <w:tcW w:w="888"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7" w:type="pct"/>
            <w:vMerge w:val="continue"/>
            <w:noWrap w:val="0"/>
            <w:vAlign w:val="center"/>
          </w:tcPr>
          <w:p>
            <w:pPr>
              <w:spacing w:line="240" w:lineRule="exact"/>
              <w:jc w:val="center"/>
              <w:rPr>
                <w:rFonts w:hint="eastAsia" w:eastAsia="楷体" w:cs="宋体"/>
                <w:kern w:val="0"/>
                <w:szCs w:val="21"/>
              </w:rPr>
            </w:pPr>
          </w:p>
        </w:tc>
        <w:tc>
          <w:tcPr>
            <w:tcW w:w="252" w:type="pct"/>
            <w:vMerge w:val="continue"/>
            <w:noWrap w:val="0"/>
            <w:vAlign w:val="center"/>
          </w:tcPr>
          <w:p>
            <w:pPr>
              <w:spacing w:line="340" w:lineRule="exact"/>
              <w:jc w:val="center"/>
              <w:rPr>
                <w:rFonts w:hint="eastAsia" w:eastAsia="楷体" w:cs="宋体"/>
                <w:kern w:val="0"/>
                <w:szCs w:val="21"/>
              </w:rPr>
            </w:pPr>
          </w:p>
        </w:tc>
        <w:tc>
          <w:tcPr>
            <w:tcW w:w="1324" w:type="pct"/>
            <w:gridSpan w:val="2"/>
            <w:noWrap w:val="0"/>
            <w:vAlign w:val="center"/>
          </w:tcPr>
          <w:p>
            <w:pPr>
              <w:spacing w:line="300" w:lineRule="exact"/>
              <w:jc w:val="center"/>
              <w:rPr>
                <w:rFonts w:hint="eastAsia" w:eastAsia="楷体" w:cs="宋体"/>
                <w:kern w:val="0"/>
                <w:szCs w:val="21"/>
              </w:rPr>
            </w:pPr>
            <w:r>
              <w:rPr>
                <w:rFonts w:hint="eastAsia" w:eastAsia="楷体" w:cs="宋体"/>
                <w:kern w:val="0"/>
                <w:szCs w:val="21"/>
              </w:rPr>
              <w:t>屏蔽层</w:t>
            </w:r>
          </w:p>
        </w:tc>
        <w:tc>
          <w:tcPr>
            <w:tcW w:w="1632"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防雷界面处接地</w:t>
            </w:r>
          </w:p>
        </w:tc>
        <w:tc>
          <w:tcPr>
            <w:tcW w:w="634" w:type="pct"/>
            <w:noWrap w:val="0"/>
            <w:vAlign w:val="center"/>
          </w:tcPr>
          <w:p>
            <w:pPr>
              <w:spacing w:line="300" w:lineRule="exact"/>
              <w:jc w:val="center"/>
              <w:rPr>
                <w:rFonts w:eastAsia="楷体"/>
                <w:b/>
                <w:bCs/>
                <w:szCs w:val="21"/>
              </w:rPr>
            </w:pPr>
          </w:p>
        </w:tc>
        <w:tc>
          <w:tcPr>
            <w:tcW w:w="888"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31" w:hRule="atLeast"/>
          <w:jc w:val="center"/>
        </w:trPr>
        <w:tc>
          <w:tcPr>
            <w:tcW w:w="267" w:type="pct"/>
            <w:vMerge w:val="continue"/>
            <w:noWrap w:val="0"/>
            <w:vAlign w:val="center"/>
          </w:tcPr>
          <w:p>
            <w:pPr>
              <w:spacing w:line="320" w:lineRule="exact"/>
              <w:jc w:val="center"/>
              <w:rPr>
                <w:rFonts w:hint="eastAsia" w:eastAsia="楷体"/>
                <w:b/>
                <w:bCs/>
                <w:szCs w:val="21"/>
              </w:rPr>
            </w:pPr>
          </w:p>
        </w:tc>
        <w:tc>
          <w:tcPr>
            <w:tcW w:w="252" w:type="pct"/>
            <w:vMerge w:val="restart"/>
            <w:noWrap w:val="0"/>
            <w:vAlign w:val="center"/>
          </w:tcPr>
          <w:p>
            <w:pPr>
              <w:spacing w:line="300" w:lineRule="exact"/>
              <w:jc w:val="center"/>
              <w:rPr>
                <w:rFonts w:hint="eastAsia" w:eastAsia="楷体" w:cs="宋体"/>
                <w:spacing w:val="-11"/>
                <w:kern w:val="0"/>
                <w:szCs w:val="21"/>
              </w:rPr>
            </w:pPr>
            <w:r>
              <w:rPr>
                <w:rFonts w:hint="eastAsia" w:eastAsia="楷体" w:cs="宋体"/>
                <w:spacing w:val="-11"/>
                <w:kern w:val="0"/>
                <w:szCs w:val="21"/>
              </w:rPr>
              <w:t>电</w:t>
            </w:r>
          </w:p>
          <w:p>
            <w:pPr>
              <w:spacing w:line="300" w:lineRule="exact"/>
              <w:jc w:val="center"/>
              <w:rPr>
                <w:rFonts w:hint="eastAsia" w:eastAsia="楷体" w:cs="宋体"/>
                <w:spacing w:val="-11"/>
                <w:kern w:val="0"/>
                <w:szCs w:val="21"/>
              </w:rPr>
            </w:pPr>
            <w:r>
              <w:rPr>
                <w:rFonts w:hint="eastAsia" w:eastAsia="楷体" w:cs="宋体"/>
                <w:spacing w:val="-11"/>
                <w:kern w:val="0"/>
                <w:szCs w:val="21"/>
              </w:rPr>
              <w:t>涌</w:t>
            </w:r>
          </w:p>
          <w:p>
            <w:pPr>
              <w:spacing w:line="300" w:lineRule="exact"/>
              <w:jc w:val="center"/>
              <w:rPr>
                <w:rFonts w:hint="eastAsia" w:eastAsia="楷体" w:cs="宋体"/>
                <w:spacing w:val="-11"/>
                <w:kern w:val="0"/>
                <w:szCs w:val="21"/>
              </w:rPr>
            </w:pPr>
            <w:r>
              <w:rPr>
                <w:rFonts w:hint="eastAsia" w:eastAsia="楷体" w:cs="宋体"/>
                <w:spacing w:val="-11"/>
                <w:kern w:val="0"/>
                <w:szCs w:val="21"/>
              </w:rPr>
              <w:t>保</w:t>
            </w:r>
          </w:p>
          <w:p>
            <w:pPr>
              <w:spacing w:line="300" w:lineRule="exact"/>
              <w:jc w:val="center"/>
              <w:rPr>
                <w:rFonts w:hint="eastAsia" w:eastAsia="楷体" w:cs="宋体"/>
                <w:spacing w:val="-11"/>
                <w:kern w:val="0"/>
                <w:szCs w:val="21"/>
              </w:rPr>
            </w:pPr>
            <w:r>
              <w:rPr>
                <w:rFonts w:hint="eastAsia" w:eastAsia="楷体" w:cs="宋体"/>
                <w:spacing w:val="-11"/>
                <w:kern w:val="0"/>
                <w:szCs w:val="21"/>
              </w:rPr>
              <w:t>护</w:t>
            </w:r>
          </w:p>
          <w:p>
            <w:pPr>
              <w:spacing w:line="320" w:lineRule="exact"/>
              <w:jc w:val="center"/>
              <w:rPr>
                <w:rFonts w:hint="eastAsia" w:eastAsia="楷体"/>
                <w:b/>
                <w:bCs/>
                <w:szCs w:val="21"/>
              </w:rPr>
            </w:pPr>
            <w:r>
              <w:rPr>
                <w:rFonts w:hint="eastAsia" w:eastAsia="楷体" w:cs="宋体"/>
                <w:spacing w:val="-11"/>
                <w:kern w:val="0"/>
                <w:szCs w:val="21"/>
              </w:rPr>
              <w:t>器</w:t>
            </w:r>
          </w:p>
        </w:tc>
        <w:tc>
          <w:tcPr>
            <w:tcW w:w="209" w:type="pct"/>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电源</w:t>
            </w:r>
          </w:p>
        </w:tc>
        <w:tc>
          <w:tcPr>
            <w:tcW w:w="111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配电制式</w:t>
            </w:r>
          </w:p>
        </w:tc>
        <w:tc>
          <w:tcPr>
            <w:tcW w:w="1632" w:type="pct"/>
            <w:noWrap w:val="0"/>
            <w:vAlign w:val="center"/>
          </w:tcPr>
          <w:p>
            <w:pPr>
              <w:spacing w:line="360" w:lineRule="exact"/>
              <w:jc w:val="center"/>
              <w:rPr>
                <w:rFonts w:hint="eastAsia" w:eastAsia="楷体"/>
                <w:szCs w:val="21"/>
              </w:rPr>
            </w:pPr>
            <w:r>
              <w:rPr>
                <w:rFonts w:hint="eastAsia" w:eastAsia="楷体" w:cs="宋体"/>
                <w:kern w:val="0"/>
                <w:szCs w:val="21"/>
              </w:rPr>
              <w:t>TN-S/TN-C-S</w:t>
            </w:r>
          </w:p>
        </w:tc>
        <w:tc>
          <w:tcPr>
            <w:tcW w:w="634" w:type="pct"/>
            <w:noWrap w:val="0"/>
            <w:vAlign w:val="center"/>
          </w:tcPr>
          <w:p>
            <w:pPr>
              <w:spacing w:line="300" w:lineRule="exact"/>
              <w:jc w:val="center"/>
              <w:rPr>
                <w:rFonts w:hint="eastAsia" w:eastAsia="楷体" w:cs="宋体"/>
                <w:kern w:val="0"/>
                <w:szCs w:val="21"/>
              </w:rPr>
            </w:pPr>
          </w:p>
        </w:tc>
        <w:tc>
          <w:tcPr>
            <w:tcW w:w="888" w:type="pct"/>
            <w:noWrap w:val="0"/>
            <w:vAlign w:val="center"/>
          </w:tcPr>
          <w:p>
            <w:pPr>
              <w:spacing w:line="30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7" w:type="pct"/>
            <w:vMerge w:val="continue"/>
            <w:noWrap w:val="0"/>
            <w:vAlign w:val="center"/>
          </w:tcPr>
          <w:p>
            <w:pPr>
              <w:spacing w:line="320" w:lineRule="exact"/>
              <w:jc w:val="center"/>
              <w:rPr>
                <w:rFonts w:hint="eastAsia" w:eastAsia="楷体"/>
                <w:b/>
                <w:bCs/>
                <w:szCs w:val="21"/>
              </w:rPr>
            </w:pPr>
          </w:p>
        </w:tc>
        <w:tc>
          <w:tcPr>
            <w:tcW w:w="252" w:type="pct"/>
            <w:vMerge w:val="continue"/>
            <w:noWrap w:val="0"/>
            <w:vAlign w:val="center"/>
          </w:tcPr>
          <w:p>
            <w:pPr>
              <w:spacing w:line="320" w:lineRule="exact"/>
              <w:jc w:val="center"/>
              <w:rPr>
                <w:rFonts w:hint="eastAsia" w:eastAsia="楷体" w:cs="宋体"/>
                <w:spacing w:val="-11"/>
                <w:kern w:val="0"/>
                <w:szCs w:val="21"/>
              </w:rPr>
            </w:pPr>
          </w:p>
        </w:tc>
        <w:tc>
          <w:tcPr>
            <w:tcW w:w="209" w:type="pct"/>
            <w:vMerge w:val="continue"/>
            <w:noWrap w:val="0"/>
            <w:vAlign w:val="center"/>
          </w:tcPr>
          <w:p>
            <w:pPr>
              <w:spacing w:line="300" w:lineRule="exact"/>
              <w:jc w:val="center"/>
              <w:rPr>
                <w:rFonts w:hint="eastAsia" w:eastAsia="楷体" w:cs="宋体"/>
                <w:kern w:val="0"/>
                <w:szCs w:val="21"/>
              </w:rPr>
            </w:pPr>
          </w:p>
        </w:tc>
        <w:tc>
          <w:tcPr>
            <w:tcW w:w="111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安装级数/数量</w:t>
            </w:r>
          </w:p>
        </w:tc>
        <w:tc>
          <w:tcPr>
            <w:tcW w:w="1632" w:type="pct"/>
            <w:noWrap w:val="0"/>
            <w:vAlign w:val="center"/>
          </w:tcPr>
          <w:p>
            <w:pPr>
              <w:spacing w:line="360" w:lineRule="exact"/>
              <w:jc w:val="center"/>
              <w:rPr>
                <w:rFonts w:hint="eastAsia" w:eastAsia="楷体"/>
                <w:szCs w:val="21"/>
              </w:rPr>
            </w:pPr>
            <w:r>
              <w:rPr>
                <w:rFonts w:hint="eastAsia" w:eastAsia="楷体"/>
                <w:szCs w:val="21"/>
              </w:rPr>
              <w:t>—</w:t>
            </w:r>
          </w:p>
        </w:tc>
        <w:tc>
          <w:tcPr>
            <w:tcW w:w="634" w:type="pct"/>
            <w:noWrap w:val="0"/>
            <w:vAlign w:val="center"/>
          </w:tcPr>
          <w:p>
            <w:pPr>
              <w:spacing w:line="300" w:lineRule="exact"/>
              <w:jc w:val="center"/>
              <w:rPr>
                <w:rFonts w:hint="eastAsia" w:eastAsia="楷体" w:cs="宋体"/>
                <w:kern w:val="0"/>
                <w:szCs w:val="21"/>
              </w:rPr>
            </w:pPr>
            <w:r>
              <w:rPr>
                <w:rFonts w:hint="eastAsia" w:eastAsia="楷体" w:cs="宋体"/>
                <w:spacing w:val="-11"/>
                <w:kern w:val="0"/>
                <w:szCs w:val="21"/>
              </w:rPr>
              <w:t>/</w:t>
            </w:r>
          </w:p>
        </w:tc>
        <w:tc>
          <w:tcPr>
            <w:tcW w:w="888" w:type="pct"/>
            <w:noWrap w:val="0"/>
            <w:vAlign w:val="center"/>
          </w:tcPr>
          <w:p>
            <w:pPr>
              <w:spacing w:line="30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7" w:type="pct"/>
            <w:vMerge w:val="continue"/>
            <w:noWrap w:val="0"/>
            <w:vAlign w:val="center"/>
          </w:tcPr>
          <w:p>
            <w:pPr>
              <w:spacing w:line="320" w:lineRule="exact"/>
              <w:jc w:val="center"/>
              <w:rPr>
                <w:rFonts w:hint="eastAsia" w:eastAsia="楷体"/>
                <w:b/>
                <w:bCs/>
                <w:szCs w:val="21"/>
              </w:rPr>
            </w:pPr>
          </w:p>
        </w:tc>
        <w:tc>
          <w:tcPr>
            <w:tcW w:w="252" w:type="pct"/>
            <w:vMerge w:val="continue"/>
            <w:noWrap w:val="0"/>
            <w:vAlign w:val="center"/>
          </w:tcPr>
          <w:p>
            <w:pPr>
              <w:spacing w:line="320" w:lineRule="exact"/>
              <w:jc w:val="center"/>
              <w:rPr>
                <w:rFonts w:hint="eastAsia" w:eastAsia="楷体" w:cs="宋体"/>
                <w:spacing w:val="-11"/>
                <w:kern w:val="0"/>
                <w:szCs w:val="21"/>
              </w:rPr>
            </w:pPr>
          </w:p>
        </w:tc>
        <w:tc>
          <w:tcPr>
            <w:tcW w:w="209" w:type="pct"/>
            <w:vMerge w:val="continue"/>
            <w:noWrap w:val="0"/>
            <w:vAlign w:val="center"/>
          </w:tcPr>
          <w:p>
            <w:pPr>
              <w:spacing w:line="300" w:lineRule="exact"/>
              <w:jc w:val="center"/>
              <w:rPr>
                <w:rFonts w:hint="eastAsia" w:eastAsia="楷体" w:cs="宋体"/>
                <w:kern w:val="0"/>
                <w:szCs w:val="21"/>
              </w:rPr>
            </w:pPr>
          </w:p>
        </w:tc>
        <w:tc>
          <w:tcPr>
            <w:tcW w:w="111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状态指示（劣化）</w:t>
            </w:r>
          </w:p>
        </w:tc>
        <w:tc>
          <w:tcPr>
            <w:tcW w:w="1632" w:type="pct"/>
            <w:noWrap w:val="0"/>
            <w:vAlign w:val="center"/>
          </w:tcPr>
          <w:p>
            <w:pPr>
              <w:spacing w:line="360" w:lineRule="exact"/>
              <w:jc w:val="center"/>
              <w:rPr>
                <w:rFonts w:hint="eastAsia" w:eastAsia="楷体"/>
                <w:szCs w:val="21"/>
              </w:rPr>
            </w:pPr>
            <w:r>
              <w:rPr>
                <w:rFonts w:hint="eastAsia" w:eastAsia="楷体" w:cs="宋体"/>
                <w:kern w:val="0"/>
                <w:szCs w:val="21"/>
              </w:rPr>
              <w:t>有/正常</w:t>
            </w:r>
          </w:p>
        </w:tc>
        <w:tc>
          <w:tcPr>
            <w:tcW w:w="634" w:type="pct"/>
            <w:noWrap w:val="0"/>
            <w:vAlign w:val="center"/>
          </w:tcPr>
          <w:p>
            <w:pPr>
              <w:spacing w:line="300" w:lineRule="exact"/>
              <w:jc w:val="center"/>
              <w:rPr>
                <w:rFonts w:hint="eastAsia" w:eastAsia="楷体" w:cs="宋体"/>
                <w:kern w:val="0"/>
                <w:szCs w:val="21"/>
              </w:rPr>
            </w:pPr>
          </w:p>
        </w:tc>
        <w:tc>
          <w:tcPr>
            <w:tcW w:w="888" w:type="pct"/>
            <w:noWrap w:val="0"/>
            <w:vAlign w:val="center"/>
          </w:tcPr>
          <w:p>
            <w:pPr>
              <w:spacing w:line="30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7" w:type="pct"/>
            <w:vMerge w:val="continue"/>
            <w:noWrap w:val="0"/>
            <w:vAlign w:val="center"/>
          </w:tcPr>
          <w:p>
            <w:pPr>
              <w:spacing w:line="320" w:lineRule="exact"/>
              <w:jc w:val="center"/>
              <w:rPr>
                <w:rFonts w:hint="eastAsia" w:eastAsia="楷体"/>
                <w:b/>
                <w:bCs/>
                <w:szCs w:val="21"/>
              </w:rPr>
            </w:pPr>
          </w:p>
        </w:tc>
        <w:tc>
          <w:tcPr>
            <w:tcW w:w="252" w:type="pct"/>
            <w:vMerge w:val="continue"/>
            <w:noWrap w:val="0"/>
            <w:vAlign w:val="center"/>
          </w:tcPr>
          <w:p>
            <w:pPr>
              <w:spacing w:line="320" w:lineRule="exact"/>
              <w:jc w:val="center"/>
              <w:rPr>
                <w:rFonts w:hint="eastAsia" w:eastAsia="楷体"/>
                <w:b/>
                <w:bCs/>
                <w:szCs w:val="21"/>
              </w:rPr>
            </w:pPr>
          </w:p>
        </w:tc>
        <w:tc>
          <w:tcPr>
            <w:tcW w:w="209" w:type="pct"/>
            <w:vMerge w:val="continue"/>
            <w:noWrap w:val="0"/>
            <w:vAlign w:val="center"/>
          </w:tcPr>
          <w:p>
            <w:pPr>
              <w:spacing w:line="300" w:lineRule="exact"/>
              <w:rPr>
                <w:rFonts w:hint="eastAsia" w:eastAsia="楷体" w:cs="宋体"/>
                <w:kern w:val="0"/>
                <w:szCs w:val="21"/>
              </w:rPr>
            </w:pPr>
          </w:p>
        </w:tc>
        <w:tc>
          <w:tcPr>
            <w:tcW w:w="111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过流保护</w:t>
            </w:r>
          </w:p>
        </w:tc>
        <w:tc>
          <w:tcPr>
            <w:tcW w:w="1632" w:type="pct"/>
            <w:noWrap w:val="0"/>
            <w:vAlign w:val="center"/>
          </w:tcPr>
          <w:p>
            <w:pPr>
              <w:spacing w:line="360" w:lineRule="exact"/>
              <w:jc w:val="center"/>
              <w:rPr>
                <w:rFonts w:hint="eastAsia" w:eastAsia="楷体"/>
                <w:szCs w:val="21"/>
              </w:rPr>
            </w:pPr>
            <w:r>
              <w:rPr>
                <w:rFonts w:hint="eastAsia" w:eastAsia="楷体" w:cs="宋体"/>
                <w:kern w:val="0"/>
                <w:szCs w:val="21"/>
              </w:rPr>
              <w:t>后备保护装置/熔断器</w:t>
            </w:r>
          </w:p>
        </w:tc>
        <w:tc>
          <w:tcPr>
            <w:tcW w:w="634" w:type="pct"/>
            <w:noWrap w:val="0"/>
            <w:vAlign w:val="center"/>
          </w:tcPr>
          <w:p>
            <w:pPr>
              <w:spacing w:line="300" w:lineRule="exact"/>
              <w:jc w:val="center"/>
              <w:rPr>
                <w:rFonts w:hint="eastAsia" w:eastAsia="楷体"/>
                <w:b/>
                <w:bCs/>
                <w:szCs w:val="21"/>
              </w:rPr>
            </w:pPr>
          </w:p>
        </w:tc>
        <w:tc>
          <w:tcPr>
            <w:tcW w:w="888" w:type="pct"/>
            <w:noWrap w:val="0"/>
            <w:vAlign w:val="center"/>
          </w:tcPr>
          <w:p>
            <w:pPr>
              <w:spacing w:line="30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31" w:hRule="atLeast"/>
          <w:jc w:val="center"/>
        </w:trPr>
        <w:tc>
          <w:tcPr>
            <w:tcW w:w="267" w:type="pct"/>
            <w:vMerge w:val="continue"/>
            <w:noWrap w:val="0"/>
            <w:vAlign w:val="center"/>
          </w:tcPr>
          <w:p>
            <w:pPr>
              <w:spacing w:line="320" w:lineRule="exact"/>
              <w:jc w:val="center"/>
              <w:rPr>
                <w:rFonts w:hint="eastAsia" w:eastAsia="楷体"/>
                <w:b/>
                <w:bCs/>
                <w:szCs w:val="21"/>
              </w:rPr>
            </w:pPr>
          </w:p>
        </w:tc>
        <w:tc>
          <w:tcPr>
            <w:tcW w:w="252" w:type="pct"/>
            <w:vMerge w:val="continue"/>
            <w:noWrap w:val="0"/>
            <w:vAlign w:val="center"/>
          </w:tcPr>
          <w:p>
            <w:pPr>
              <w:spacing w:line="320" w:lineRule="exact"/>
              <w:jc w:val="center"/>
              <w:rPr>
                <w:rFonts w:hint="eastAsia" w:eastAsia="楷体"/>
                <w:b/>
                <w:bCs/>
                <w:szCs w:val="21"/>
              </w:rPr>
            </w:pPr>
          </w:p>
        </w:tc>
        <w:tc>
          <w:tcPr>
            <w:tcW w:w="209" w:type="pct"/>
            <w:vMerge w:val="restart"/>
            <w:noWrap w:val="0"/>
            <w:vAlign w:val="center"/>
          </w:tcPr>
          <w:p>
            <w:pPr>
              <w:spacing w:line="300" w:lineRule="exact"/>
              <w:rPr>
                <w:rFonts w:hint="eastAsia" w:eastAsia="楷体" w:cs="仿宋"/>
                <w:szCs w:val="21"/>
              </w:rPr>
            </w:pPr>
            <w:r>
              <w:rPr>
                <w:rFonts w:hint="eastAsia" w:eastAsia="楷体" w:cs="仿宋"/>
                <w:szCs w:val="21"/>
              </w:rPr>
              <w:t>信号</w:t>
            </w:r>
          </w:p>
        </w:tc>
        <w:tc>
          <w:tcPr>
            <w:tcW w:w="1115" w:type="pct"/>
            <w:noWrap w:val="0"/>
            <w:vAlign w:val="center"/>
          </w:tcPr>
          <w:p>
            <w:pPr>
              <w:spacing w:line="400" w:lineRule="exact"/>
              <w:jc w:val="center"/>
              <w:rPr>
                <w:rFonts w:hint="eastAsia" w:eastAsia="楷体" w:cs="仿宋"/>
                <w:szCs w:val="21"/>
              </w:rPr>
            </w:pPr>
            <w:r>
              <w:rPr>
                <w:rFonts w:hint="eastAsia" w:eastAsia="楷体" w:cs="宋体"/>
                <w:kern w:val="0"/>
                <w:szCs w:val="21"/>
              </w:rPr>
              <w:t>安装位置</w:t>
            </w:r>
          </w:p>
        </w:tc>
        <w:tc>
          <w:tcPr>
            <w:tcW w:w="1632" w:type="pct"/>
            <w:noWrap w:val="0"/>
            <w:vAlign w:val="center"/>
          </w:tcPr>
          <w:p>
            <w:pPr>
              <w:spacing w:line="400" w:lineRule="exact"/>
              <w:jc w:val="center"/>
              <w:rPr>
                <w:rFonts w:hint="eastAsia" w:eastAsia="楷体"/>
                <w:szCs w:val="21"/>
              </w:rPr>
            </w:pPr>
            <w:r>
              <w:rPr>
                <w:rFonts w:hint="eastAsia" w:eastAsia="楷体" w:cs="宋体"/>
                <w:kern w:val="0"/>
                <w:szCs w:val="21"/>
              </w:rPr>
              <w:t>端口前</w:t>
            </w:r>
          </w:p>
        </w:tc>
        <w:tc>
          <w:tcPr>
            <w:tcW w:w="634" w:type="pct"/>
            <w:noWrap w:val="0"/>
            <w:vAlign w:val="center"/>
          </w:tcPr>
          <w:p>
            <w:pPr>
              <w:spacing w:line="300" w:lineRule="exact"/>
              <w:jc w:val="center"/>
              <w:rPr>
                <w:rFonts w:hint="eastAsia" w:eastAsia="楷体"/>
                <w:b/>
                <w:bCs/>
                <w:szCs w:val="21"/>
              </w:rPr>
            </w:pPr>
          </w:p>
        </w:tc>
        <w:tc>
          <w:tcPr>
            <w:tcW w:w="888" w:type="pct"/>
            <w:noWrap w:val="0"/>
            <w:vAlign w:val="center"/>
          </w:tcPr>
          <w:p>
            <w:pPr>
              <w:spacing w:line="300" w:lineRule="exact"/>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7" w:type="pct"/>
            <w:vMerge w:val="continue"/>
            <w:noWrap w:val="0"/>
            <w:vAlign w:val="center"/>
          </w:tcPr>
          <w:p>
            <w:pPr>
              <w:spacing w:line="320" w:lineRule="exact"/>
              <w:jc w:val="center"/>
              <w:rPr>
                <w:rFonts w:hint="eastAsia" w:eastAsia="楷体"/>
                <w:b/>
                <w:bCs/>
                <w:szCs w:val="21"/>
              </w:rPr>
            </w:pPr>
          </w:p>
        </w:tc>
        <w:tc>
          <w:tcPr>
            <w:tcW w:w="252" w:type="pct"/>
            <w:vMerge w:val="continue"/>
            <w:noWrap w:val="0"/>
            <w:vAlign w:val="center"/>
          </w:tcPr>
          <w:p>
            <w:pPr>
              <w:spacing w:line="320" w:lineRule="exact"/>
              <w:jc w:val="center"/>
              <w:rPr>
                <w:rFonts w:hint="eastAsia" w:eastAsia="楷体"/>
                <w:b/>
                <w:bCs/>
                <w:szCs w:val="21"/>
              </w:rPr>
            </w:pPr>
          </w:p>
        </w:tc>
        <w:tc>
          <w:tcPr>
            <w:tcW w:w="209" w:type="pct"/>
            <w:vMerge w:val="continue"/>
            <w:noWrap w:val="0"/>
            <w:vAlign w:val="center"/>
          </w:tcPr>
          <w:p>
            <w:pPr>
              <w:spacing w:line="300" w:lineRule="exact"/>
              <w:ind w:left="105" w:hanging="105" w:hangingChars="50"/>
              <w:jc w:val="center"/>
              <w:rPr>
                <w:rFonts w:hint="eastAsia" w:eastAsia="楷体" w:cs="仿宋"/>
                <w:szCs w:val="21"/>
              </w:rPr>
            </w:pPr>
          </w:p>
        </w:tc>
        <w:tc>
          <w:tcPr>
            <w:tcW w:w="1115" w:type="pct"/>
            <w:noWrap w:val="0"/>
            <w:vAlign w:val="center"/>
          </w:tcPr>
          <w:p>
            <w:pPr>
              <w:spacing w:line="400" w:lineRule="exact"/>
              <w:jc w:val="center"/>
              <w:rPr>
                <w:rFonts w:hint="eastAsia" w:eastAsia="楷体" w:cs="仿宋"/>
                <w:szCs w:val="21"/>
              </w:rPr>
            </w:pPr>
            <w:r>
              <w:rPr>
                <w:rFonts w:hint="eastAsia" w:eastAsia="楷体" w:cs="宋体"/>
                <w:kern w:val="0"/>
                <w:szCs w:val="21"/>
              </w:rPr>
              <w:t>安装数量</w:t>
            </w:r>
          </w:p>
        </w:tc>
        <w:tc>
          <w:tcPr>
            <w:tcW w:w="1632" w:type="pct"/>
            <w:noWrap w:val="0"/>
            <w:vAlign w:val="center"/>
          </w:tcPr>
          <w:p>
            <w:pPr>
              <w:spacing w:line="400" w:lineRule="exact"/>
              <w:jc w:val="center"/>
              <w:rPr>
                <w:rFonts w:hint="eastAsia" w:eastAsia="楷体" w:cs="宋体"/>
                <w:kern w:val="0"/>
                <w:szCs w:val="21"/>
              </w:rPr>
            </w:pPr>
            <w:r>
              <w:rPr>
                <w:rFonts w:hint="eastAsia" w:eastAsia="楷体"/>
                <w:szCs w:val="21"/>
              </w:rPr>
              <w:t>—</w:t>
            </w:r>
          </w:p>
        </w:tc>
        <w:tc>
          <w:tcPr>
            <w:tcW w:w="634" w:type="pct"/>
            <w:noWrap w:val="0"/>
            <w:vAlign w:val="center"/>
          </w:tcPr>
          <w:p>
            <w:pPr>
              <w:spacing w:line="300" w:lineRule="exact"/>
              <w:jc w:val="center"/>
              <w:rPr>
                <w:rFonts w:hint="eastAsia" w:eastAsia="楷体"/>
                <w:b/>
                <w:bCs/>
                <w:szCs w:val="21"/>
              </w:rPr>
            </w:pPr>
          </w:p>
        </w:tc>
        <w:tc>
          <w:tcPr>
            <w:tcW w:w="888" w:type="pct"/>
            <w:noWrap w:val="0"/>
            <w:vAlign w:val="center"/>
          </w:tcPr>
          <w:p>
            <w:pPr>
              <w:spacing w:line="30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7" w:type="pct"/>
            <w:vMerge w:val="restart"/>
            <w:noWrap w:val="0"/>
            <w:vAlign w:val="center"/>
          </w:tcPr>
          <w:p>
            <w:pPr>
              <w:spacing w:line="320" w:lineRule="exact"/>
              <w:jc w:val="center"/>
              <w:rPr>
                <w:rFonts w:eastAsia="楷体" w:cs="宋体"/>
                <w:spacing w:val="-11"/>
                <w:kern w:val="0"/>
                <w:szCs w:val="21"/>
              </w:rPr>
            </w:pPr>
            <w:r>
              <w:rPr>
                <w:rFonts w:hint="eastAsia" w:eastAsia="楷体" w:cs="宋体"/>
                <w:spacing w:val="-11"/>
                <w:kern w:val="0"/>
                <w:szCs w:val="21"/>
              </w:rPr>
              <w:t>游道</w:t>
            </w:r>
          </w:p>
        </w:tc>
        <w:tc>
          <w:tcPr>
            <w:tcW w:w="1576" w:type="pct"/>
            <w:gridSpan w:val="3"/>
            <w:noWrap w:val="0"/>
            <w:vAlign w:val="center"/>
          </w:tcPr>
          <w:p>
            <w:pPr>
              <w:spacing w:line="300" w:lineRule="exact"/>
              <w:jc w:val="center"/>
              <w:rPr>
                <w:rFonts w:eastAsia="楷体" w:cs="宋体"/>
                <w:kern w:val="0"/>
                <w:szCs w:val="21"/>
              </w:rPr>
            </w:pPr>
            <w:r>
              <w:rPr>
                <w:rFonts w:hint="eastAsia" w:eastAsia="楷体" w:cs="宋体"/>
                <w:kern w:val="0"/>
                <w:szCs w:val="21"/>
              </w:rPr>
              <w:t>游道名称及风险等级</w:t>
            </w:r>
          </w:p>
        </w:tc>
        <w:tc>
          <w:tcPr>
            <w:tcW w:w="1632" w:type="pct"/>
            <w:noWrap w:val="0"/>
            <w:vAlign w:val="center"/>
          </w:tcPr>
          <w:p>
            <w:pPr>
              <w:spacing w:line="300" w:lineRule="exact"/>
              <w:jc w:val="center"/>
              <w:rPr>
                <w:rFonts w:eastAsia="楷体" w:cs="宋体"/>
                <w:kern w:val="0"/>
                <w:szCs w:val="21"/>
              </w:rPr>
            </w:pPr>
            <w:r>
              <w:rPr>
                <w:rFonts w:hint="eastAsia" w:eastAsia="楷体" w:cs="宋体"/>
                <w:kern w:val="0"/>
                <w:szCs w:val="21"/>
              </w:rPr>
              <w:t>填设计值</w:t>
            </w:r>
          </w:p>
        </w:tc>
        <w:tc>
          <w:tcPr>
            <w:tcW w:w="634" w:type="pct"/>
            <w:noWrap w:val="0"/>
            <w:vAlign w:val="center"/>
          </w:tcPr>
          <w:p>
            <w:pPr>
              <w:spacing w:line="300" w:lineRule="exact"/>
              <w:jc w:val="center"/>
              <w:rPr>
                <w:rFonts w:eastAsia="楷体"/>
                <w:b/>
                <w:bCs/>
                <w:szCs w:val="21"/>
              </w:rPr>
            </w:pPr>
          </w:p>
        </w:tc>
        <w:tc>
          <w:tcPr>
            <w:tcW w:w="888"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7" w:type="pct"/>
            <w:vMerge w:val="continue"/>
            <w:noWrap w:val="0"/>
            <w:vAlign w:val="center"/>
          </w:tcPr>
          <w:p>
            <w:pPr>
              <w:spacing w:line="320" w:lineRule="exact"/>
              <w:jc w:val="center"/>
              <w:rPr>
                <w:rFonts w:hint="eastAsia" w:eastAsia="楷体" w:cs="宋体"/>
                <w:spacing w:val="-11"/>
                <w:kern w:val="0"/>
                <w:szCs w:val="21"/>
              </w:rPr>
            </w:pPr>
          </w:p>
        </w:tc>
        <w:tc>
          <w:tcPr>
            <w:tcW w:w="252" w:type="pct"/>
            <w:vMerge w:val="restart"/>
            <w:noWrap w:val="0"/>
            <w:vAlign w:val="center"/>
          </w:tcPr>
          <w:p>
            <w:pPr>
              <w:spacing w:line="320" w:lineRule="exact"/>
              <w:jc w:val="center"/>
              <w:rPr>
                <w:rFonts w:eastAsia="楷体" w:cs="宋体"/>
                <w:spacing w:val="-11"/>
                <w:kern w:val="0"/>
                <w:szCs w:val="21"/>
              </w:rPr>
            </w:pPr>
            <w:r>
              <w:rPr>
                <w:rFonts w:hint="eastAsia" w:eastAsia="楷体" w:cs="宋体"/>
                <w:spacing w:val="-11"/>
                <w:kern w:val="0"/>
                <w:szCs w:val="21"/>
              </w:rPr>
              <w:t>接闪器</w:t>
            </w:r>
          </w:p>
        </w:tc>
        <w:tc>
          <w:tcPr>
            <w:tcW w:w="1324"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安装位置</w:t>
            </w:r>
          </w:p>
        </w:tc>
        <w:tc>
          <w:tcPr>
            <w:tcW w:w="1632" w:type="pct"/>
            <w:noWrap w:val="0"/>
            <w:vAlign w:val="center"/>
          </w:tcPr>
          <w:p>
            <w:pPr>
              <w:spacing w:line="300" w:lineRule="exact"/>
              <w:jc w:val="center"/>
              <w:rPr>
                <w:rFonts w:eastAsia="楷体" w:cs="宋体"/>
                <w:kern w:val="0"/>
                <w:szCs w:val="21"/>
              </w:rPr>
            </w:pPr>
            <w:r>
              <w:rPr>
                <w:rFonts w:hint="eastAsia" w:eastAsia="楷体" w:cs="宋体"/>
                <w:kern w:val="0"/>
                <w:szCs w:val="21"/>
              </w:rPr>
              <w:t>应急避雷亭/树冠/其他</w:t>
            </w:r>
          </w:p>
        </w:tc>
        <w:tc>
          <w:tcPr>
            <w:tcW w:w="634" w:type="pct"/>
            <w:noWrap w:val="0"/>
            <w:vAlign w:val="center"/>
          </w:tcPr>
          <w:p>
            <w:pPr>
              <w:spacing w:line="300" w:lineRule="exact"/>
              <w:jc w:val="center"/>
              <w:rPr>
                <w:rFonts w:eastAsia="楷体"/>
                <w:b/>
                <w:bCs/>
                <w:szCs w:val="21"/>
              </w:rPr>
            </w:pPr>
          </w:p>
        </w:tc>
        <w:tc>
          <w:tcPr>
            <w:tcW w:w="888"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31" w:hRule="atLeast"/>
          <w:jc w:val="center"/>
        </w:trPr>
        <w:tc>
          <w:tcPr>
            <w:tcW w:w="267" w:type="pct"/>
            <w:vMerge w:val="continue"/>
            <w:noWrap w:val="0"/>
            <w:vAlign w:val="center"/>
          </w:tcPr>
          <w:p>
            <w:pPr>
              <w:spacing w:line="320" w:lineRule="exact"/>
              <w:jc w:val="center"/>
              <w:rPr>
                <w:rFonts w:hint="eastAsia" w:eastAsia="楷体" w:cs="宋体"/>
                <w:spacing w:val="-11"/>
                <w:kern w:val="0"/>
                <w:szCs w:val="21"/>
              </w:rPr>
            </w:pPr>
          </w:p>
        </w:tc>
        <w:tc>
          <w:tcPr>
            <w:tcW w:w="252" w:type="pct"/>
            <w:vMerge w:val="continue"/>
            <w:noWrap w:val="0"/>
            <w:vAlign w:val="center"/>
          </w:tcPr>
          <w:p>
            <w:pPr>
              <w:spacing w:line="320" w:lineRule="exact"/>
              <w:jc w:val="center"/>
              <w:rPr>
                <w:rFonts w:eastAsia="楷体" w:cs="宋体"/>
                <w:spacing w:val="-11"/>
                <w:kern w:val="0"/>
                <w:szCs w:val="21"/>
              </w:rPr>
            </w:pPr>
          </w:p>
        </w:tc>
        <w:tc>
          <w:tcPr>
            <w:tcW w:w="1324"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数量</w:t>
            </w:r>
          </w:p>
        </w:tc>
        <w:tc>
          <w:tcPr>
            <w:tcW w:w="1632" w:type="pct"/>
            <w:noWrap w:val="0"/>
            <w:vAlign w:val="center"/>
          </w:tcPr>
          <w:p>
            <w:pPr>
              <w:spacing w:line="300" w:lineRule="exact"/>
              <w:jc w:val="center"/>
              <w:rPr>
                <w:rFonts w:eastAsia="楷体" w:cs="宋体"/>
                <w:kern w:val="0"/>
                <w:szCs w:val="21"/>
              </w:rPr>
            </w:pPr>
            <w:r>
              <w:rPr>
                <w:rFonts w:hint="eastAsia" w:eastAsia="楷体" w:cs="宋体"/>
                <w:kern w:val="0"/>
                <w:szCs w:val="21"/>
              </w:rPr>
              <w:t>≥2处</w:t>
            </w:r>
          </w:p>
        </w:tc>
        <w:tc>
          <w:tcPr>
            <w:tcW w:w="634" w:type="pct"/>
            <w:noWrap w:val="0"/>
            <w:vAlign w:val="center"/>
          </w:tcPr>
          <w:p>
            <w:pPr>
              <w:spacing w:line="300" w:lineRule="exact"/>
              <w:jc w:val="center"/>
              <w:rPr>
                <w:rFonts w:eastAsia="楷体"/>
                <w:b/>
                <w:bCs/>
                <w:szCs w:val="21"/>
              </w:rPr>
            </w:pPr>
          </w:p>
        </w:tc>
        <w:tc>
          <w:tcPr>
            <w:tcW w:w="888"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7" w:type="pct"/>
            <w:vMerge w:val="continue"/>
            <w:noWrap w:val="0"/>
            <w:vAlign w:val="center"/>
          </w:tcPr>
          <w:p>
            <w:pPr>
              <w:spacing w:line="320" w:lineRule="exact"/>
              <w:jc w:val="center"/>
              <w:rPr>
                <w:rFonts w:hint="eastAsia" w:eastAsia="楷体" w:cs="宋体"/>
                <w:spacing w:val="-11"/>
                <w:kern w:val="0"/>
                <w:szCs w:val="21"/>
              </w:rPr>
            </w:pPr>
          </w:p>
        </w:tc>
        <w:tc>
          <w:tcPr>
            <w:tcW w:w="252" w:type="pct"/>
            <w:vMerge w:val="continue"/>
            <w:noWrap w:val="0"/>
            <w:vAlign w:val="center"/>
          </w:tcPr>
          <w:p>
            <w:pPr>
              <w:spacing w:line="320" w:lineRule="exact"/>
              <w:jc w:val="center"/>
              <w:rPr>
                <w:rFonts w:eastAsia="楷体" w:cs="宋体"/>
                <w:spacing w:val="-11"/>
                <w:kern w:val="0"/>
                <w:szCs w:val="21"/>
              </w:rPr>
            </w:pPr>
          </w:p>
        </w:tc>
        <w:tc>
          <w:tcPr>
            <w:tcW w:w="1324"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保护范围</w:t>
            </w:r>
          </w:p>
        </w:tc>
        <w:tc>
          <w:tcPr>
            <w:tcW w:w="1632" w:type="pct"/>
            <w:noWrap w:val="0"/>
            <w:vAlign w:val="center"/>
          </w:tcPr>
          <w:p>
            <w:pPr>
              <w:spacing w:line="300" w:lineRule="exact"/>
              <w:jc w:val="center"/>
              <w:rPr>
                <w:rFonts w:eastAsia="楷体" w:cs="宋体"/>
                <w:kern w:val="0"/>
                <w:szCs w:val="21"/>
              </w:rPr>
            </w:pPr>
            <w:r>
              <w:rPr>
                <w:rFonts w:hint="eastAsia" w:eastAsia="楷体" w:cs="宋体"/>
                <w:kern w:val="0"/>
                <w:szCs w:val="21"/>
              </w:rPr>
              <w:t>是否处于接闪器保护范围之内</w:t>
            </w:r>
          </w:p>
        </w:tc>
        <w:tc>
          <w:tcPr>
            <w:tcW w:w="634" w:type="pct"/>
            <w:noWrap w:val="0"/>
            <w:vAlign w:val="center"/>
          </w:tcPr>
          <w:p>
            <w:pPr>
              <w:spacing w:line="300" w:lineRule="exact"/>
              <w:jc w:val="center"/>
              <w:rPr>
                <w:rFonts w:eastAsia="楷体"/>
                <w:b/>
                <w:bCs/>
                <w:szCs w:val="21"/>
              </w:rPr>
            </w:pPr>
          </w:p>
        </w:tc>
        <w:tc>
          <w:tcPr>
            <w:tcW w:w="888"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7" w:type="pct"/>
            <w:vMerge w:val="continue"/>
            <w:noWrap w:val="0"/>
            <w:vAlign w:val="center"/>
          </w:tcPr>
          <w:p>
            <w:pPr>
              <w:spacing w:line="320" w:lineRule="exact"/>
              <w:jc w:val="center"/>
              <w:rPr>
                <w:rFonts w:hint="eastAsia" w:eastAsia="楷体" w:cs="宋体"/>
                <w:spacing w:val="-11"/>
                <w:kern w:val="0"/>
                <w:szCs w:val="21"/>
              </w:rPr>
            </w:pPr>
          </w:p>
        </w:tc>
        <w:tc>
          <w:tcPr>
            <w:tcW w:w="252" w:type="pct"/>
            <w:vMerge w:val="continue"/>
            <w:noWrap w:val="0"/>
            <w:vAlign w:val="center"/>
          </w:tcPr>
          <w:p>
            <w:pPr>
              <w:spacing w:line="320" w:lineRule="exact"/>
              <w:jc w:val="center"/>
              <w:rPr>
                <w:rFonts w:eastAsia="楷体" w:cs="宋体"/>
                <w:spacing w:val="-11"/>
                <w:kern w:val="0"/>
                <w:szCs w:val="21"/>
              </w:rPr>
            </w:pPr>
          </w:p>
        </w:tc>
        <w:tc>
          <w:tcPr>
            <w:tcW w:w="1324"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材料规格</w:t>
            </w:r>
          </w:p>
        </w:tc>
        <w:tc>
          <w:tcPr>
            <w:tcW w:w="1632"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GB50057-2010 第5.2.1-5.2.11条</w:t>
            </w:r>
          </w:p>
        </w:tc>
        <w:tc>
          <w:tcPr>
            <w:tcW w:w="634" w:type="pct"/>
            <w:noWrap w:val="0"/>
            <w:vAlign w:val="center"/>
          </w:tcPr>
          <w:p>
            <w:pPr>
              <w:spacing w:line="300" w:lineRule="exact"/>
              <w:jc w:val="center"/>
              <w:rPr>
                <w:rFonts w:eastAsia="楷体"/>
                <w:b/>
                <w:bCs/>
                <w:szCs w:val="21"/>
              </w:rPr>
            </w:pPr>
          </w:p>
        </w:tc>
        <w:tc>
          <w:tcPr>
            <w:tcW w:w="888"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7" w:type="pct"/>
            <w:vMerge w:val="continue"/>
            <w:noWrap w:val="0"/>
            <w:vAlign w:val="center"/>
          </w:tcPr>
          <w:p>
            <w:pPr>
              <w:spacing w:line="320" w:lineRule="exact"/>
              <w:jc w:val="center"/>
              <w:rPr>
                <w:rFonts w:hint="eastAsia" w:eastAsia="楷体" w:cs="宋体"/>
                <w:spacing w:val="-11"/>
                <w:kern w:val="0"/>
                <w:szCs w:val="21"/>
              </w:rPr>
            </w:pPr>
          </w:p>
        </w:tc>
        <w:tc>
          <w:tcPr>
            <w:tcW w:w="252" w:type="pct"/>
            <w:vMerge w:val="continue"/>
            <w:noWrap w:val="0"/>
            <w:vAlign w:val="center"/>
          </w:tcPr>
          <w:p>
            <w:pPr>
              <w:spacing w:line="320" w:lineRule="exact"/>
              <w:jc w:val="center"/>
              <w:rPr>
                <w:rFonts w:eastAsia="楷体" w:cs="宋体"/>
                <w:spacing w:val="-11"/>
                <w:kern w:val="0"/>
                <w:szCs w:val="21"/>
              </w:rPr>
            </w:pPr>
          </w:p>
        </w:tc>
        <w:tc>
          <w:tcPr>
            <w:tcW w:w="1324"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警示牌/标识数目</w:t>
            </w:r>
          </w:p>
        </w:tc>
        <w:tc>
          <w:tcPr>
            <w:tcW w:w="1632" w:type="pct"/>
            <w:noWrap w:val="0"/>
            <w:vAlign w:val="center"/>
          </w:tcPr>
          <w:p>
            <w:pPr>
              <w:spacing w:line="360" w:lineRule="exact"/>
              <w:jc w:val="center"/>
              <w:rPr>
                <w:rFonts w:eastAsia="楷体" w:cs="宋体"/>
                <w:kern w:val="0"/>
                <w:szCs w:val="21"/>
              </w:rPr>
            </w:pPr>
            <w:r>
              <w:rPr>
                <w:rFonts w:hint="eastAsia" w:eastAsia="楷体" w:cs="仿宋"/>
                <w:szCs w:val="21"/>
              </w:rPr>
              <w:t>GB50057-2010 第4.5.6条</w:t>
            </w:r>
          </w:p>
        </w:tc>
        <w:tc>
          <w:tcPr>
            <w:tcW w:w="634" w:type="pct"/>
            <w:noWrap w:val="0"/>
            <w:vAlign w:val="center"/>
          </w:tcPr>
          <w:p>
            <w:pPr>
              <w:spacing w:line="300" w:lineRule="exact"/>
              <w:jc w:val="center"/>
              <w:rPr>
                <w:rFonts w:hint="eastAsia" w:eastAsia="楷体"/>
                <w:b/>
                <w:bCs/>
                <w:szCs w:val="21"/>
              </w:rPr>
            </w:pPr>
            <w:r>
              <w:rPr>
                <w:rFonts w:hint="eastAsia" w:eastAsia="楷体"/>
                <w:b/>
                <w:bCs/>
                <w:szCs w:val="21"/>
              </w:rPr>
              <w:t>/</w:t>
            </w:r>
          </w:p>
        </w:tc>
        <w:tc>
          <w:tcPr>
            <w:tcW w:w="888"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31" w:hRule="atLeast"/>
          <w:jc w:val="center"/>
        </w:trPr>
        <w:tc>
          <w:tcPr>
            <w:tcW w:w="267" w:type="pct"/>
            <w:vMerge w:val="continue"/>
            <w:noWrap w:val="0"/>
            <w:vAlign w:val="center"/>
          </w:tcPr>
          <w:p>
            <w:pPr>
              <w:spacing w:line="320" w:lineRule="exact"/>
              <w:jc w:val="center"/>
              <w:rPr>
                <w:rFonts w:hint="eastAsia" w:eastAsia="楷体" w:cs="宋体"/>
                <w:spacing w:val="-11"/>
                <w:kern w:val="0"/>
                <w:szCs w:val="21"/>
              </w:rPr>
            </w:pPr>
          </w:p>
        </w:tc>
        <w:tc>
          <w:tcPr>
            <w:tcW w:w="252" w:type="pct"/>
            <w:vMerge w:val="continue"/>
            <w:noWrap w:val="0"/>
            <w:vAlign w:val="center"/>
          </w:tcPr>
          <w:p>
            <w:pPr>
              <w:spacing w:line="320" w:lineRule="exact"/>
              <w:jc w:val="center"/>
              <w:rPr>
                <w:rFonts w:eastAsia="楷体" w:cs="宋体"/>
                <w:spacing w:val="-11"/>
                <w:kern w:val="0"/>
                <w:szCs w:val="21"/>
              </w:rPr>
            </w:pPr>
          </w:p>
        </w:tc>
        <w:tc>
          <w:tcPr>
            <w:tcW w:w="1324"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牢固程度（N）</w:t>
            </w:r>
          </w:p>
        </w:tc>
        <w:tc>
          <w:tcPr>
            <w:tcW w:w="1632"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GB/T21431-2015第5.2.2.2条</w:t>
            </w:r>
          </w:p>
        </w:tc>
        <w:tc>
          <w:tcPr>
            <w:tcW w:w="634" w:type="pct"/>
            <w:noWrap w:val="0"/>
            <w:vAlign w:val="center"/>
          </w:tcPr>
          <w:p>
            <w:pPr>
              <w:spacing w:line="300" w:lineRule="exact"/>
              <w:jc w:val="center"/>
              <w:rPr>
                <w:rFonts w:eastAsia="楷体"/>
                <w:b/>
                <w:bCs/>
                <w:szCs w:val="21"/>
              </w:rPr>
            </w:pPr>
          </w:p>
        </w:tc>
        <w:tc>
          <w:tcPr>
            <w:tcW w:w="888"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7" w:type="pct"/>
            <w:vMerge w:val="continue"/>
            <w:noWrap w:val="0"/>
            <w:vAlign w:val="center"/>
          </w:tcPr>
          <w:p>
            <w:pPr>
              <w:spacing w:line="320" w:lineRule="exact"/>
              <w:jc w:val="center"/>
              <w:rPr>
                <w:rFonts w:hint="eastAsia" w:eastAsia="楷体" w:cs="宋体"/>
                <w:spacing w:val="-11"/>
                <w:kern w:val="0"/>
                <w:szCs w:val="21"/>
              </w:rPr>
            </w:pPr>
          </w:p>
        </w:tc>
        <w:tc>
          <w:tcPr>
            <w:tcW w:w="252" w:type="pct"/>
            <w:vMerge w:val="continue"/>
            <w:noWrap w:val="0"/>
            <w:vAlign w:val="center"/>
          </w:tcPr>
          <w:p>
            <w:pPr>
              <w:spacing w:line="320" w:lineRule="exact"/>
              <w:jc w:val="center"/>
              <w:rPr>
                <w:rFonts w:eastAsia="楷体" w:cs="宋体"/>
                <w:spacing w:val="-11"/>
                <w:kern w:val="0"/>
                <w:szCs w:val="21"/>
              </w:rPr>
            </w:pPr>
          </w:p>
        </w:tc>
        <w:tc>
          <w:tcPr>
            <w:tcW w:w="1324"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防腐措施</w:t>
            </w:r>
          </w:p>
        </w:tc>
        <w:tc>
          <w:tcPr>
            <w:tcW w:w="1632" w:type="pct"/>
            <w:noWrap w:val="0"/>
            <w:vAlign w:val="center"/>
          </w:tcPr>
          <w:p>
            <w:pPr>
              <w:spacing w:line="280" w:lineRule="exact"/>
              <w:jc w:val="center"/>
              <w:rPr>
                <w:rFonts w:hint="eastAsia" w:eastAsia="楷体" w:cs="宋体"/>
                <w:kern w:val="0"/>
                <w:szCs w:val="21"/>
              </w:rPr>
            </w:pPr>
            <w:r>
              <w:rPr>
                <w:rFonts w:hint="eastAsia" w:eastAsia="楷体" w:cs="宋体"/>
                <w:spacing w:val="-11"/>
                <w:kern w:val="0"/>
                <w:szCs w:val="21"/>
              </w:rPr>
              <w:t>热镀锌/涂漆/不锈钢/彩钢/加大截面</w:t>
            </w:r>
          </w:p>
        </w:tc>
        <w:tc>
          <w:tcPr>
            <w:tcW w:w="634" w:type="pct"/>
            <w:noWrap w:val="0"/>
            <w:vAlign w:val="center"/>
          </w:tcPr>
          <w:p>
            <w:pPr>
              <w:spacing w:line="300" w:lineRule="exact"/>
              <w:jc w:val="center"/>
              <w:rPr>
                <w:rFonts w:eastAsia="楷体"/>
                <w:b/>
                <w:bCs/>
                <w:szCs w:val="21"/>
              </w:rPr>
            </w:pPr>
          </w:p>
        </w:tc>
        <w:tc>
          <w:tcPr>
            <w:tcW w:w="888" w:type="pct"/>
            <w:noWrap w:val="0"/>
            <w:vAlign w:val="center"/>
          </w:tcPr>
          <w:p>
            <w:pPr>
              <w:spacing w:line="30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267" w:type="pct"/>
            <w:vMerge w:val="continue"/>
            <w:noWrap w:val="0"/>
            <w:vAlign w:val="center"/>
          </w:tcPr>
          <w:p>
            <w:pPr>
              <w:spacing w:line="320" w:lineRule="exact"/>
              <w:jc w:val="center"/>
              <w:rPr>
                <w:rFonts w:hint="eastAsia" w:eastAsia="楷体" w:cs="宋体"/>
                <w:spacing w:val="-11"/>
                <w:kern w:val="0"/>
                <w:szCs w:val="21"/>
              </w:rPr>
            </w:pPr>
          </w:p>
        </w:tc>
        <w:tc>
          <w:tcPr>
            <w:tcW w:w="252" w:type="pct"/>
            <w:vMerge w:val="continue"/>
            <w:noWrap w:val="0"/>
            <w:vAlign w:val="center"/>
          </w:tcPr>
          <w:p>
            <w:pPr>
              <w:spacing w:line="320" w:lineRule="exact"/>
              <w:jc w:val="center"/>
              <w:rPr>
                <w:rFonts w:eastAsia="楷体" w:cs="宋体"/>
                <w:spacing w:val="-11"/>
                <w:kern w:val="0"/>
                <w:szCs w:val="21"/>
              </w:rPr>
            </w:pPr>
          </w:p>
        </w:tc>
        <w:tc>
          <w:tcPr>
            <w:tcW w:w="1324" w:type="pct"/>
            <w:gridSpan w:val="2"/>
            <w:noWrap w:val="0"/>
            <w:vAlign w:val="center"/>
          </w:tcPr>
          <w:p>
            <w:pPr>
              <w:spacing w:line="300" w:lineRule="exact"/>
              <w:jc w:val="center"/>
              <w:rPr>
                <w:rFonts w:eastAsia="楷体" w:cs="宋体"/>
                <w:kern w:val="0"/>
                <w:szCs w:val="21"/>
              </w:rPr>
            </w:pPr>
            <w:r>
              <w:rPr>
                <w:rFonts w:hint="eastAsia" w:eastAsia="楷体" w:cs="宋体"/>
                <w:kern w:val="0"/>
                <w:szCs w:val="21"/>
              </w:rPr>
              <w:t>安装工艺</w:t>
            </w:r>
          </w:p>
        </w:tc>
        <w:tc>
          <w:tcPr>
            <w:tcW w:w="1632" w:type="pct"/>
            <w:noWrap w:val="0"/>
            <w:vAlign w:val="center"/>
          </w:tcPr>
          <w:p>
            <w:pPr>
              <w:spacing w:line="300" w:lineRule="exact"/>
              <w:jc w:val="center"/>
              <w:rPr>
                <w:rFonts w:hint="eastAsia" w:eastAsia="楷体" w:cs="宋体"/>
                <w:kern w:val="0"/>
                <w:szCs w:val="21"/>
              </w:rPr>
            </w:pPr>
            <w:r>
              <w:rPr>
                <w:rFonts w:hint="eastAsia" w:eastAsia="楷体" w:cs="宋体"/>
                <w:kern w:val="0"/>
                <w:szCs w:val="21"/>
              </w:rPr>
              <w:t>GB50601-2010第6.1.2条</w:t>
            </w:r>
          </w:p>
        </w:tc>
        <w:tc>
          <w:tcPr>
            <w:tcW w:w="634" w:type="pct"/>
            <w:noWrap w:val="0"/>
            <w:vAlign w:val="center"/>
          </w:tcPr>
          <w:p>
            <w:pPr>
              <w:spacing w:line="300" w:lineRule="exact"/>
              <w:jc w:val="center"/>
              <w:rPr>
                <w:rFonts w:eastAsia="楷体"/>
                <w:b/>
                <w:bCs/>
                <w:szCs w:val="21"/>
              </w:rPr>
            </w:pPr>
          </w:p>
        </w:tc>
        <w:tc>
          <w:tcPr>
            <w:tcW w:w="888" w:type="pct"/>
            <w:noWrap w:val="0"/>
            <w:vAlign w:val="center"/>
          </w:tcPr>
          <w:p>
            <w:pPr>
              <w:spacing w:line="300" w:lineRule="exact"/>
              <w:jc w:val="center"/>
              <w:rPr>
                <w:rFonts w:eastAsia="楷体"/>
                <w:b/>
                <w:bCs/>
                <w:szCs w:val="21"/>
              </w:rPr>
            </w:pPr>
          </w:p>
        </w:tc>
      </w:tr>
    </w:tbl>
    <w:p>
      <w:pPr>
        <w:pStyle w:val="12"/>
        <w:rPr>
          <w:rFonts w:hint="eastAsia" w:ascii="Times New Roman" w:eastAsia="宋体"/>
          <w:b/>
          <w:bCs/>
          <w:sz w:val="36"/>
          <w:szCs w:val="36"/>
        </w:rPr>
      </w:pPr>
      <w:r>
        <w:rPr>
          <w:rFonts w:hint="eastAsia" w:ascii="Times New Roman" w:eastAsia="方正仿宋_GB2312" w:cs="宋体"/>
          <w:spacing w:val="-11"/>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旅游景点雷电防护装置检测表（续）</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37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21"/>
        <w:gridCol w:w="559"/>
        <w:gridCol w:w="2589"/>
        <w:gridCol w:w="3559"/>
        <w:gridCol w:w="1129"/>
        <w:gridCol w:w="16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23" w:type="pct"/>
            <w:gridSpan w:val="3"/>
            <w:noWrap w:val="0"/>
            <w:vAlign w:val="center"/>
          </w:tcPr>
          <w:p>
            <w:pPr>
              <w:spacing w:line="320" w:lineRule="exact"/>
              <w:jc w:val="center"/>
              <w:rPr>
                <w:rFonts w:eastAsia="楷体"/>
                <w:b/>
                <w:bCs/>
                <w:szCs w:val="21"/>
              </w:rPr>
            </w:pPr>
            <w:r>
              <w:rPr>
                <w:rFonts w:hint="eastAsia" w:eastAsia="楷体"/>
                <w:b/>
                <w:bCs/>
                <w:szCs w:val="21"/>
              </w:rPr>
              <w:t>检查/检测内容</w:t>
            </w:r>
          </w:p>
        </w:tc>
        <w:tc>
          <w:tcPr>
            <w:tcW w:w="1770" w:type="pct"/>
            <w:noWrap w:val="0"/>
            <w:vAlign w:val="center"/>
          </w:tcPr>
          <w:p>
            <w:pPr>
              <w:spacing w:line="320" w:lineRule="exact"/>
              <w:jc w:val="center"/>
              <w:rPr>
                <w:rFonts w:hint="eastAsia" w:eastAsia="楷体"/>
                <w:b/>
                <w:bCs/>
                <w:szCs w:val="21"/>
              </w:rPr>
            </w:pPr>
            <w:r>
              <w:rPr>
                <w:rFonts w:hint="eastAsia" w:eastAsia="楷体"/>
                <w:b/>
                <w:bCs/>
                <w:szCs w:val="21"/>
              </w:rPr>
              <w:t>规范标准/要点</w:t>
            </w:r>
          </w:p>
        </w:tc>
        <w:tc>
          <w:tcPr>
            <w:tcW w:w="562"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20" w:lineRule="exact"/>
              <w:jc w:val="center"/>
              <w:rPr>
                <w:rFonts w:eastAsia="楷体"/>
                <w:b/>
                <w:bCs/>
                <w:szCs w:val="21"/>
              </w:rPr>
            </w:pPr>
            <w:r>
              <w:rPr>
                <w:rFonts w:hint="eastAsia" w:eastAsia="楷体"/>
                <w:b/>
                <w:bCs/>
                <w:szCs w:val="21"/>
              </w:rPr>
              <w:t>结果</w:t>
            </w:r>
          </w:p>
        </w:tc>
        <w:tc>
          <w:tcPr>
            <w:tcW w:w="842" w:type="pct"/>
            <w:noWrap w:val="0"/>
            <w:vAlign w:val="center"/>
          </w:tcPr>
          <w:p>
            <w:pPr>
              <w:spacing w:line="320" w:lineRule="exact"/>
              <w:jc w:val="center"/>
              <w:rPr>
                <w:rFonts w:eastAsia="楷体"/>
                <w:b/>
                <w:bCs/>
                <w:szCs w:val="21"/>
              </w:rPr>
            </w:pPr>
            <w:r>
              <w:rPr>
                <w:rFonts w:hint="eastAsia" w:eastAsia="楷体"/>
                <w:b/>
                <w:bCs/>
                <w:szCs w:val="21"/>
              </w:rPr>
              <w:t>单项评定</w:t>
            </w:r>
          </w:p>
          <w:p>
            <w:pPr>
              <w:spacing w:line="32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游</w:t>
            </w:r>
          </w:p>
          <w:p>
            <w:pPr>
              <w:spacing w:line="320" w:lineRule="exact"/>
              <w:jc w:val="center"/>
              <w:rPr>
                <w:rFonts w:eastAsia="楷体" w:cs="宋体"/>
                <w:spacing w:val="-11"/>
                <w:kern w:val="0"/>
                <w:szCs w:val="21"/>
              </w:rPr>
            </w:pPr>
            <w:r>
              <w:rPr>
                <w:rFonts w:hint="eastAsia" w:eastAsia="楷体" w:cs="宋体"/>
                <w:spacing w:val="-11"/>
                <w:kern w:val="0"/>
                <w:szCs w:val="21"/>
              </w:rPr>
              <w:t>道</w:t>
            </w:r>
          </w:p>
        </w:tc>
        <w:tc>
          <w:tcPr>
            <w:tcW w:w="277"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引</w:t>
            </w:r>
          </w:p>
          <w:p>
            <w:pPr>
              <w:spacing w:line="320" w:lineRule="exact"/>
              <w:jc w:val="center"/>
              <w:rPr>
                <w:rFonts w:hint="eastAsia" w:eastAsia="楷体" w:cs="宋体"/>
                <w:spacing w:val="-11"/>
                <w:kern w:val="0"/>
                <w:szCs w:val="21"/>
              </w:rPr>
            </w:pPr>
            <w:r>
              <w:rPr>
                <w:rFonts w:hint="eastAsia" w:eastAsia="楷体" w:cs="宋体"/>
                <w:spacing w:val="-11"/>
                <w:kern w:val="0"/>
                <w:szCs w:val="21"/>
              </w:rPr>
              <w:t>下</w:t>
            </w:r>
          </w:p>
          <w:p>
            <w:pPr>
              <w:spacing w:line="320" w:lineRule="exact"/>
              <w:jc w:val="center"/>
              <w:rPr>
                <w:rFonts w:eastAsia="楷体" w:cs="宋体"/>
                <w:spacing w:val="-11"/>
                <w:kern w:val="0"/>
                <w:szCs w:val="21"/>
              </w:rPr>
            </w:pPr>
            <w:r>
              <w:rPr>
                <w:rFonts w:hint="eastAsia" w:eastAsia="楷体" w:cs="宋体"/>
                <w:spacing w:val="-11"/>
                <w:kern w:val="0"/>
                <w:szCs w:val="21"/>
              </w:rPr>
              <w:t>线</w:t>
            </w:r>
          </w:p>
        </w:tc>
        <w:tc>
          <w:tcPr>
            <w:tcW w:w="1286" w:type="pct"/>
            <w:noWrap w:val="0"/>
            <w:vAlign w:val="center"/>
          </w:tcPr>
          <w:p>
            <w:pPr>
              <w:spacing w:line="360" w:lineRule="exact"/>
              <w:jc w:val="center"/>
              <w:rPr>
                <w:rFonts w:eastAsia="楷体" w:cs="宋体"/>
                <w:kern w:val="0"/>
                <w:szCs w:val="21"/>
              </w:rPr>
            </w:pPr>
            <w:r>
              <w:rPr>
                <w:rFonts w:hint="eastAsia" w:eastAsia="楷体" w:cs="宋体"/>
                <w:kern w:val="0"/>
                <w:szCs w:val="21"/>
              </w:rPr>
              <w:t>敷设形式</w:t>
            </w:r>
          </w:p>
        </w:tc>
        <w:tc>
          <w:tcPr>
            <w:tcW w:w="1770" w:type="pct"/>
            <w:noWrap w:val="0"/>
            <w:vAlign w:val="center"/>
          </w:tcPr>
          <w:p>
            <w:pPr>
              <w:spacing w:line="360" w:lineRule="exact"/>
              <w:jc w:val="center"/>
              <w:rPr>
                <w:rFonts w:eastAsia="楷体" w:cs="宋体"/>
                <w:kern w:val="0"/>
                <w:szCs w:val="21"/>
              </w:rPr>
            </w:pPr>
            <w:r>
              <w:rPr>
                <w:rFonts w:hint="eastAsia" w:eastAsia="楷体" w:cs="宋体"/>
                <w:kern w:val="0"/>
                <w:szCs w:val="21"/>
              </w:rPr>
              <w:t>明敷/绝缘敷设</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hint="eastAsia" w:eastAsia="楷体" w:cs="宋体"/>
                <w:spacing w:val="-11"/>
                <w:kern w:val="0"/>
                <w:szCs w:val="21"/>
              </w:rPr>
            </w:pPr>
          </w:p>
        </w:tc>
        <w:tc>
          <w:tcPr>
            <w:tcW w:w="1286" w:type="pct"/>
            <w:noWrap w:val="0"/>
            <w:vAlign w:val="center"/>
          </w:tcPr>
          <w:p>
            <w:pPr>
              <w:spacing w:line="360" w:lineRule="exact"/>
              <w:jc w:val="center"/>
              <w:rPr>
                <w:rFonts w:eastAsia="楷体" w:cs="宋体"/>
                <w:kern w:val="0"/>
                <w:szCs w:val="21"/>
              </w:rPr>
            </w:pPr>
            <w:r>
              <w:rPr>
                <w:rFonts w:hint="eastAsia" w:eastAsia="楷体" w:cs="宋体"/>
                <w:spacing w:val="-11"/>
                <w:kern w:val="0"/>
                <w:szCs w:val="21"/>
              </w:rPr>
              <w:t>避雷亭引下线数量/间距（m）</w:t>
            </w:r>
          </w:p>
        </w:tc>
        <w:tc>
          <w:tcPr>
            <w:tcW w:w="1770" w:type="pct"/>
            <w:noWrap w:val="0"/>
            <w:vAlign w:val="center"/>
          </w:tcPr>
          <w:p>
            <w:pPr>
              <w:spacing w:line="360" w:lineRule="exact"/>
              <w:jc w:val="center"/>
              <w:rPr>
                <w:rFonts w:eastAsia="楷体" w:cs="宋体"/>
                <w:kern w:val="0"/>
                <w:szCs w:val="21"/>
              </w:rPr>
            </w:pPr>
            <w:r>
              <w:rPr>
                <w:rFonts w:hint="eastAsia" w:eastAsia="楷体" w:cs="宋体"/>
                <w:kern w:val="0"/>
                <w:szCs w:val="21"/>
              </w:rPr>
              <w:t>≥2处/设计值</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hint="eastAsia" w:eastAsia="楷体" w:cs="宋体"/>
                <w:spacing w:val="-11"/>
                <w:kern w:val="0"/>
                <w:szCs w:val="21"/>
              </w:rPr>
            </w:pPr>
          </w:p>
        </w:tc>
        <w:tc>
          <w:tcPr>
            <w:tcW w:w="128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断接卡</w:t>
            </w:r>
          </w:p>
        </w:tc>
        <w:tc>
          <w:tcPr>
            <w:tcW w:w="1770"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 50057-2010 5.3.6-5.3.7条</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hint="eastAsia" w:eastAsia="楷体" w:cs="宋体"/>
                <w:spacing w:val="-11"/>
                <w:kern w:val="0"/>
                <w:szCs w:val="21"/>
              </w:rPr>
            </w:pPr>
          </w:p>
        </w:tc>
        <w:tc>
          <w:tcPr>
            <w:tcW w:w="128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材料规格</w:t>
            </w:r>
          </w:p>
        </w:tc>
        <w:tc>
          <w:tcPr>
            <w:tcW w:w="1770" w:type="pct"/>
            <w:noWrap w:val="0"/>
            <w:vAlign w:val="center"/>
          </w:tcPr>
          <w:p>
            <w:pPr>
              <w:spacing w:line="360" w:lineRule="exact"/>
              <w:jc w:val="center"/>
              <w:rPr>
                <w:rFonts w:hint="eastAsia" w:eastAsia="楷体" w:cs="宋体"/>
                <w:kern w:val="0"/>
                <w:szCs w:val="21"/>
              </w:rPr>
            </w:pPr>
            <w:r>
              <w:rPr>
                <w:rFonts w:hint="eastAsia" w:eastAsia="楷体" w:cs="宋体"/>
                <w:spacing w:val="-6"/>
                <w:kern w:val="0"/>
                <w:szCs w:val="21"/>
              </w:rPr>
              <w:t>GB50057-2010 第5.3.1、5.3.3-5.3.5条</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hint="eastAsia" w:eastAsia="楷体" w:cs="宋体"/>
                <w:spacing w:val="-11"/>
                <w:kern w:val="0"/>
                <w:szCs w:val="21"/>
              </w:rPr>
            </w:pPr>
          </w:p>
        </w:tc>
        <w:tc>
          <w:tcPr>
            <w:tcW w:w="128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防接触和旁侧闪络措施</w:t>
            </w:r>
          </w:p>
        </w:tc>
        <w:tc>
          <w:tcPr>
            <w:tcW w:w="1770"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第4.5.6条</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hint="eastAsia" w:eastAsia="楷体" w:cs="宋体"/>
                <w:spacing w:val="-11"/>
                <w:kern w:val="0"/>
                <w:szCs w:val="21"/>
              </w:rPr>
            </w:pPr>
          </w:p>
        </w:tc>
        <w:tc>
          <w:tcPr>
            <w:tcW w:w="128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支架间距、高度（m）</w:t>
            </w:r>
          </w:p>
        </w:tc>
        <w:tc>
          <w:tcPr>
            <w:tcW w:w="1770"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第5.2.6条</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hint="eastAsia" w:eastAsia="楷体" w:cs="宋体"/>
                <w:spacing w:val="-11"/>
                <w:kern w:val="0"/>
                <w:szCs w:val="21"/>
              </w:rPr>
            </w:pPr>
          </w:p>
        </w:tc>
        <w:tc>
          <w:tcPr>
            <w:tcW w:w="128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牢固程度（N）</w:t>
            </w:r>
          </w:p>
        </w:tc>
        <w:tc>
          <w:tcPr>
            <w:tcW w:w="1770"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GB/T21431-2015第5.3.2.2条</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hint="eastAsia" w:eastAsia="楷体" w:cs="宋体"/>
                <w:spacing w:val="-11"/>
                <w:kern w:val="0"/>
                <w:szCs w:val="21"/>
              </w:rPr>
            </w:pPr>
          </w:p>
        </w:tc>
        <w:tc>
          <w:tcPr>
            <w:tcW w:w="1286"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770"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热镀锌/涂漆/暗敷/加大截面</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hint="eastAsia" w:eastAsia="楷体" w:cs="宋体"/>
                <w:spacing w:val="-11"/>
                <w:kern w:val="0"/>
                <w:szCs w:val="21"/>
              </w:rPr>
            </w:pPr>
          </w:p>
        </w:tc>
        <w:tc>
          <w:tcPr>
            <w:tcW w:w="128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安装工艺</w:t>
            </w:r>
          </w:p>
        </w:tc>
        <w:tc>
          <w:tcPr>
            <w:tcW w:w="1770"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GB50601-2010第5.1.2条</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护</w:t>
            </w:r>
          </w:p>
          <w:p>
            <w:pPr>
              <w:spacing w:line="320" w:lineRule="exact"/>
              <w:jc w:val="center"/>
              <w:rPr>
                <w:rFonts w:hint="eastAsia" w:eastAsia="楷体" w:cs="宋体"/>
                <w:spacing w:val="-11"/>
                <w:kern w:val="0"/>
                <w:szCs w:val="21"/>
              </w:rPr>
            </w:pPr>
            <w:r>
              <w:rPr>
                <w:rFonts w:hint="eastAsia" w:eastAsia="楷体" w:cs="宋体"/>
                <w:spacing w:val="-11"/>
                <w:kern w:val="0"/>
                <w:szCs w:val="21"/>
              </w:rPr>
              <w:t>栏</w:t>
            </w:r>
          </w:p>
          <w:p>
            <w:pPr>
              <w:spacing w:line="320" w:lineRule="exact"/>
              <w:jc w:val="center"/>
              <w:rPr>
                <w:rFonts w:hint="eastAsia" w:eastAsia="楷体" w:cs="宋体"/>
                <w:spacing w:val="-11"/>
                <w:kern w:val="0"/>
                <w:szCs w:val="21"/>
              </w:rPr>
            </w:pPr>
            <w:r>
              <w:rPr>
                <w:rFonts w:hint="eastAsia" w:eastAsia="楷体" w:cs="宋体"/>
                <w:spacing w:val="-11"/>
                <w:kern w:val="0"/>
                <w:szCs w:val="21"/>
              </w:rPr>
              <w:t>防</w:t>
            </w:r>
          </w:p>
          <w:p>
            <w:pPr>
              <w:spacing w:line="320" w:lineRule="exact"/>
              <w:jc w:val="center"/>
              <w:rPr>
                <w:rFonts w:hint="eastAsia" w:eastAsia="楷体" w:cs="宋体"/>
                <w:spacing w:val="-11"/>
                <w:kern w:val="0"/>
                <w:szCs w:val="21"/>
              </w:rPr>
            </w:pPr>
            <w:r>
              <w:rPr>
                <w:rFonts w:hint="eastAsia" w:eastAsia="楷体" w:cs="宋体"/>
                <w:spacing w:val="-11"/>
                <w:kern w:val="0"/>
                <w:szCs w:val="21"/>
              </w:rPr>
              <w:t>护</w:t>
            </w:r>
          </w:p>
          <w:p>
            <w:pPr>
              <w:spacing w:line="320" w:lineRule="exact"/>
              <w:jc w:val="center"/>
              <w:rPr>
                <w:rFonts w:hint="eastAsia" w:eastAsia="楷体" w:cs="宋体"/>
                <w:spacing w:val="-11"/>
                <w:kern w:val="0"/>
                <w:szCs w:val="21"/>
              </w:rPr>
            </w:pPr>
            <w:r>
              <w:rPr>
                <w:rFonts w:hint="eastAsia" w:eastAsia="楷体" w:cs="宋体"/>
                <w:spacing w:val="-11"/>
                <w:kern w:val="0"/>
                <w:szCs w:val="21"/>
              </w:rPr>
              <w:t>措</w:t>
            </w:r>
          </w:p>
          <w:p>
            <w:pPr>
              <w:spacing w:line="320" w:lineRule="exact"/>
              <w:jc w:val="center"/>
              <w:rPr>
                <w:rFonts w:hint="eastAsia" w:eastAsia="楷体" w:cs="宋体"/>
                <w:spacing w:val="-11"/>
                <w:kern w:val="0"/>
                <w:szCs w:val="21"/>
              </w:rPr>
            </w:pPr>
            <w:r>
              <w:rPr>
                <w:rFonts w:hint="eastAsia" w:eastAsia="楷体" w:cs="宋体"/>
                <w:spacing w:val="-11"/>
                <w:kern w:val="0"/>
                <w:szCs w:val="21"/>
              </w:rPr>
              <w:t>施</w:t>
            </w:r>
          </w:p>
        </w:tc>
        <w:tc>
          <w:tcPr>
            <w:tcW w:w="128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护栏材质</w:t>
            </w:r>
          </w:p>
        </w:tc>
        <w:tc>
          <w:tcPr>
            <w:tcW w:w="1770"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金属/非金属</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hint="eastAsia" w:eastAsia="楷体" w:cs="宋体"/>
                <w:spacing w:val="-11"/>
                <w:kern w:val="0"/>
                <w:szCs w:val="21"/>
              </w:rPr>
            </w:pPr>
          </w:p>
        </w:tc>
        <w:tc>
          <w:tcPr>
            <w:tcW w:w="1286" w:type="pct"/>
            <w:noWrap w:val="0"/>
            <w:vAlign w:val="center"/>
          </w:tcPr>
          <w:p>
            <w:pPr>
              <w:spacing w:line="360" w:lineRule="exact"/>
              <w:jc w:val="center"/>
              <w:rPr>
                <w:rFonts w:eastAsia="楷体" w:cs="宋体"/>
                <w:kern w:val="0"/>
                <w:szCs w:val="21"/>
              </w:rPr>
            </w:pPr>
            <w:r>
              <w:rPr>
                <w:rFonts w:hint="eastAsia" w:eastAsia="楷体" w:cs="宋体"/>
                <w:kern w:val="0"/>
                <w:szCs w:val="21"/>
              </w:rPr>
              <w:t>接地点数</w:t>
            </w:r>
          </w:p>
        </w:tc>
        <w:tc>
          <w:tcPr>
            <w:tcW w:w="1770" w:type="pct"/>
            <w:noWrap w:val="0"/>
            <w:vAlign w:val="center"/>
          </w:tcPr>
          <w:p>
            <w:pPr>
              <w:spacing w:line="360" w:lineRule="exact"/>
              <w:jc w:val="center"/>
              <w:rPr>
                <w:rFonts w:eastAsia="楷体" w:cs="宋体"/>
                <w:kern w:val="0"/>
                <w:szCs w:val="21"/>
              </w:rPr>
            </w:pPr>
            <w:r>
              <w:rPr>
                <w:rFonts w:hint="eastAsia" w:eastAsia="楷体" w:cs="宋体"/>
                <w:kern w:val="0"/>
                <w:szCs w:val="21"/>
              </w:rPr>
              <w:t>≥2处</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hint="eastAsia" w:eastAsia="楷体" w:cs="宋体"/>
                <w:spacing w:val="-11"/>
                <w:kern w:val="0"/>
                <w:szCs w:val="21"/>
              </w:rPr>
            </w:pPr>
          </w:p>
        </w:tc>
        <w:tc>
          <w:tcPr>
            <w:tcW w:w="1286" w:type="pct"/>
            <w:noWrap w:val="0"/>
            <w:vAlign w:val="center"/>
          </w:tcPr>
          <w:p>
            <w:pPr>
              <w:spacing w:line="360" w:lineRule="exact"/>
              <w:jc w:val="center"/>
              <w:rPr>
                <w:rFonts w:eastAsia="楷体" w:cs="宋体"/>
                <w:kern w:val="0"/>
                <w:szCs w:val="21"/>
              </w:rPr>
            </w:pPr>
            <w:r>
              <w:rPr>
                <w:rFonts w:hint="eastAsia" w:eastAsia="楷体" w:cs="宋体"/>
                <w:kern w:val="0"/>
                <w:szCs w:val="21"/>
              </w:rPr>
              <w:t>接地点间距（m）</w:t>
            </w:r>
          </w:p>
        </w:tc>
        <w:tc>
          <w:tcPr>
            <w:tcW w:w="1770" w:type="pct"/>
            <w:noWrap w:val="0"/>
            <w:vAlign w:val="center"/>
          </w:tcPr>
          <w:p>
            <w:pPr>
              <w:spacing w:line="360" w:lineRule="exact"/>
              <w:jc w:val="center"/>
              <w:rPr>
                <w:rFonts w:eastAsia="楷体" w:cs="宋体"/>
                <w:kern w:val="0"/>
                <w:szCs w:val="21"/>
              </w:rPr>
            </w:pPr>
            <w:r>
              <w:rPr>
                <w:rFonts w:hint="eastAsia" w:eastAsia="楷体" w:cs="宋体"/>
                <w:kern w:val="0"/>
                <w:szCs w:val="21"/>
              </w:rPr>
              <w:t>填设计值</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hint="eastAsia" w:eastAsia="楷体" w:cs="宋体"/>
                <w:spacing w:val="-11"/>
                <w:kern w:val="0"/>
                <w:szCs w:val="21"/>
              </w:rPr>
            </w:pPr>
          </w:p>
        </w:tc>
        <w:tc>
          <w:tcPr>
            <w:tcW w:w="1286" w:type="pct"/>
            <w:noWrap w:val="0"/>
            <w:vAlign w:val="center"/>
          </w:tcPr>
          <w:p>
            <w:pPr>
              <w:spacing w:line="360" w:lineRule="exact"/>
              <w:jc w:val="center"/>
              <w:rPr>
                <w:rFonts w:eastAsia="楷体" w:cs="宋体"/>
                <w:kern w:val="0"/>
                <w:szCs w:val="21"/>
              </w:rPr>
            </w:pPr>
            <w:r>
              <w:rPr>
                <w:rFonts w:hint="eastAsia" w:eastAsia="楷体" w:cs="宋体"/>
                <w:kern w:val="0"/>
                <w:szCs w:val="21"/>
              </w:rPr>
              <w:t>警示牌/标识数目</w:t>
            </w:r>
          </w:p>
        </w:tc>
        <w:tc>
          <w:tcPr>
            <w:tcW w:w="1770" w:type="pct"/>
            <w:noWrap w:val="0"/>
            <w:vAlign w:val="center"/>
          </w:tcPr>
          <w:p>
            <w:pPr>
              <w:spacing w:line="360" w:lineRule="exact"/>
              <w:jc w:val="center"/>
              <w:rPr>
                <w:rFonts w:eastAsia="楷体" w:cs="宋体"/>
                <w:kern w:val="0"/>
                <w:szCs w:val="21"/>
              </w:rPr>
            </w:pPr>
            <w:r>
              <w:rPr>
                <w:rFonts w:hint="eastAsia" w:eastAsia="楷体" w:cs="仿宋"/>
                <w:szCs w:val="21"/>
              </w:rPr>
              <w:t>GB50057-2010 第4.5.6条</w:t>
            </w:r>
          </w:p>
        </w:tc>
        <w:tc>
          <w:tcPr>
            <w:tcW w:w="562" w:type="pct"/>
            <w:noWrap w:val="0"/>
            <w:vAlign w:val="center"/>
          </w:tcPr>
          <w:p>
            <w:pPr>
              <w:spacing w:line="360" w:lineRule="exact"/>
              <w:jc w:val="center"/>
              <w:rPr>
                <w:rFonts w:hint="eastAsia" w:eastAsia="楷体"/>
                <w:b/>
                <w:bCs/>
                <w:szCs w:val="21"/>
              </w:rPr>
            </w:pPr>
            <w:r>
              <w:rPr>
                <w:rFonts w:hint="eastAsia" w:eastAsia="楷体"/>
                <w:b/>
                <w:bCs/>
                <w:szCs w:val="21"/>
              </w:rPr>
              <w:t>/</w:t>
            </w: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hint="eastAsia" w:eastAsia="楷体" w:cs="宋体"/>
                <w:spacing w:val="-11"/>
                <w:kern w:val="0"/>
                <w:szCs w:val="21"/>
              </w:rPr>
            </w:pPr>
          </w:p>
        </w:tc>
        <w:tc>
          <w:tcPr>
            <w:tcW w:w="1286"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770" w:type="pct"/>
            <w:noWrap w:val="0"/>
            <w:vAlign w:val="center"/>
          </w:tcPr>
          <w:p>
            <w:pPr>
              <w:spacing w:line="280" w:lineRule="exact"/>
              <w:jc w:val="center"/>
              <w:rPr>
                <w:rFonts w:eastAsia="楷体" w:cs="宋体"/>
                <w:kern w:val="0"/>
                <w:szCs w:val="21"/>
              </w:rPr>
            </w:pPr>
            <w:r>
              <w:rPr>
                <w:rFonts w:hint="eastAsia" w:eastAsia="楷体" w:cs="宋体"/>
                <w:kern w:val="0"/>
                <w:szCs w:val="21"/>
              </w:rPr>
              <w:t>热镀锌/涂漆/不锈钢/加大截面</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hint="eastAsia" w:eastAsia="楷体" w:cs="宋体"/>
                <w:spacing w:val="-11"/>
                <w:kern w:val="0"/>
                <w:szCs w:val="21"/>
              </w:rPr>
            </w:pPr>
          </w:p>
        </w:tc>
        <w:tc>
          <w:tcPr>
            <w:tcW w:w="128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防接触措施</w:t>
            </w:r>
          </w:p>
        </w:tc>
        <w:tc>
          <w:tcPr>
            <w:tcW w:w="1770"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第4.5.6条</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观</w:t>
            </w:r>
          </w:p>
          <w:p>
            <w:pPr>
              <w:spacing w:line="320" w:lineRule="exact"/>
              <w:jc w:val="center"/>
              <w:rPr>
                <w:rFonts w:hint="eastAsia" w:eastAsia="楷体" w:cs="宋体"/>
                <w:spacing w:val="-11"/>
                <w:kern w:val="0"/>
                <w:szCs w:val="21"/>
              </w:rPr>
            </w:pPr>
            <w:r>
              <w:rPr>
                <w:rFonts w:hint="eastAsia" w:eastAsia="楷体" w:cs="宋体"/>
                <w:spacing w:val="-11"/>
                <w:kern w:val="0"/>
                <w:szCs w:val="21"/>
              </w:rPr>
              <w:t>景</w:t>
            </w:r>
          </w:p>
          <w:p>
            <w:pPr>
              <w:spacing w:line="320" w:lineRule="exact"/>
              <w:jc w:val="center"/>
              <w:rPr>
                <w:rFonts w:hint="eastAsia" w:eastAsia="楷体" w:cs="宋体"/>
                <w:spacing w:val="-11"/>
                <w:kern w:val="0"/>
                <w:szCs w:val="21"/>
              </w:rPr>
            </w:pPr>
            <w:r>
              <w:rPr>
                <w:rFonts w:hint="eastAsia" w:eastAsia="楷体" w:cs="宋体"/>
                <w:spacing w:val="-11"/>
                <w:kern w:val="0"/>
                <w:szCs w:val="21"/>
              </w:rPr>
              <w:t>平</w:t>
            </w:r>
          </w:p>
          <w:p>
            <w:pPr>
              <w:spacing w:line="320" w:lineRule="exact"/>
              <w:jc w:val="center"/>
              <w:rPr>
                <w:rFonts w:eastAsia="楷体" w:cs="宋体"/>
                <w:spacing w:val="-11"/>
                <w:kern w:val="0"/>
                <w:szCs w:val="21"/>
              </w:rPr>
            </w:pPr>
            <w:r>
              <w:rPr>
                <w:rFonts w:hint="eastAsia" w:eastAsia="楷体" w:cs="宋体"/>
                <w:spacing w:val="-11"/>
                <w:kern w:val="0"/>
                <w:szCs w:val="21"/>
              </w:rPr>
              <w:t>台</w:t>
            </w:r>
          </w:p>
        </w:tc>
        <w:tc>
          <w:tcPr>
            <w:tcW w:w="1564"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观景平台名称/风险等级</w:t>
            </w:r>
          </w:p>
        </w:tc>
        <w:tc>
          <w:tcPr>
            <w:tcW w:w="1770" w:type="pct"/>
            <w:noWrap w:val="0"/>
            <w:vAlign w:val="center"/>
          </w:tcPr>
          <w:p>
            <w:pPr>
              <w:spacing w:line="360" w:lineRule="exact"/>
              <w:jc w:val="center"/>
              <w:rPr>
                <w:rFonts w:eastAsia="楷体" w:cs="宋体"/>
                <w:kern w:val="0"/>
                <w:szCs w:val="21"/>
              </w:rPr>
            </w:pPr>
            <w:r>
              <w:rPr>
                <w:rFonts w:hint="eastAsia" w:eastAsia="楷体" w:cs="宋体"/>
                <w:kern w:val="0"/>
                <w:szCs w:val="21"/>
              </w:rPr>
              <w:t>填设计值</w:t>
            </w:r>
          </w:p>
        </w:tc>
        <w:tc>
          <w:tcPr>
            <w:tcW w:w="562" w:type="pct"/>
            <w:noWrap w:val="0"/>
            <w:vAlign w:val="center"/>
          </w:tcPr>
          <w:p>
            <w:pPr>
              <w:spacing w:line="360" w:lineRule="exact"/>
              <w:jc w:val="center"/>
              <w:rPr>
                <w:rFonts w:eastAsia="楷体"/>
                <w:szCs w:val="21"/>
              </w:rPr>
            </w:pPr>
          </w:p>
        </w:tc>
        <w:tc>
          <w:tcPr>
            <w:tcW w:w="842" w:type="pct"/>
            <w:noWrap w:val="0"/>
            <w:vAlign w:val="center"/>
          </w:tcPr>
          <w:p>
            <w:pPr>
              <w:spacing w:line="36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独</w:t>
            </w:r>
          </w:p>
          <w:p>
            <w:pPr>
              <w:spacing w:line="320" w:lineRule="exact"/>
              <w:jc w:val="center"/>
              <w:rPr>
                <w:rFonts w:hint="eastAsia" w:eastAsia="楷体" w:cs="宋体"/>
                <w:spacing w:val="-11"/>
                <w:kern w:val="0"/>
                <w:szCs w:val="21"/>
              </w:rPr>
            </w:pPr>
            <w:r>
              <w:rPr>
                <w:rFonts w:hint="eastAsia" w:eastAsia="楷体" w:cs="宋体"/>
                <w:spacing w:val="-11"/>
                <w:kern w:val="0"/>
                <w:szCs w:val="21"/>
              </w:rPr>
              <w:t>立</w:t>
            </w:r>
          </w:p>
          <w:p>
            <w:pPr>
              <w:spacing w:line="320" w:lineRule="exact"/>
              <w:jc w:val="center"/>
              <w:rPr>
                <w:rFonts w:hint="eastAsia" w:eastAsia="楷体" w:cs="宋体"/>
                <w:spacing w:val="-11"/>
                <w:kern w:val="0"/>
                <w:szCs w:val="21"/>
              </w:rPr>
            </w:pPr>
            <w:r>
              <w:rPr>
                <w:rFonts w:hint="eastAsia" w:eastAsia="楷体" w:cs="宋体"/>
                <w:spacing w:val="-11"/>
                <w:kern w:val="0"/>
                <w:szCs w:val="21"/>
              </w:rPr>
              <w:t>接</w:t>
            </w:r>
          </w:p>
          <w:p>
            <w:pPr>
              <w:spacing w:line="320" w:lineRule="exact"/>
              <w:jc w:val="center"/>
              <w:rPr>
                <w:rFonts w:hint="eastAsia" w:eastAsia="楷体" w:cs="宋体"/>
                <w:spacing w:val="-11"/>
                <w:kern w:val="0"/>
                <w:szCs w:val="21"/>
              </w:rPr>
            </w:pPr>
            <w:r>
              <w:rPr>
                <w:rFonts w:hint="eastAsia" w:eastAsia="楷体" w:cs="宋体"/>
                <w:spacing w:val="-11"/>
                <w:kern w:val="0"/>
                <w:szCs w:val="21"/>
              </w:rPr>
              <w:t>闪</w:t>
            </w:r>
          </w:p>
          <w:p>
            <w:pPr>
              <w:spacing w:line="320" w:lineRule="exact"/>
              <w:jc w:val="center"/>
              <w:rPr>
                <w:rFonts w:eastAsia="楷体" w:cs="宋体"/>
                <w:spacing w:val="-11"/>
                <w:kern w:val="0"/>
                <w:szCs w:val="21"/>
              </w:rPr>
            </w:pPr>
            <w:r>
              <w:rPr>
                <w:rFonts w:hint="eastAsia" w:eastAsia="楷体" w:cs="宋体"/>
                <w:spacing w:val="-11"/>
                <w:kern w:val="0"/>
                <w:szCs w:val="21"/>
              </w:rPr>
              <w:t>杆</w:t>
            </w:r>
          </w:p>
        </w:tc>
        <w:tc>
          <w:tcPr>
            <w:tcW w:w="1286" w:type="pct"/>
            <w:noWrap w:val="0"/>
            <w:vAlign w:val="center"/>
          </w:tcPr>
          <w:p>
            <w:pPr>
              <w:spacing w:line="360" w:lineRule="exact"/>
              <w:jc w:val="center"/>
              <w:rPr>
                <w:rFonts w:eastAsia="楷体" w:cs="宋体"/>
                <w:kern w:val="0"/>
                <w:szCs w:val="21"/>
              </w:rPr>
            </w:pPr>
            <w:r>
              <w:rPr>
                <w:rFonts w:hint="eastAsia" w:eastAsia="楷体" w:cs="宋体"/>
                <w:kern w:val="0"/>
                <w:szCs w:val="21"/>
              </w:rPr>
              <w:t>高度</w:t>
            </w:r>
          </w:p>
        </w:tc>
        <w:tc>
          <w:tcPr>
            <w:tcW w:w="1770" w:type="pct"/>
            <w:noWrap w:val="0"/>
            <w:vAlign w:val="center"/>
          </w:tcPr>
          <w:p>
            <w:pPr>
              <w:spacing w:line="360" w:lineRule="exact"/>
              <w:jc w:val="center"/>
              <w:rPr>
                <w:rFonts w:eastAsia="楷体" w:cs="宋体"/>
                <w:kern w:val="0"/>
                <w:szCs w:val="21"/>
              </w:rPr>
            </w:pPr>
            <w:r>
              <w:rPr>
                <w:rFonts w:hint="eastAsia" w:eastAsia="楷体" w:cs="宋体"/>
                <w:kern w:val="0"/>
                <w:szCs w:val="21"/>
              </w:rPr>
              <w:t>设计值</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eastAsia="楷体" w:cs="宋体"/>
                <w:spacing w:val="-11"/>
                <w:kern w:val="0"/>
                <w:szCs w:val="21"/>
              </w:rPr>
            </w:pPr>
          </w:p>
        </w:tc>
        <w:tc>
          <w:tcPr>
            <w:tcW w:w="1286" w:type="pct"/>
            <w:noWrap w:val="0"/>
            <w:vAlign w:val="center"/>
          </w:tcPr>
          <w:p>
            <w:pPr>
              <w:spacing w:line="360" w:lineRule="exact"/>
              <w:jc w:val="center"/>
              <w:rPr>
                <w:rFonts w:eastAsia="楷体" w:cs="宋体"/>
                <w:kern w:val="0"/>
                <w:szCs w:val="21"/>
              </w:rPr>
            </w:pPr>
            <w:r>
              <w:rPr>
                <w:rFonts w:hint="eastAsia" w:eastAsia="楷体" w:cs="宋体"/>
                <w:kern w:val="0"/>
                <w:szCs w:val="21"/>
              </w:rPr>
              <w:t>安装方位</w:t>
            </w:r>
          </w:p>
        </w:tc>
        <w:tc>
          <w:tcPr>
            <w:tcW w:w="1770" w:type="pct"/>
            <w:noWrap w:val="0"/>
            <w:vAlign w:val="center"/>
          </w:tcPr>
          <w:p>
            <w:pPr>
              <w:spacing w:line="360" w:lineRule="exact"/>
              <w:jc w:val="center"/>
              <w:rPr>
                <w:rFonts w:eastAsia="楷体" w:cs="宋体"/>
                <w:kern w:val="0"/>
                <w:szCs w:val="21"/>
              </w:rPr>
            </w:pPr>
            <w:r>
              <w:rPr>
                <w:rFonts w:hint="eastAsia" w:eastAsia="楷体" w:cs="宋体"/>
                <w:kern w:val="0"/>
                <w:szCs w:val="21"/>
              </w:rPr>
              <w:t>填设计值</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eastAsia="楷体" w:cs="宋体"/>
                <w:spacing w:val="-11"/>
                <w:kern w:val="0"/>
                <w:szCs w:val="21"/>
              </w:rPr>
            </w:pPr>
          </w:p>
        </w:tc>
        <w:tc>
          <w:tcPr>
            <w:tcW w:w="1286" w:type="pct"/>
            <w:noWrap w:val="0"/>
            <w:vAlign w:val="center"/>
          </w:tcPr>
          <w:p>
            <w:pPr>
              <w:spacing w:line="360" w:lineRule="exact"/>
              <w:jc w:val="center"/>
              <w:rPr>
                <w:rFonts w:eastAsia="楷体" w:cs="宋体"/>
                <w:kern w:val="0"/>
                <w:szCs w:val="21"/>
              </w:rPr>
            </w:pPr>
            <w:r>
              <w:rPr>
                <w:rFonts w:hint="eastAsia" w:eastAsia="楷体" w:cs="宋体"/>
                <w:kern w:val="0"/>
                <w:szCs w:val="21"/>
              </w:rPr>
              <w:t>保护范围</w:t>
            </w:r>
          </w:p>
        </w:tc>
        <w:tc>
          <w:tcPr>
            <w:tcW w:w="1770" w:type="pct"/>
            <w:noWrap w:val="0"/>
            <w:vAlign w:val="center"/>
          </w:tcPr>
          <w:p>
            <w:pPr>
              <w:spacing w:line="360" w:lineRule="exact"/>
              <w:jc w:val="center"/>
              <w:rPr>
                <w:rFonts w:eastAsia="楷体" w:cs="宋体"/>
                <w:kern w:val="0"/>
                <w:szCs w:val="21"/>
              </w:rPr>
            </w:pPr>
            <w:r>
              <w:rPr>
                <w:rFonts w:hint="eastAsia" w:eastAsia="楷体" w:cs="宋体"/>
                <w:kern w:val="0"/>
                <w:szCs w:val="21"/>
              </w:rPr>
              <w:t>是否处于接闪器保护范围之内</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eastAsia="楷体" w:cs="宋体"/>
                <w:spacing w:val="-11"/>
                <w:kern w:val="0"/>
                <w:szCs w:val="21"/>
              </w:rPr>
            </w:pPr>
          </w:p>
        </w:tc>
        <w:tc>
          <w:tcPr>
            <w:tcW w:w="1286" w:type="pct"/>
            <w:noWrap w:val="0"/>
            <w:vAlign w:val="center"/>
          </w:tcPr>
          <w:p>
            <w:pPr>
              <w:spacing w:line="360" w:lineRule="exact"/>
              <w:jc w:val="center"/>
              <w:rPr>
                <w:rFonts w:eastAsia="楷体" w:cs="宋体"/>
                <w:kern w:val="0"/>
                <w:szCs w:val="21"/>
              </w:rPr>
            </w:pPr>
            <w:r>
              <w:rPr>
                <w:rFonts w:hint="eastAsia" w:eastAsia="楷体" w:cs="宋体"/>
                <w:kern w:val="0"/>
                <w:szCs w:val="21"/>
              </w:rPr>
              <w:t>材料规格</w:t>
            </w:r>
          </w:p>
        </w:tc>
        <w:tc>
          <w:tcPr>
            <w:tcW w:w="1770"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第5.2.1-5.2.11条</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eastAsia="楷体" w:cs="宋体"/>
                <w:spacing w:val="-11"/>
                <w:kern w:val="0"/>
                <w:szCs w:val="21"/>
              </w:rPr>
            </w:pPr>
          </w:p>
        </w:tc>
        <w:tc>
          <w:tcPr>
            <w:tcW w:w="1286" w:type="pct"/>
            <w:noWrap w:val="0"/>
            <w:vAlign w:val="center"/>
          </w:tcPr>
          <w:p>
            <w:pPr>
              <w:spacing w:line="360" w:lineRule="exact"/>
              <w:jc w:val="center"/>
              <w:rPr>
                <w:rFonts w:eastAsia="楷体" w:cs="宋体"/>
                <w:kern w:val="0"/>
                <w:szCs w:val="21"/>
              </w:rPr>
            </w:pPr>
            <w:r>
              <w:rPr>
                <w:rFonts w:hint="eastAsia" w:eastAsia="楷体" w:cs="宋体"/>
                <w:kern w:val="0"/>
                <w:szCs w:val="21"/>
              </w:rPr>
              <w:t>防接触和旁侧闪络措施</w:t>
            </w:r>
          </w:p>
        </w:tc>
        <w:tc>
          <w:tcPr>
            <w:tcW w:w="1770"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第4.5.6条</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eastAsia="楷体" w:cs="宋体"/>
                <w:spacing w:val="-11"/>
                <w:kern w:val="0"/>
                <w:szCs w:val="21"/>
              </w:rPr>
            </w:pPr>
          </w:p>
        </w:tc>
        <w:tc>
          <w:tcPr>
            <w:tcW w:w="1286" w:type="pct"/>
            <w:noWrap w:val="0"/>
            <w:vAlign w:val="center"/>
          </w:tcPr>
          <w:p>
            <w:pPr>
              <w:spacing w:line="360" w:lineRule="exact"/>
              <w:jc w:val="center"/>
              <w:rPr>
                <w:rFonts w:eastAsia="楷体" w:cs="宋体"/>
                <w:kern w:val="0"/>
                <w:szCs w:val="21"/>
              </w:rPr>
            </w:pPr>
            <w:r>
              <w:rPr>
                <w:rFonts w:hint="eastAsia" w:eastAsia="楷体" w:cs="宋体"/>
                <w:kern w:val="0"/>
                <w:szCs w:val="21"/>
              </w:rPr>
              <w:t>防反击距离（m）</w:t>
            </w:r>
          </w:p>
        </w:tc>
        <w:tc>
          <w:tcPr>
            <w:tcW w:w="1770" w:type="pct"/>
            <w:noWrap w:val="0"/>
            <w:vAlign w:val="center"/>
          </w:tcPr>
          <w:p>
            <w:pPr>
              <w:spacing w:line="360" w:lineRule="exact"/>
              <w:jc w:val="center"/>
              <w:rPr>
                <w:rFonts w:eastAsia="楷体" w:cs="宋体"/>
                <w:kern w:val="0"/>
                <w:szCs w:val="21"/>
              </w:rPr>
            </w:pPr>
            <w:r>
              <w:rPr>
                <w:rFonts w:hint="eastAsia" w:eastAsia="楷体" w:cs="宋体"/>
                <w:kern w:val="0"/>
                <w:szCs w:val="21"/>
              </w:rPr>
              <w:t>≥3m</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eastAsia="楷体" w:cs="宋体"/>
                <w:spacing w:val="-11"/>
                <w:kern w:val="0"/>
                <w:szCs w:val="21"/>
              </w:rPr>
            </w:pPr>
          </w:p>
        </w:tc>
        <w:tc>
          <w:tcPr>
            <w:tcW w:w="128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警示牌/标识数目</w:t>
            </w:r>
          </w:p>
        </w:tc>
        <w:tc>
          <w:tcPr>
            <w:tcW w:w="1770" w:type="pct"/>
            <w:noWrap w:val="0"/>
            <w:vAlign w:val="center"/>
          </w:tcPr>
          <w:p>
            <w:pPr>
              <w:spacing w:line="360" w:lineRule="exact"/>
              <w:jc w:val="center"/>
              <w:rPr>
                <w:rFonts w:hint="eastAsia" w:eastAsia="楷体" w:cs="宋体"/>
                <w:kern w:val="0"/>
                <w:szCs w:val="21"/>
              </w:rPr>
            </w:pPr>
            <w:r>
              <w:rPr>
                <w:rFonts w:hint="eastAsia" w:eastAsia="楷体"/>
                <w:szCs w:val="21"/>
              </w:rPr>
              <w:t>—</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eastAsia="楷体" w:cs="宋体"/>
                <w:spacing w:val="-11"/>
                <w:kern w:val="0"/>
                <w:szCs w:val="21"/>
              </w:rPr>
            </w:pPr>
          </w:p>
        </w:tc>
        <w:tc>
          <w:tcPr>
            <w:tcW w:w="128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机械强度（风压）</w:t>
            </w:r>
          </w:p>
        </w:tc>
        <w:tc>
          <w:tcPr>
            <w:tcW w:w="1770" w:type="pct"/>
            <w:noWrap w:val="0"/>
            <w:vAlign w:val="center"/>
          </w:tcPr>
          <w:p>
            <w:pPr>
              <w:spacing w:line="360" w:lineRule="exact"/>
              <w:jc w:val="center"/>
              <w:rPr>
                <w:rFonts w:eastAsia="楷体" w:cs="宋体"/>
                <w:kern w:val="0"/>
                <w:szCs w:val="21"/>
              </w:rPr>
            </w:pPr>
            <w:r>
              <w:rPr>
                <w:rFonts w:hint="eastAsia" w:eastAsia="楷体" w:cs="宋体"/>
                <w:kern w:val="0"/>
                <w:szCs w:val="21"/>
              </w:rPr>
              <w:t>GB/T21431-2015第5.2.2.2条</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eastAsia="楷体" w:cs="宋体"/>
                <w:spacing w:val="-11"/>
                <w:kern w:val="0"/>
                <w:szCs w:val="21"/>
              </w:rPr>
            </w:pPr>
          </w:p>
        </w:tc>
        <w:tc>
          <w:tcPr>
            <w:tcW w:w="1286" w:type="pct"/>
            <w:noWrap w:val="0"/>
            <w:vAlign w:val="center"/>
          </w:tcPr>
          <w:p>
            <w:pPr>
              <w:spacing w:line="280" w:lineRule="exact"/>
              <w:jc w:val="center"/>
              <w:rPr>
                <w:rFonts w:eastAsia="楷体" w:cs="宋体"/>
                <w:kern w:val="0"/>
                <w:szCs w:val="21"/>
              </w:rPr>
            </w:pPr>
            <w:r>
              <w:rPr>
                <w:rFonts w:hint="eastAsia" w:eastAsia="楷体" w:cs="宋体"/>
                <w:kern w:val="0"/>
                <w:szCs w:val="21"/>
              </w:rPr>
              <w:t>防腐措施</w:t>
            </w:r>
          </w:p>
        </w:tc>
        <w:tc>
          <w:tcPr>
            <w:tcW w:w="1770" w:type="pct"/>
            <w:noWrap w:val="0"/>
            <w:vAlign w:val="center"/>
          </w:tcPr>
          <w:p>
            <w:pPr>
              <w:spacing w:line="280" w:lineRule="exact"/>
              <w:jc w:val="center"/>
              <w:rPr>
                <w:rFonts w:eastAsia="楷体" w:cs="宋体"/>
                <w:kern w:val="0"/>
                <w:szCs w:val="21"/>
              </w:rPr>
            </w:pPr>
            <w:r>
              <w:rPr>
                <w:rFonts w:hint="eastAsia" w:eastAsia="楷体" w:cs="宋体"/>
                <w:kern w:val="0"/>
                <w:szCs w:val="21"/>
              </w:rPr>
              <w:t>热镀锌/涂漆/不锈钢/加大截面</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eastAsia="楷体" w:cs="宋体"/>
                <w:spacing w:val="-11"/>
                <w:kern w:val="0"/>
                <w:szCs w:val="21"/>
              </w:rPr>
            </w:pPr>
          </w:p>
        </w:tc>
        <w:tc>
          <w:tcPr>
            <w:tcW w:w="128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安装工艺</w:t>
            </w:r>
          </w:p>
        </w:tc>
        <w:tc>
          <w:tcPr>
            <w:tcW w:w="1770"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GB50601-2010第6.1条</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eastAsia="楷体" w:cs="宋体"/>
                <w:spacing w:val="-11"/>
                <w:kern w:val="0"/>
                <w:szCs w:val="21"/>
              </w:rPr>
            </w:pPr>
          </w:p>
        </w:tc>
        <w:tc>
          <w:tcPr>
            <w:tcW w:w="1286" w:type="pct"/>
            <w:noWrap w:val="0"/>
            <w:vAlign w:val="center"/>
          </w:tcPr>
          <w:p>
            <w:pPr>
              <w:spacing w:line="360" w:lineRule="exact"/>
              <w:ind w:left="105" w:hanging="105" w:hangingChars="50"/>
              <w:jc w:val="center"/>
              <w:rPr>
                <w:rFonts w:hint="eastAsia" w:eastAsia="楷体" w:cs="仿宋"/>
                <w:szCs w:val="21"/>
              </w:rPr>
            </w:pPr>
            <w:r>
              <w:rPr>
                <w:rFonts w:hint="eastAsia" w:eastAsia="楷体" w:cs="仿宋"/>
                <w:szCs w:val="21"/>
              </w:rPr>
              <w:t>是否附着其他电气线路</w:t>
            </w:r>
          </w:p>
        </w:tc>
        <w:tc>
          <w:tcPr>
            <w:tcW w:w="1770" w:type="pct"/>
            <w:noWrap w:val="0"/>
            <w:vAlign w:val="center"/>
          </w:tcPr>
          <w:p>
            <w:pPr>
              <w:spacing w:line="360" w:lineRule="exact"/>
              <w:ind w:left="105" w:hanging="105" w:hangingChars="50"/>
              <w:jc w:val="center"/>
              <w:rPr>
                <w:rFonts w:hint="eastAsia" w:eastAsia="楷体" w:cs="仿宋"/>
                <w:szCs w:val="21"/>
              </w:rPr>
            </w:pPr>
            <w:r>
              <w:rPr>
                <w:rFonts w:hint="eastAsia" w:eastAsia="楷体" w:cs="宋体"/>
                <w:kern w:val="0"/>
                <w:szCs w:val="21"/>
              </w:rPr>
              <w:t>GB50057-2010 第4.5.8条</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restar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护</w:t>
            </w:r>
          </w:p>
          <w:p>
            <w:pPr>
              <w:spacing w:line="240" w:lineRule="exact"/>
              <w:jc w:val="center"/>
              <w:rPr>
                <w:rFonts w:hint="eastAsia" w:eastAsia="楷体" w:cs="宋体"/>
                <w:spacing w:val="-11"/>
                <w:kern w:val="0"/>
                <w:szCs w:val="21"/>
              </w:rPr>
            </w:pPr>
            <w:r>
              <w:rPr>
                <w:rFonts w:hint="eastAsia" w:eastAsia="楷体" w:cs="宋体"/>
                <w:spacing w:val="-11"/>
                <w:kern w:val="0"/>
                <w:szCs w:val="21"/>
              </w:rPr>
              <w:t>栏</w:t>
            </w:r>
          </w:p>
          <w:p>
            <w:pPr>
              <w:spacing w:line="240" w:lineRule="exact"/>
              <w:jc w:val="center"/>
              <w:rPr>
                <w:rFonts w:hint="eastAsia" w:eastAsia="楷体" w:cs="宋体"/>
                <w:spacing w:val="-11"/>
                <w:kern w:val="0"/>
                <w:szCs w:val="21"/>
              </w:rPr>
            </w:pPr>
            <w:r>
              <w:rPr>
                <w:rFonts w:hint="eastAsia" w:eastAsia="楷体" w:cs="宋体"/>
                <w:spacing w:val="-11"/>
                <w:kern w:val="0"/>
                <w:szCs w:val="21"/>
              </w:rPr>
              <w:t>防</w:t>
            </w:r>
          </w:p>
          <w:p>
            <w:pPr>
              <w:spacing w:line="240" w:lineRule="exact"/>
              <w:jc w:val="center"/>
              <w:rPr>
                <w:rFonts w:hint="eastAsia" w:eastAsia="楷体" w:cs="宋体"/>
                <w:spacing w:val="-11"/>
                <w:kern w:val="0"/>
                <w:szCs w:val="21"/>
              </w:rPr>
            </w:pPr>
            <w:r>
              <w:rPr>
                <w:rFonts w:hint="eastAsia" w:eastAsia="楷体" w:cs="宋体"/>
                <w:spacing w:val="-11"/>
                <w:kern w:val="0"/>
                <w:szCs w:val="21"/>
              </w:rPr>
              <w:t>护</w:t>
            </w:r>
          </w:p>
          <w:p>
            <w:pPr>
              <w:spacing w:line="240" w:lineRule="exact"/>
              <w:jc w:val="center"/>
              <w:rPr>
                <w:rFonts w:hint="eastAsia" w:eastAsia="楷体" w:cs="宋体"/>
                <w:spacing w:val="-11"/>
                <w:kern w:val="0"/>
                <w:szCs w:val="21"/>
              </w:rPr>
            </w:pPr>
            <w:r>
              <w:rPr>
                <w:rFonts w:hint="eastAsia" w:eastAsia="楷体" w:cs="宋体"/>
                <w:spacing w:val="-11"/>
                <w:kern w:val="0"/>
                <w:szCs w:val="21"/>
              </w:rPr>
              <w:t>措</w:t>
            </w:r>
          </w:p>
          <w:p>
            <w:pPr>
              <w:spacing w:line="240" w:lineRule="exact"/>
              <w:jc w:val="center"/>
              <w:rPr>
                <w:rFonts w:hint="eastAsia" w:eastAsia="楷体" w:cs="宋体"/>
                <w:spacing w:val="-11"/>
                <w:kern w:val="0"/>
                <w:szCs w:val="21"/>
              </w:rPr>
            </w:pPr>
            <w:r>
              <w:rPr>
                <w:rFonts w:hint="eastAsia" w:eastAsia="楷体" w:cs="宋体"/>
                <w:spacing w:val="-11"/>
                <w:kern w:val="0"/>
                <w:szCs w:val="21"/>
              </w:rPr>
              <w:t>施</w:t>
            </w:r>
          </w:p>
        </w:tc>
        <w:tc>
          <w:tcPr>
            <w:tcW w:w="128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护栏材质</w:t>
            </w:r>
          </w:p>
        </w:tc>
        <w:tc>
          <w:tcPr>
            <w:tcW w:w="1770"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金属/非金属</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320" w:lineRule="exact"/>
              <w:jc w:val="center"/>
              <w:rPr>
                <w:rFonts w:eastAsia="楷体" w:cs="宋体"/>
                <w:spacing w:val="-11"/>
                <w:kern w:val="0"/>
                <w:szCs w:val="21"/>
              </w:rPr>
            </w:pPr>
          </w:p>
        </w:tc>
        <w:tc>
          <w:tcPr>
            <w:tcW w:w="128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接地点数</w:t>
            </w:r>
          </w:p>
        </w:tc>
        <w:tc>
          <w:tcPr>
            <w:tcW w:w="1770"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≥2处</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259" w:type="pct"/>
            <w:vMerge w:val="continue"/>
            <w:noWrap w:val="0"/>
            <w:vAlign w:val="center"/>
          </w:tcPr>
          <w:p>
            <w:pPr>
              <w:spacing w:line="320" w:lineRule="exact"/>
              <w:jc w:val="center"/>
              <w:rPr>
                <w:rFonts w:hint="eastAsia" w:eastAsia="楷体" w:cs="宋体"/>
                <w:spacing w:val="-11"/>
                <w:kern w:val="0"/>
                <w:szCs w:val="21"/>
              </w:rPr>
            </w:pPr>
          </w:p>
        </w:tc>
        <w:tc>
          <w:tcPr>
            <w:tcW w:w="277" w:type="pct"/>
            <w:vMerge w:val="continue"/>
            <w:noWrap w:val="0"/>
            <w:vAlign w:val="center"/>
          </w:tcPr>
          <w:p>
            <w:pPr>
              <w:spacing w:line="240" w:lineRule="exact"/>
              <w:jc w:val="center"/>
              <w:rPr>
                <w:rFonts w:hint="eastAsia" w:eastAsia="楷体" w:cs="宋体"/>
                <w:spacing w:val="-11"/>
                <w:kern w:val="0"/>
                <w:szCs w:val="21"/>
              </w:rPr>
            </w:pPr>
          </w:p>
        </w:tc>
        <w:tc>
          <w:tcPr>
            <w:tcW w:w="1286"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接地点间距（m）</w:t>
            </w:r>
          </w:p>
        </w:tc>
        <w:tc>
          <w:tcPr>
            <w:tcW w:w="1770"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填设计值</w:t>
            </w:r>
          </w:p>
        </w:tc>
        <w:tc>
          <w:tcPr>
            <w:tcW w:w="562" w:type="pct"/>
            <w:noWrap w:val="0"/>
            <w:vAlign w:val="center"/>
          </w:tcPr>
          <w:p>
            <w:pPr>
              <w:spacing w:line="360" w:lineRule="exact"/>
              <w:jc w:val="center"/>
              <w:rPr>
                <w:rFonts w:eastAsia="楷体"/>
                <w:b/>
                <w:bCs/>
                <w:szCs w:val="21"/>
              </w:rPr>
            </w:pPr>
          </w:p>
        </w:tc>
        <w:tc>
          <w:tcPr>
            <w:tcW w:w="842" w:type="pct"/>
            <w:noWrap w:val="0"/>
            <w:vAlign w:val="center"/>
          </w:tcPr>
          <w:p>
            <w:pPr>
              <w:spacing w:line="360" w:lineRule="exact"/>
              <w:jc w:val="center"/>
              <w:rPr>
                <w:rFonts w:eastAsia="楷体"/>
                <w:b/>
                <w:bCs/>
                <w:szCs w:val="21"/>
              </w:rPr>
            </w:pPr>
          </w:p>
        </w:tc>
      </w:tr>
    </w:tbl>
    <w:p>
      <w:pPr>
        <w:pStyle w:val="12"/>
        <w:rPr>
          <w:rFonts w:hint="eastAsia" w:ascii="Times New Roman" w:eastAsia="宋体"/>
          <w:b/>
          <w:bCs/>
          <w:sz w:val="36"/>
          <w:szCs w:val="36"/>
        </w:rPr>
      </w:pPr>
      <w:r>
        <w:rPr>
          <w:rFonts w:hint="eastAsia" w:ascii="Times New Roman" w:eastAsia="方正仿宋_GB2312" w:cs="宋体"/>
          <w:spacing w:val="-11"/>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旅游景点雷电防护装置检测表（续）</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38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9"/>
        <w:gridCol w:w="529"/>
        <w:gridCol w:w="2597"/>
        <w:gridCol w:w="3363"/>
        <w:gridCol w:w="1217"/>
        <w:gridCol w:w="18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81" w:hRule="atLeast"/>
          <w:jc w:val="center"/>
        </w:trPr>
        <w:tc>
          <w:tcPr>
            <w:tcW w:w="1823" w:type="pct"/>
            <w:gridSpan w:val="3"/>
            <w:noWrap w:val="0"/>
            <w:vAlign w:val="center"/>
          </w:tcPr>
          <w:p>
            <w:pPr>
              <w:spacing w:line="320" w:lineRule="exact"/>
              <w:jc w:val="center"/>
              <w:rPr>
                <w:rFonts w:eastAsia="楷体"/>
                <w:b/>
                <w:bCs/>
                <w:szCs w:val="21"/>
              </w:rPr>
            </w:pPr>
            <w:r>
              <w:rPr>
                <w:rFonts w:hint="eastAsia" w:eastAsia="楷体"/>
                <w:b/>
                <w:bCs/>
                <w:szCs w:val="21"/>
              </w:rPr>
              <w:t>检查/检测内容</w:t>
            </w:r>
          </w:p>
        </w:tc>
        <w:tc>
          <w:tcPr>
            <w:tcW w:w="1673" w:type="pct"/>
            <w:noWrap w:val="0"/>
            <w:vAlign w:val="center"/>
          </w:tcPr>
          <w:p>
            <w:pPr>
              <w:spacing w:line="320" w:lineRule="exact"/>
              <w:jc w:val="center"/>
              <w:rPr>
                <w:rFonts w:eastAsia="楷体"/>
                <w:b/>
                <w:bCs/>
                <w:szCs w:val="21"/>
              </w:rPr>
            </w:pPr>
            <w:r>
              <w:rPr>
                <w:rFonts w:hint="eastAsia" w:eastAsia="楷体"/>
                <w:b/>
                <w:bCs/>
                <w:szCs w:val="21"/>
              </w:rPr>
              <w:t>规范标准/要点</w:t>
            </w:r>
          </w:p>
        </w:tc>
        <w:tc>
          <w:tcPr>
            <w:tcW w:w="605" w:type="pct"/>
            <w:noWrap w:val="0"/>
            <w:vAlign w:val="center"/>
          </w:tcPr>
          <w:p>
            <w:pPr>
              <w:spacing w:line="320" w:lineRule="exact"/>
              <w:jc w:val="center"/>
              <w:rPr>
                <w:rFonts w:eastAsia="楷体"/>
                <w:b/>
                <w:bCs/>
                <w:szCs w:val="21"/>
              </w:rPr>
            </w:pPr>
            <w:r>
              <w:rPr>
                <w:rFonts w:hint="eastAsia" w:eastAsia="楷体"/>
                <w:b/>
                <w:bCs/>
                <w:szCs w:val="21"/>
              </w:rPr>
              <w:t>检查/检测</w:t>
            </w:r>
          </w:p>
          <w:p>
            <w:pPr>
              <w:spacing w:line="320" w:lineRule="exact"/>
              <w:jc w:val="center"/>
              <w:rPr>
                <w:rFonts w:eastAsia="楷体"/>
                <w:b/>
                <w:bCs/>
                <w:szCs w:val="21"/>
              </w:rPr>
            </w:pPr>
            <w:r>
              <w:rPr>
                <w:rFonts w:hint="eastAsia" w:eastAsia="楷体"/>
                <w:b/>
                <w:bCs/>
                <w:szCs w:val="21"/>
              </w:rPr>
              <w:t>结果</w:t>
            </w:r>
          </w:p>
        </w:tc>
        <w:tc>
          <w:tcPr>
            <w:tcW w:w="898" w:type="pct"/>
            <w:noWrap w:val="0"/>
            <w:vAlign w:val="center"/>
          </w:tcPr>
          <w:p>
            <w:pPr>
              <w:spacing w:line="320" w:lineRule="exact"/>
              <w:jc w:val="center"/>
              <w:rPr>
                <w:rFonts w:eastAsia="楷体"/>
                <w:b/>
                <w:bCs/>
                <w:szCs w:val="21"/>
              </w:rPr>
            </w:pPr>
            <w:r>
              <w:rPr>
                <w:rFonts w:hint="eastAsia" w:eastAsia="楷体"/>
                <w:b/>
                <w:bCs/>
                <w:szCs w:val="21"/>
              </w:rPr>
              <w:t>单项评定</w:t>
            </w:r>
          </w:p>
          <w:p>
            <w:pPr>
              <w:spacing w:line="32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8" w:type="pct"/>
            <w:vMerge w:val="restart"/>
            <w:noWrap w:val="0"/>
            <w:vAlign w:val="center"/>
          </w:tcPr>
          <w:p>
            <w:pPr>
              <w:pStyle w:val="7"/>
              <w:rPr>
                <w:rFonts w:hint="eastAsia" w:ascii="Times New Roman" w:eastAsia="楷体"/>
                <w:szCs w:val="21"/>
              </w:rPr>
            </w:pPr>
          </w:p>
        </w:tc>
        <w:tc>
          <w:tcPr>
            <w:tcW w:w="263" w:type="pct"/>
            <w:vMerge w:val="restart"/>
            <w:noWrap w:val="0"/>
            <w:vAlign w:val="center"/>
          </w:tcPr>
          <w:p>
            <w:pPr>
              <w:spacing w:line="240" w:lineRule="exact"/>
              <w:jc w:val="center"/>
              <w:rPr>
                <w:rFonts w:hint="eastAsia" w:eastAsia="楷体" w:cs="宋体"/>
                <w:spacing w:val="-11"/>
                <w:kern w:val="0"/>
                <w:szCs w:val="21"/>
              </w:rPr>
            </w:pPr>
          </w:p>
        </w:tc>
        <w:tc>
          <w:tcPr>
            <w:tcW w:w="1291"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警示牌/标识数目</w:t>
            </w:r>
          </w:p>
        </w:tc>
        <w:tc>
          <w:tcPr>
            <w:tcW w:w="1673" w:type="pct"/>
            <w:noWrap w:val="0"/>
            <w:vAlign w:val="center"/>
          </w:tcPr>
          <w:p>
            <w:pPr>
              <w:spacing w:line="360" w:lineRule="exact"/>
              <w:jc w:val="center"/>
              <w:rPr>
                <w:rFonts w:hint="eastAsia" w:eastAsia="楷体" w:cs="宋体"/>
                <w:kern w:val="0"/>
                <w:szCs w:val="21"/>
              </w:rPr>
            </w:pPr>
            <w:r>
              <w:rPr>
                <w:rFonts w:hint="eastAsia" w:eastAsia="楷体" w:cs="仿宋"/>
                <w:szCs w:val="21"/>
              </w:rPr>
              <w:t>GB50057-2010 第4.5.6条</w:t>
            </w:r>
          </w:p>
        </w:tc>
        <w:tc>
          <w:tcPr>
            <w:tcW w:w="605" w:type="pct"/>
            <w:noWrap w:val="0"/>
            <w:vAlign w:val="center"/>
          </w:tcPr>
          <w:p>
            <w:pPr>
              <w:spacing w:line="360" w:lineRule="exact"/>
              <w:jc w:val="center"/>
              <w:rPr>
                <w:rFonts w:hint="eastAsia" w:eastAsia="楷体"/>
                <w:b/>
                <w:bCs/>
                <w:szCs w:val="21"/>
              </w:rPr>
            </w:pPr>
            <w:r>
              <w:rPr>
                <w:rFonts w:hint="eastAsia" w:eastAsia="楷体"/>
                <w:b/>
                <w:bCs/>
                <w:szCs w:val="21"/>
              </w:rPr>
              <w:t>/</w:t>
            </w:r>
          </w:p>
        </w:tc>
        <w:tc>
          <w:tcPr>
            <w:tcW w:w="89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spacing w:val="-11"/>
                <w:kern w:val="0"/>
                <w:szCs w:val="21"/>
              </w:rPr>
            </w:pPr>
          </w:p>
        </w:tc>
        <w:tc>
          <w:tcPr>
            <w:tcW w:w="1291" w:type="pct"/>
            <w:noWrap w:val="0"/>
            <w:vAlign w:val="center"/>
          </w:tcPr>
          <w:p>
            <w:pPr>
              <w:spacing w:line="280" w:lineRule="exact"/>
              <w:jc w:val="center"/>
              <w:rPr>
                <w:rFonts w:eastAsia="楷体" w:cs="宋体"/>
                <w:kern w:val="0"/>
                <w:szCs w:val="21"/>
              </w:rPr>
            </w:pPr>
            <w:r>
              <w:rPr>
                <w:rFonts w:hint="eastAsia" w:eastAsia="楷体" w:cs="宋体"/>
                <w:kern w:val="0"/>
                <w:szCs w:val="21"/>
              </w:rPr>
              <w:t>防腐措施</w:t>
            </w:r>
          </w:p>
        </w:tc>
        <w:tc>
          <w:tcPr>
            <w:tcW w:w="1673" w:type="pct"/>
            <w:noWrap w:val="0"/>
            <w:vAlign w:val="center"/>
          </w:tcPr>
          <w:p>
            <w:pPr>
              <w:spacing w:line="280" w:lineRule="exact"/>
              <w:jc w:val="center"/>
              <w:rPr>
                <w:rFonts w:eastAsia="楷体" w:cs="宋体"/>
                <w:kern w:val="0"/>
                <w:szCs w:val="21"/>
              </w:rPr>
            </w:pPr>
            <w:r>
              <w:rPr>
                <w:rFonts w:hint="eastAsia" w:eastAsia="楷体" w:cs="宋体"/>
                <w:kern w:val="0"/>
                <w:szCs w:val="21"/>
              </w:rPr>
              <w:t>热镀锌/涂漆/不锈钢/加大截面</w:t>
            </w:r>
          </w:p>
        </w:tc>
        <w:tc>
          <w:tcPr>
            <w:tcW w:w="605" w:type="pct"/>
            <w:noWrap w:val="0"/>
            <w:vAlign w:val="center"/>
          </w:tcPr>
          <w:p>
            <w:pPr>
              <w:spacing w:line="360" w:lineRule="exact"/>
              <w:jc w:val="center"/>
              <w:rPr>
                <w:rFonts w:eastAsia="楷体"/>
                <w:b/>
                <w:bCs/>
                <w:szCs w:val="21"/>
              </w:rPr>
            </w:pPr>
          </w:p>
        </w:tc>
        <w:tc>
          <w:tcPr>
            <w:tcW w:w="89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spacing w:val="-11"/>
                <w:kern w:val="0"/>
                <w:szCs w:val="21"/>
              </w:rPr>
            </w:pPr>
          </w:p>
        </w:tc>
        <w:tc>
          <w:tcPr>
            <w:tcW w:w="1291" w:type="pct"/>
            <w:noWrap w:val="0"/>
            <w:vAlign w:val="center"/>
          </w:tcPr>
          <w:p>
            <w:pPr>
              <w:spacing w:line="360" w:lineRule="exact"/>
              <w:jc w:val="center"/>
              <w:rPr>
                <w:rFonts w:eastAsia="楷体" w:cs="宋体"/>
                <w:kern w:val="0"/>
                <w:szCs w:val="21"/>
              </w:rPr>
            </w:pPr>
            <w:r>
              <w:rPr>
                <w:rFonts w:hint="eastAsia" w:eastAsia="楷体" w:cs="宋体"/>
                <w:kern w:val="0"/>
                <w:szCs w:val="21"/>
              </w:rPr>
              <w:t>防接触措施</w:t>
            </w:r>
          </w:p>
        </w:tc>
        <w:tc>
          <w:tcPr>
            <w:tcW w:w="1673" w:type="pct"/>
            <w:noWrap w:val="0"/>
            <w:vAlign w:val="center"/>
          </w:tcPr>
          <w:p>
            <w:pPr>
              <w:spacing w:line="360" w:lineRule="exact"/>
              <w:jc w:val="center"/>
              <w:rPr>
                <w:rFonts w:eastAsia="楷体" w:cs="宋体"/>
                <w:kern w:val="0"/>
                <w:szCs w:val="21"/>
              </w:rPr>
            </w:pPr>
            <w:r>
              <w:rPr>
                <w:rFonts w:hint="eastAsia" w:eastAsia="楷体" w:cs="宋体"/>
                <w:kern w:val="0"/>
                <w:szCs w:val="21"/>
              </w:rPr>
              <w:t>GB50057-2010 第4.5.6条</w:t>
            </w:r>
          </w:p>
        </w:tc>
        <w:tc>
          <w:tcPr>
            <w:tcW w:w="605" w:type="pct"/>
            <w:noWrap w:val="0"/>
            <w:vAlign w:val="center"/>
          </w:tcPr>
          <w:p>
            <w:pPr>
              <w:spacing w:line="360" w:lineRule="exact"/>
              <w:jc w:val="center"/>
              <w:rPr>
                <w:rFonts w:eastAsia="楷体"/>
                <w:b/>
                <w:bCs/>
                <w:szCs w:val="21"/>
              </w:rPr>
            </w:pPr>
          </w:p>
        </w:tc>
        <w:tc>
          <w:tcPr>
            <w:tcW w:w="89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8"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古</w:t>
            </w:r>
          </w:p>
          <w:p>
            <w:pPr>
              <w:spacing w:line="320" w:lineRule="exact"/>
              <w:jc w:val="center"/>
              <w:rPr>
                <w:rFonts w:hint="eastAsia" w:eastAsia="楷体" w:cs="宋体"/>
                <w:spacing w:val="-11"/>
                <w:kern w:val="0"/>
                <w:szCs w:val="21"/>
              </w:rPr>
            </w:pPr>
            <w:r>
              <w:rPr>
                <w:rFonts w:hint="eastAsia" w:eastAsia="楷体" w:cs="宋体"/>
                <w:spacing w:val="-11"/>
                <w:kern w:val="0"/>
                <w:szCs w:val="21"/>
              </w:rPr>
              <w:t>树</w:t>
            </w:r>
          </w:p>
          <w:p>
            <w:pPr>
              <w:spacing w:line="320" w:lineRule="exact"/>
              <w:jc w:val="center"/>
              <w:rPr>
                <w:rFonts w:hint="eastAsia" w:eastAsia="楷体" w:cs="宋体"/>
                <w:spacing w:val="-11"/>
                <w:kern w:val="0"/>
                <w:szCs w:val="21"/>
              </w:rPr>
            </w:pPr>
            <w:r>
              <w:rPr>
                <w:rFonts w:hint="eastAsia" w:eastAsia="楷体" w:cs="宋体"/>
                <w:spacing w:val="-11"/>
                <w:kern w:val="0"/>
                <w:szCs w:val="21"/>
              </w:rPr>
              <w:t>名</w:t>
            </w:r>
          </w:p>
          <w:p>
            <w:pPr>
              <w:spacing w:line="320" w:lineRule="exact"/>
              <w:jc w:val="center"/>
              <w:rPr>
                <w:rFonts w:eastAsia="楷体" w:cs="宋体"/>
                <w:spacing w:val="-11"/>
                <w:kern w:val="0"/>
                <w:szCs w:val="21"/>
              </w:rPr>
            </w:pPr>
            <w:r>
              <w:rPr>
                <w:rFonts w:hint="eastAsia" w:eastAsia="楷体" w:cs="宋体"/>
                <w:spacing w:val="-11"/>
                <w:kern w:val="0"/>
                <w:szCs w:val="21"/>
              </w:rPr>
              <w:t>木</w:t>
            </w:r>
          </w:p>
        </w:tc>
        <w:tc>
          <w:tcPr>
            <w:tcW w:w="1554"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古树名木名称及风险等级</w:t>
            </w:r>
          </w:p>
        </w:tc>
        <w:tc>
          <w:tcPr>
            <w:tcW w:w="1673" w:type="pct"/>
            <w:noWrap w:val="0"/>
            <w:vAlign w:val="center"/>
          </w:tcPr>
          <w:p>
            <w:pPr>
              <w:spacing w:line="360" w:lineRule="exact"/>
              <w:jc w:val="center"/>
              <w:rPr>
                <w:rFonts w:eastAsia="楷体" w:cs="宋体"/>
                <w:kern w:val="0"/>
                <w:szCs w:val="21"/>
              </w:rPr>
            </w:pPr>
            <w:r>
              <w:rPr>
                <w:rFonts w:hint="eastAsia" w:eastAsia="楷体" w:cs="宋体"/>
                <w:kern w:val="0"/>
                <w:szCs w:val="21"/>
              </w:rPr>
              <w:t>填设计值</w:t>
            </w:r>
          </w:p>
        </w:tc>
        <w:tc>
          <w:tcPr>
            <w:tcW w:w="605" w:type="pct"/>
            <w:noWrap w:val="0"/>
            <w:vAlign w:val="center"/>
          </w:tcPr>
          <w:p>
            <w:pPr>
              <w:spacing w:line="360" w:lineRule="exact"/>
              <w:jc w:val="center"/>
              <w:rPr>
                <w:rFonts w:eastAsia="楷体"/>
                <w:b/>
                <w:bCs/>
                <w:szCs w:val="21"/>
              </w:rPr>
            </w:pPr>
          </w:p>
        </w:tc>
        <w:tc>
          <w:tcPr>
            <w:tcW w:w="89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restar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接</w:t>
            </w:r>
          </w:p>
          <w:p>
            <w:pPr>
              <w:spacing w:line="240" w:lineRule="exact"/>
              <w:jc w:val="center"/>
              <w:rPr>
                <w:rFonts w:hint="eastAsia" w:eastAsia="楷体" w:cs="宋体"/>
                <w:spacing w:val="-11"/>
                <w:kern w:val="0"/>
                <w:szCs w:val="21"/>
              </w:rPr>
            </w:pPr>
            <w:r>
              <w:rPr>
                <w:rFonts w:hint="eastAsia" w:eastAsia="楷体" w:cs="宋体"/>
                <w:spacing w:val="-11"/>
                <w:kern w:val="0"/>
                <w:szCs w:val="21"/>
              </w:rPr>
              <w:t>闪</w:t>
            </w:r>
          </w:p>
          <w:p>
            <w:pPr>
              <w:spacing w:line="240" w:lineRule="exact"/>
              <w:jc w:val="center"/>
              <w:rPr>
                <w:rFonts w:eastAsia="楷体" w:cs="宋体"/>
                <w:spacing w:val="-11"/>
                <w:kern w:val="0"/>
                <w:szCs w:val="21"/>
              </w:rPr>
            </w:pPr>
            <w:r>
              <w:rPr>
                <w:rFonts w:hint="eastAsia" w:eastAsia="楷体" w:cs="宋体"/>
                <w:spacing w:val="-11"/>
                <w:kern w:val="0"/>
                <w:szCs w:val="21"/>
              </w:rPr>
              <w:t>器</w:t>
            </w:r>
          </w:p>
        </w:tc>
        <w:tc>
          <w:tcPr>
            <w:tcW w:w="1291" w:type="pct"/>
            <w:noWrap w:val="0"/>
            <w:vAlign w:val="center"/>
          </w:tcPr>
          <w:p>
            <w:pPr>
              <w:spacing w:line="360" w:lineRule="exact"/>
              <w:jc w:val="center"/>
              <w:rPr>
                <w:rFonts w:eastAsia="楷体" w:cs="宋体"/>
                <w:kern w:val="0"/>
                <w:szCs w:val="21"/>
              </w:rPr>
            </w:pPr>
            <w:r>
              <w:rPr>
                <w:rFonts w:hint="eastAsia" w:eastAsia="楷体" w:cs="宋体"/>
                <w:kern w:val="0"/>
                <w:szCs w:val="21"/>
              </w:rPr>
              <w:t>设置位置</w:t>
            </w:r>
          </w:p>
        </w:tc>
        <w:tc>
          <w:tcPr>
            <w:tcW w:w="1673" w:type="pct"/>
            <w:noWrap w:val="0"/>
            <w:vAlign w:val="center"/>
          </w:tcPr>
          <w:p>
            <w:pPr>
              <w:spacing w:line="360" w:lineRule="exact"/>
              <w:jc w:val="center"/>
              <w:rPr>
                <w:rFonts w:eastAsia="楷体" w:cs="宋体"/>
                <w:kern w:val="0"/>
                <w:szCs w:val="21"/>
              </w:rPr>
            </w:pPr>
            <w:r>
              <w:rPr>
                <w:rFonts w:hint="eastAsia" w:eastAsia="楷体" w:cs="宋体"/>
                <w:kern w:val="0"/>
                <w:szCs w:val="21"/>
              </w:rPr>
              <w:t>树冠/树木附近</w:t>
            </w:r>
          </w:p>
        </w:tc>
        <w:tc>
          <w:tcPr>
            <w:tcW w:w="605" w:type="pct"/>
            <w:noWrap w:val="0"/>
            <w:vAlign w:val="center"/>
          </w:tcPr>
          <w:p>
            <w:pPr>
              <w:spacing w:line="360" w:lineRule="exact"/>
              <w:jc w:val="center"/>
              <w:rPr>
                <w:rFonts w:eastAsia="楷体"/>
                <w:b/>
                <w:bCs/>
                <w:szCs w:val="21"/>
              </w:rPr>
            </w:pPr>
          </w:p>
        </w:tc>
        <w:tc>
          <w:tcPr>
            <w:tcW w:w="89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spacing w:val="-11"/>
                <w:kern w:val="0"/>
                <w:szCs w:val="21"/>
              </w:rPr>
            </w:pPr>
          </w:p>
        </w:tc>
        <w:tc>
          <w:tcPr>
            <w:tcW w:w="1291" w:type="pct"/>
            <w:noWrap w:val="0"/>
            <w:vAlign w:val="center"/>
          </w:tcPr>
          <w:p>
            <w:pPr>
              <w:spacing w:line="360" w:lineRule="exact"/>
              <w:jc w:val="center"/>
              <w:rPr>
                <w:rFonts w:eastAsia="楷体" w:cs="宋体"/>
                <w:kern w:val="0"/>
                <w:szCs w:val="21"/>
              </w:rPr>
            </w:pPr>
            <w:r>
              <w:rPr>
                <w:rFonts w:hint="eastAsia" w:eastAsia="楷体" w:cs="宋体"/>
                <w:spacing w:val="-11"/>
                <w:kern w:val="0"/>
                <w:szCs w:val="21"/>
              </w:rPr>
              <w:t>接闪杆高于树冠的高度（m）</w:t>
            </w:r>
          </w:p>
        </w:tc>
        <w:tc>
          <w:tcPr>
            <w:tcW w:w="1673" w:type="pct"/>
            <w:noWrap w:val="0"/>
            <w:vAlign w:val="center"/>
          </w:tcPr>
          <w:p>
            <w:pPr>
              <w:spacing w:line="360" w:lineRule="exact"/>
              <w:jc w:val="center"/>
              <w:rPr>
                <w:rFonts w:eastAsia="楷体" w:cs="宋体"/>
                <w:kern w:val="0"/>
                <w:szCs w:val="21"/>
              </w:rPr>
            </w:pPr>
            <w:r>
              <w:rPr>
                <w:rFonts w:hint="eastAsia" w:eastAsia="楷体" w:cs="宋体"/>
                <w:kern w:val="0"/>
                <w:szCs w:val="21"/>
              </w:rPr>
              <w:t>填设计值</w:t>
            </w:r>
          </w:p>
        </w:tc>
        <w:tc>
          <w:tcPr>
            <w:tcW w:w="605" w:type="pct"/>
            <w:noWrap w:val="0"/>
            <w:vAlign w:val="center"/>
          </w:tcPr>
          <w:p>
            <w:pPr>
              <w:spacing w:line="360" w:lineRule="exact"/>
              <w:jc w:val="center"/>
              <w:rPr>
                <w:rFonts w:eastAsia="楷体"/>
                <w:b/>
                <w:bCs/>
                <w:szCs w:val="21"/>
              </w:rPr>
            </w:pPr>
          </w:p>
        </w:tc>
        <w:tc>
          <w:tcPr>
            <w:tcW w:w="89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spacing w:val="-11"/>
                <w:kern w:val="0"/>
                <w:szCs w:val="21"/>
              </w:rPr>
            </w:pPr>
          </w:p>
        </w:tc>
        <w:tc>
          <w:tcPr>
            <w:tcW w:w="1291" w:type="pct"/>
            <w:noWrap w:val="0"/>
            <w:vAlign w:val="center"/>
          </w:tcPr>
          <w:p>
            <w:pPr>
              <w:spacing w:line="360" w:lineRule="exact"/>
              <w:jc w:val="center"/>
              <w:rPr>
                <w:rFonts w:eastAsia="楷体" w:cs="宋体"/>
                <w:kern w:val="0"/>
                <w:szCs w:val="21"/>
              </w:rPr>
            </w:pPr>
            <w:r>
              <w:rPr>
                <w:rFonts w:hint="eastAsia" w:eastAsia="楷体" w:cs="宋体"/>
                <w:kern w:val="0"/>
                <w:szCs w:val="21"/>
              </w:rPr>
              <w:t>抱箍数量</w:t>
            </w:r>
          </w:p>
        </w:tc>
        <w:tc>
          <w:tcPr>
            <w:tcW w:w="1673" w:type="pct"/>
            <w:noWrap w:val="0"/>
            <w:vAlign w:val="center"/>
          </w:tcPr>
          <w:p>
            <w:pPr>
              <w:spacing w:line="360" w:lineRule="exact"/>
              <w:jc w:val="center"/>
              <w:rPr>
                <w:rFonts w:eastAsia="楷体" w:cs="宋体"/>
                <w:kern w:val="0"/>
                <w:szCs w:val="21"/>
              </w:rPr>
            </w:pPr>
            <w:r>
              <w:rPr>
                <w:rFonts w:hint="eastAsia" w:eastAsia="楷体" w:cs="宋体"/>
                <w:kern w:val="0"/>
                <w:szCs w:val="21"/>
              </w:rPr>
              <w:t>填设计值</w:t>
            </w:r>
          </w:p>
        </w:tc>
        <w:tc>
          <w:tcPr>
            <w:tcW w:w="605" w:type="pct"/>
            <w:noWrap w:val="0"/>
            <w:vAlign w:val="center"/>
          </w:tcPr>
          <w:p>
            <w:pPr>
              <w:spacing w:line="360" w:lineRule="exact"/>
              <w:jc w:val="center"/>
              <w:rPr>
                <w:rFonts w:eastAsia="楷体"/>
                <w:b/>
                <w:bCs/>
                <w:szCs w:val="21"/>
              </w:rPr>
            </w:pPr>
          </w:p>
        </w:tc>
        <w:tc>
          <w:tcPr>
            <w:tcW w:w="89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spacing w:val="-11"/>
                <w:kern w:val="0"/>
                <w:szCs w:val="21"/>
              </w:rPr>
            </w:pPr>
          </w:p>
        </w:tc>
        <w:tc>
          <w:tcPr>
            <w:tcW w:w="1291" w:type="pct"/>
            <w:noWrap w:val="0"/>
            <w:vAlign w:val="center"/>
          </w:tcPr>
          <w:p>
            <w:pPr>
              <w:spacing w:line="360" w:lineRule="exact"/>
              <w:jc w:val="center"/>
              <w:rPr>
                <w:rFonts w:eastAsia="楷体" w:cs="宋体"/>
                <w:kern w:val="0"/>
                <w:szCs w:val="21"/>
              </w:rPr>
            </w:pPr>
            <w:r>
              <w:rPr>
                <w:rFonts w:hint="eastAsia" w:eastAsia="楷体" w:cs="宋体"/>
                <w:kern w:val="0"/>
                <w:szCs w:val="21"/>
              </w:rPr>
              <w:t>抱箍材料规格</w:t>
            </w:r>
          </w:p>
        </w:tc>
        <w:tc>
          <w:tcPr>
            <w:tcW w:w="1673" w:type="pct"/>
            <w:noWrap w:val="0"/>
            <w:vAlign w:val="center"/>
          </w:tcPr>
          <w:p>
            <w:pPr>
              <w:spacing w:line="360" w:lineRule="exact"/>
              <w:jc w:val="center"/>
              <w:rPr>
                <w:rFonts w:eastAsia="楷体" w:cs="宋体"/>
                <w:kern w:val="0"/>
                <w:szCs w:val="21"/>
              </w:rPr>
            </w:pPr>
            <w:r>
              <w:rPr>
                <w:rFonts w:hint="eastAsia" w:eastAsia="楷体" w:cs="宋体"/>
                <w:kern w:val="0"/>
                <w:szCs w:val="21"/>
              </w:rPr>
              <w:t>填设计值</w:t>
            </w:r>
          </w:p>
        </w:tc>
        <w:tc>
          <w:tcPr>
            <w:tcW w:w="605" w:type="pct"/>
            <w:noWrap w:val="0"/>
            <w:vAlign w:val="center"/>
          </w:tcPr>
          <w:p>
            <w:pPr>
              <w:spacing w:line="360" w:lineRule="exact"/>
              <w:jc w:val="center"/>
              <w:rPr>
                <w:rFonts w:eastAsia="楷体"/>
                <w:b/>
                <w:bCs/>
                <w:szCs w:val="21"/>
              </w:rPr>
            </w:pPr>
          </w:p>
        </w:tc>
        <w:tc>
          <w:tcPr>
            <w:tcW w:w="89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spacing w:val="-11"/>
                <w:kern w:val="0"/>
                <w:szCs w:val="21"/>
              </w:rPr>
            </w:pPr>
          </w:p>
        </w:tc>
        <w:tc>
          <w:tcPr>
            <w:tcW w:w="1291" w:type="pct"/>
            <w:noWrap w:val="0"/>
            <w:vAlign w:val="center"/>
          </w:tcPr>
          <w:p>
            <w:pPr>
              <w:spacing w:line="360" w:lineRule="exact"/>
              <w:jc w:val="center"/>
              <w:rPr>
                <w:rFonts w:eastAsia="楷体" w:cs="宋体"/>
                <w:kern w:val="0"/>
                <w:szCs w:val="21"/>
              </w:rPr>
            </w:pPr>
            <w:r>
              <w:rPr>
                <w:rFonts w:hint="eastAsia" w:eastAsia="楷体" w:cs="宋体"/>
                <w:kern w:val="0"/>
                <w:szCs w:val="21"/>
              </w:rPr>
              <w:t>独立接闪杆距离树干距离</w:t>
            </w:r>
          </w:p>
        </w:tc>
        <w:tc>
          <w:tcPr>
            <w:tcW w:w="1673" w:type="pct"/>
            <w:noWrap w:val="0"/>
            <w:vAlign w:val="center"/>
          </w:tcPr>
          <w:p>
            <w:pPr>
              <w:spacing w:line="360" w:lineRule="exact"/>
              <w:jc w:val="center"/>
              <w:rPr>
                <w:rFonts w:eastAsia="楷体" w:cs="宋体"/>
                <w:kern w:val="0"/>
                <w:szCs w:val="21"/>
              </w:rPr>
            </w:pPr>
            <w:r>
              <w:rPr>
                <w:rFonts w:hint="eastAsia" w:eastAsia="楷体" w:cs="宋体"/>
                <w:kern w:val="0"/>
                <w:szCs w:val="21"/>
              </w:rPr>
              <w:t>≥3m</w:t>
            </w:r>
          </w:p>
        </w:tc>
        <w:tc>
          <w:tcPr>
            <w:tcW w:w="605" w:type="pct"/>
            <w:noWrap w:val="0"/>
            <w:vAlign w:val="center"/>
          </w:tcPr>
          <w:p>
            <w:pPr>
              <w:spacing w:line="360" w:lineRule="exact"/>
              <w:jc w:val="center"/>
              <w:rPr>
                <w:rFonts w:eastAsia="楷体"/>
                <w:b/>
                <w:bCs/>
                <w:szCs w:val="21"/>
              </w:rPr>
            </w:pPr>
          </w:p>
        </w:tc>
        <w:tc>
          <w:tcPr>
            <w:tcW w:w="89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spacing w:val="-11"/>
                <w:kern w:val="0"/>
                <w:szCs w:val="21"/>
              </w:rPr>
            </w:pPr>
          </w:p>
        </w:tc>
        <w:tc>
          <w:tcPr>
            <w:tcW w:w="1291"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防接触和跨步电压措施</w:t>
            </w:r>
          </w:p>
        </w:tc>
        <w:tc>
          <w:tcPr>
            <w:tcW w:w="1673"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GB50057-2010 第4.5.6条</w:t>
            </w:r>
          </w:p>
        </w:tc>
        <w:tc>
          <w:tcPr>
            <w:tcW w:w="605" w:type="pct"/>
            <w:noWrap w:val="0"/>
            <w:vAlign w:val="center"/>
          </w:tcPr>
          <w:p>
            <w:pPr>
              <w:spacing w:line="360" w:lineRule="exact"/>
              <w:jc w:val="center"/>
              <w:rPr>
                <w:rFonts w:eastAsia="楷体"/>
                <w:b/>
                <w:bCs/>
                <w:szCs w:val="21"/>
              </w:rPr>
            </w:pPr>
          </w:p>
        </w:tc>
        <w:tc>
          <w:tcPr>
            <w:tcW w:w="89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spacing w:val="-11"/>
                <w:kern w:val="0"/>
                <w:szCs w:val="21"/>
              </w:rPr>
            </w:pPr>
          </w:p>
        </w:tc>
        <w:tc>
          <w:tcPr>
            <w:tcW w:w="1291" w:type="pct"/>
            <w:noWrap w:val="0"/>
            <w:vAlign w:val="center"/>
          </w:tcPr>
          <w:p>
            <w:pPr>
              <w:spacing w:line="280" w:lineRule="exact"/>
              <w:jc w:val="center"/>
              <w:rPr>
                <w:rFonts w:eastAsia="楷体" w:cs="宋体"/>
                <w:kern w:val="0"/>
                <w:szCs w:val="21"/>
              </w:rPr>
            </w:pPr>
            <w:r>
              <w:rPr>
                <w:rFonts w:hint="eastAsia" w:eastAsia="楷体" w:cs="宋体"/>
                <w:kern w:val="0"/>
                <w:szCs w:val="21"/>
              </w:rPr>
              <w:t>防腐措施</w:t>
            </w:r>
          </w:p>
        </w:tc>
        <w:tc>
          <w:tcPr>
            <w:tcW w:w="1673" w:type="pct"/>
            <w:noWrap w:val="0"/>
            <w:vAlign w:val="center"/>
          </w:tcPr>
          <w:p>
            <w:pPr>
              <w:spacing w:line="280" w:lineRule="exact"/>
              <w:jc w:val="center"/>
              <w:rPr>
                <w:rFonts w:hint="eastAsia" w:eastAsia="楷体" w:cs="宋体"/>
                <w:kern w:val="0"/>
                <w:szCs w:val="21"/>
              </w:rPr>
            </w:pPr>
            <w:r>
              <w:rPr>
                <w:rFonts w:hint="eastAsia" w:eastAsia="楷体" w:cs="宋体"/>
                <w:spacing w:val="-6"/>
                <w:kern w:val="0"/>
                <w:szCs w:val="21"/>
              </w:rPr>
              <w:t>热镀锌/涂漆/不锈钢/彩钢/加大截面</w:t>
            </w:r>
          </w:p>
        </w:tc>
        <w:tc>
          <w:tcPr>
            <w:tcW w:w="605" w:type="pct"/>
            <w:noWrap w:val="0"/>
            <w:vAlign w:val="center"/>
          </w:tcPr>
          <w:p>
            <w:pPr>
              <w:spacing w:line="360" w:lineRule="exact"/>
              <w:jc w:val="center"/>
              <w:rPr>
                <w:rFonts w:eastAsia="楷体"/>
                <w:b/>
                <w:bCs/>
                <w:szCs w:val="21"/>
              </w:rPr>
            </w:pPr>
          </w:p>
        </w:tc>
        <w:tc>
          <w:tcPr>
            <w:tcW w:w="89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restar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引</w:t>
            </w:r>
          </w:p>
          <w:p>
            <w:pPr>
              <w:spacing w:line="240" w:lineRule="exact"/>
              <w:jc w:val="center"/>
              <w:rPr>
                <w:rFonts w:hint="eastAsia" w:eastAsia="楷体" w:cs="宋体"/>
                <w:spacing w:val="-11"/>
                <w:kern w:val="0"/>
                <w:szCs w:val="21"/>
              </w:rPr>
            </w:pPr>
            <w:r>
              <w:rPr>
                <w:rFonts w:hint="eastAsia" w:eastAsia="楷体" w:cs="宋体"/>
                <w:spacing w:val="-11"/>
                <w:kern w:val="0"/>
                <w:szCs w:val="21"/>
              </w:rPr>
              <w:t>下</w:t>
            </w:r>
          </w:p>
          <w:p>
            <w:pPr>
              <w:spacing w:line="240" w:lineRule="exact"/>
              <w:jc w:val="center"/>
              <w:rPr>
                <w:rFonts w:eastAsia="楷体" w:cs="宋体"/>
                <w:spacing w:val="-11"/>
                <w:kern w:val="0"/>
                <w:szCs w:val="21"/>
              </w:rPr>
            </w:pPr>
            <w:r>
              <w:rPr>
                <w:rFonts w:hint="eastAsia" w:eastAsia="楷体" w:cs="宋体"/>
                <w:spacing w:val="-11"/>
                <w:kern w:val="0"/>
                <w:szCs w:val="21"/>
              </w:rPr>
              <w:t>线</w:t>
            </w:r>
          </w:p>
        </w:tc>
        <w:tc>
          <w:tcPr>
            <w:tcW w:w="1291" w:type="pct"/>
            <w:noWrap w:val="0"/>
            <w:vAlign w:val="center"/>
          </w:tcPr>
          <w:p>
            <w:pPr>
              <w:spacing w:line="360" w:lineRule="exact"/>
              <w:jc w:val="center"/>
              <w:rPr>
                <w:rFonts w:eastAsia="楷体" w:cs="宋体"/>
                <w:kern w:val="0"/>
                <w:szCs w:val="21"/>
              </w:rPr>
            </w:pPr>
            <w:r>
              <w:rPr>
                <w:rFonts w:hint="eastAsia" w:eastAsia="楷体" w:cs="宋体"/>
                <w:kern w:val="0"/>
                <w:szCs w:val="21"/>
              </w:rPr>
              <w:t>敷设形式</w:t>
            </w:r>
          </w:p>
        </w:tc>
        <w:tc>
          <w:tcPr>
            <w:tcW w:w="1673" w:type="pct"/>
            <w:noWrap w:val="0"/>
            <w:vAlign w:val="center"/>
          </w:tcPr>
          <w:p>
            <w:pPr>
              <w:spacing w:line="360" w:lineRule="exact"/>
              <w:jc w:val="center"/>
              <w:rPr>
                <w:rFonts w:eastAsia="楷体" w:cs="宋体"/>
                <w:kern w:val="0"/>
                <w:szCs w:val="21"/>
              </w:rPr>
            </w:pPr>
            <w:r>
              <w:rPr>
                <w:rFonts w:hint="eastAsia" w:eastAsia="楷体" w:cs="宋体"/>
                <w:kern w:val="0"/>
                <w:szCs w:val="21"/>
              </w:rPr>
              <w:t>明敷/绝缘保护敷设</w:t>
            </w:r>
          </w:p>
        </w:tc>
        <w:tc>
          <w:tcPr>
            <w:tcW w:w="605" w:type="pct"/>
            <w:noWrap w:val="0"/>
            <w:vAlign w:val="center"/>
          </w:tcPr>
          <w:p>
            <w:pPr>
              <w:spacing w:line="360" w:lineRule="exact"/>
              <w:jc w:val="center"/>
              <w:rPr>
                <w:rFonts w:eastAsia="楷体"/>
                <w:b/>
                <w:bCs/>
                <w:szCs w:val="21"/>
              </w:rPr>
            </w:pPr>
          </w:p>
        </w:tc>
        <w:tc>
          <w:tcPr>
            <w:tcW w:w="89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spacing w:val="-11"/>
                <w:kern w:val="0"/>
                <w:szCs w:val="21"/>
              </w:rPr>
            </w:pPr>
          </w:p>
        </w:tc>
        <w:tc>
          <w:tcPr>
            <w:tcW w:w="1291" w:type="pct"/>
            <w:noWrap w:val="0"/>
            <w:vAlign w:val="center"/>
          </w:tcPr>
          <w:p>
            <w:pPr>
              <w:spacing w:line="360" w:lineRule="exact"/>
              <w:jc w:val="center"/>
              <w:rPr>
                <w:rFonts w:eastAsia="楷体" w:cs="宋体"/>
                <w:kern w:val="0"/>
                <w:szCs w:val="21"/>
              </w:rPr>
            </w:pPr>
            <w:r>
              <w:rPr>
                <w:rFonts w:hint="eastAsia" w:eastAsia="楷体" w:cs="宋体"/>
                <w:kern w:val="0"/>
                <w:szCs w:val="21"/>
              </w:rPr>
              <w:t>材料规格</w:t>
            </w:r>
          </w:p>
        </w:tc>
        <w:tc>
          <w:tcPr>
            <w:tcW w:w="1673" w:type="pct"/>
            <w:noWrap w:val="0"/>
            <w:vAlign w:val="center"/>
          </w:tcPr>
          <w:p>
            <w:pPr>
              <w:spacing w:line="360" w:lineRule="exact"/>
              <w:jc w:val="center"/>
              <w:rPr>
                <w:rFonts w:hint="eastAsia" w:eastAsia="楷体" w:cs="宋体"/>
                <w:kern w:val="0"/>
                <w:szCs w:val="21"/>
              </w:rPr>
            </w:pPr>
            <w:r>
              <w:rPr>
                <w:rFonts w:hint="eastAsia" w:eastAsia="楷体" w:cs="宋体"/>
                <w:spacing w:val="-11"/>
                <w:kern w:val="0"/>
                <w:szCs w:val="21"/>
              </w:rPr>
              <w:t>GB50057-2010 第5.3.1、5.3.3-5.3.5条</w:t>
            </w:r>
          </w:p>
        </w:tc>
        <w:tc>
          <w:tcPr>
            <w:tcW w:w="605" w:type="pct"/>
            <w:noWrap w:val="0"/>
            <w:vAlign w:val="center"/>
          </w:tcPr>
          <w:p>
            <w:pPr>
              <w:spacing w:line="360" w:lineRule="exact"/>
              <w:jc w:val="center"/>
              <w:rPr>
                <w:rFonts w:eastAsia="楷体"/>
                <w:b/>
                <w:bCs/>
                <w:szCs w:val="21"/>
              </w:rPr>
            </w:pPr>
          </w:p>
        </w:tc>
        <w:tc>
          <w:tcPr>
            <w:tcW w:w="89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spacing w:val="-11"/>
                <w:kern w:val="0"/>
                <w:szCs w:val="21"/>
              </w:rPr>
            </w:pPr>
          </w:p>
        </w:tc>
        <w:tc>
          <w:tcPr>
            <w:tcW w:w="1291" w:type="pct"/>
            <w:noWrap w:val="0"/>
            <w:vAlign w:val="center"/>
          </w:tcPr>
          <w:p>
            <w:pPr>
              <w:spacing w:line="360" w:lineRule="exact"/>
              <w:jc w:val="center"/>
              <w:rPr>
                <w:rFonts w:eastAsia="楷体" w:cs="宋体"/>
                <w:kern w:val="0"/>
                <w:szCs w:val="21"/>
              </w:rPr>
            </w:pPr>
            <w:r>
              <w:rPr>
                <w:rFonts w:hint="eastAsia" w:eastAsia="楷体" w:cs="宋体"/>
                <w:kern w:val="0"/>
                <w:szCs w:val="21"/>
              </w:rPr>
              <w:t>断接卡</w:t>
            </w:r>
          </w:p>
        </w:tc>
        <w:tc>
          <w:tcPr>
            <w:tcW w:w="1673"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GB 50057-2010 5.3.6-5.3.7条</w:t>
            </w:r>
          </w:p>
        </w:tc>
        <w:tc>
          <w:tcPr>
            <w:tcW w:w="605" w:type="pct"/>
            <w:noWrap w:val="0"/>
            <w:vAlign w:val="center"/>
          </w:tcPr>
          <w:p>
            <w:pPr>
              <w:spacing w:line="360" w:lineRule="exact"/>
              <w:jc w:val="center"/>
              <w:rPr>
                <w:rFonts w:eastAsia="楷体"/>
                <w:b/>
                <w:bCs/>
                <w:szCs w:val="21"/>
              </w:rPr>
            </w:pPr>
          </w:p>
        </w:tc>
        <w:tc>
          <w:tcPr>
            <w:tcW w:w="89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spacing w:val="-11"/>
                <w:kern w:val="0"/>
                <w:szCs w:val="21"/>
              </w:rPr>
            </w:pPr>
          </w:p>
        </w:tc>
        <w:tc>
          <w:tcPr>
            <w:tcW w:w="1291"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与接闪器、接地装置</w:t>
            </w:r>
          </w:p>
          <w:p>
            <w:pPr>
              <w:spacing w:line="360" w:lineRule="exact"/>
              <w:jc w:val="center"/>
              <w:rPr>
                <w:rFonts w:eastAsia="楷体" w:cs="宋体"/>
                <w:kern w:val="0"/>
                <w:szCs w:val="21"/>
              </w:rPr>
            </w:pPr>
            <w:r>
              <w:rPr>
                <w:rFonts w:hint="eastAsia" w:eastAsia="楷体" w:cs="宋体"/>
                <w:kern w:val="0"/>
                <w:szCs w:val="21"/>
              </w:rPr>
              <w:t>连接方式</w:t>
            </w:r>
          </w:p>
        </w:tc>
        <w:tc>
          <w:tcPr>
            <w:tcW w:w="1673" w:type="pct"/>
            <w:noWrap w:val="0"/>
            <w:vAlign w:val="center"/>
          </w:tcPr>
          <w:p>
            <w:pPr>
              <w:spacing w:line="360" w:lineRule="exact"/>
              <w:jc w:val="center"/>
              <w:rPr>
                <w:rFonts w:eastAsia="楷体" w:cs="宋体"/>
                <w:kern w:val="0"/>
                <w:szCs w:val="21"/>
              </w:rPr>
            </w:pPr>
            <w:r>
              <w:rPr>
                <w:rFonts w:hint="eastAsia" w:eastAsia="楷体" w:cs="宋体"/>
                <w:kern w:val="0"/>
                <w:szCs w:val="21"/>
              </w:rPr>
              <w:t>焊接/螺栓连接</w:t>
            </w:r>
          </w:p>
        </w:tc>
        <w:tc>
          <w:tcPr>
            <w:tcW w:w="605" w:type="pct"/>
            <w:noWrap w:val="0"/>
            <w:vAlign w:val="center"/>
          </w:tcPr>
          <w:p>
            <w:pPr>
              <w:spacing w:line="360" w:lineRule="exact"/>
              <w:jc w:val="center"/>
              <w:rPr>
                <w:rFonts w:eastAsia="楷体"/>
                <w:b/>
                <w:bCs/>
                <w:szCs w:val="21"/>
              </w:rPr>
            </w:pPr>
          </w:p>
        </w:tc>
        <w:tc>
          <w:tcPr>
            <w:tcW w:w="89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spacing w:val="-11"/>
                <w:kern w:val="0"/>
                <w:szCs w:val="21"/>
              </w:rPr>
            </w:pPr>
          </w:p>
        </w:tc>
        <w:tc>
          <w:tcPr>
            <w:tcW w:w="1291" w:type="pct"/>
            <w:noWrap w:val="0"/>
            <w:vAlign w:val="center"/>
          </w:tcPr>
          <w:p>
            <w:pPr>
              <w:spacing w:line="360" w:lineRule="exact"/>
              <w:jc w:val="center"/>
              <w:rPr>
                <w:rFonts w:eastAsia="楷体" w:cs="宋体"/>
                <w:kern w:val="0"/>
                <w:szCs w:val="21"/>
              </w:rPr>
            </w:pPr>
            <w:r>
              <w:rPr>
                <w:rFonts w:hint="eastAsia" w:eastAsia="楷体" w:cs="宋体"/>
                <w:kern w:val="0"/>
                <w:szCs w:val="21"/>
              </w:rPr>
              <w:t>紧固螺栓</w:t>
            </w:r>
          </w:p>
        </w:tc>
        <w:tc>
          <w:tcPr>
            <w:tcW w:w="1673" w:type="pct"/>
            <w:noWrap w:val="0"/>
            <w:vAlign w:val="center"/>
          </w:tcPr>
          <w:p>
            <w:pPr>
              <w:spacing w:line="360" w:lineRule="exact"/>
              <w:jc w:val="center"/>
              <w:rPr>
                <w:rFonts w:eastAsia="楷体" w:cs="宋体"/>
                <w:kern w:val="0"/>
                <w:szCs w:val="21"/>
              </w:rPr>
            </w:pPr>
            <w:r>
              <w:rPr>
                <w:rFonts w:hint="eastAsia" w:eastAsia="楷体" w:cs="宋体"/>
                <w:kern w:val="0"/>
                <w:szCs w:val="21"/>
              </w:rPr>
              <w:t>跨接</w:t>
            </w:r>
          </w:p>
        </w:tc>
        <w:tc>
          <w:tcPr>
            <w:tcW w:w="605" w:type="pct"/>
            <w:noWrap w:val="0"/>
            <w:vAlign w:val="center"/>
          </w:tcPr>
          <w:p>
            <w:pPr>
              <w:spacing w:line="360" w:lineRule="exact"/>
              <w:jc w:val="center"/>
              <w:rPr>
                <w:rFonts w:eastAsia="楷体"/>
                <w:b/>
                <w:bCs/>
                <w:szCs w:val="21"/>
              </w:rPr>
            </w:pPr>
          </w:p>
        </w:tc>
        <w:tc>
          <w:tcPr>
            <w:tcW w:w="89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spacing w:val="-11"/>
                <w:kern w:val="0"/>
                <w:szCs w:val="21"/>
              </w:rPr>
            </w:pPr>
          </w:p>
        </w:tc>
        <w:tc>
          <w:tcPr>
            <w:tcW w:w="1291" w:type="pct"/>
            <w:noWrap w:val="0"/>
            <w:vAlign w:val="center"/>
          </w:tcPr>
          <w:p>
            <w:pPr>
              <w:spacing w:line="360" w:lineRule="exact"/>
              <w:jc w:val="center"/>
              <w:rPr>
                <w:rFonts w:eastAsia="楷体" w:cs="宋体"/>
                <w:kern w:val="0"/>
                <w:szCs w:val="21"/>
              </w:rPr>
            </w:pPr>
            <w:r>
              <w:rPr>
                <w:rFonts w:hint="eastAsia" w:eastAsia="楷体" w:cs="宋体"/>
                <w:kern w:val="0"/>
                <w:szCs w:val="21"/>
              </w:rPr>
              <w:t>与接闪器、接地装置连接处预留长度</w:t>
            </w:r>
          </w:p>
        </w:tc>
        <w:tc>
          <w:tcPr>
            <w:tcW w:w="1673" w:type="pct"/>
            <w:noWrap w:val="0"/>
            <w:vAlign w:val="center"/>
          </w:tcPr>
          <w:p>
            <w:pPr>
              <w:spacing w:line="360" w:lineRule="exact"/>
              <w:jc w:val="center"/>
              <w:rPr>
                <w:rFonts w:eastAsia="楷体" w:cs="宋体"/>
                <w:kern w:val="0"/>
                <w:szCs w:val="21"/>
              </w:rPr>
            </w:pPr>
            <w:r>
              <w:rPr>
                <w:rFonts w:hint="eastAsia" w:eastAsia="楷体" w:cs="宋体"/>
                <w:kern w:val="0"/>
                <w:szCs w:val="21"/>
              </w:rPr>
              <w:t>填设计值</w:t>
            </w:r>
          </w:p>
        </w:tc>
        <w:tc>
          <w:tcPr>
            <w:tcW w:w="605" w:type="pct"/>
            <w:noWrap w:val="0"/>
            <w:vAlign w:val="center"/>
          </w:tcPr>
          <w:p>
            <w:pPr>
              <w:spacing w:line="360" w:lineRule="exact"/>
              <w:jc w:val="center"/>
              <w:rPr>
                <w:rFonts w:eastAsia="楷体"/>
                <w:b/>
                <w:bCs/>
                <w:szCs w:val="21"/>
              </w:rPr>
            </w:pPr>
          </w:p>
        </w:tc>
        <w:tc>
          <w:tcPr>
            <w:tcW w:w="89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263" w:type="pct"/>
            <w:vMerge w:val="continue"/>
            <w:noWrap w:val="0"/>
            <w:vAlign w:val="center"/>
          </w:tcPr>
          <w:p>
            <w:pPr>
              <w:spacing w:line="240" w:lineRule="exact"/>
              <w:jc w:val="center"/>
              <w:rPr>
                <w:rFonts w:hint="eastAsia" w:eastAsia="楷体" w:cs="宋体"/>
                <w:spacing w:val="-11"/>
                <w:kern w:val="0"/>
                <w:szCs w:val="21"/>
              </w:rPr>
            </w:pPr>
          </w:p>
        </w:tc>
        <w:tc>
          <w:tcPr>
            <w:tcW w:w="1291" w:type="pct"/>
            <w:noWrap w:val="0"/>
            <w:vAlign w:val="center"/>
          </w:tcPr>
          <w:p>
            <w:pPr>
              <w:spacing w:line="280" w:lineRule="exact"/>
              <w:jc w:val="center"/>
              <w:rPr>
                <w:rFonts w:eastAsia="楷体" w:cs="宋体"/>
                <w:kern w:val="0"/>
                <w:szCs w:val="21"/>
              </w:rPr>
            </w:pPr>
            <w:r>
              <w:rPr>
                <w:rFonts w:hint="eastAsia" w:eastAsia="楷体" w:cs="宋体"/>
                <w:kern w:val="0"/>
                <w:szCs w:val="21"/>
              </w:rPr>
              <w:t>防腐措施</w:t>
            </w:r>
          </w:p>
        </w:tc>
        <w:tc>
          <w:tcPr>
            <w:tcW w:w="1673" w:type="pct"/>
            <w:noWrap w:val="0"/>
            <w:vAlign w:val="center"/>
          </w:tcPr>
          <w:p>
            <w:pPr>
              <w:spacing w:line="280" w:lineRule="exact"/>
              <w:jc w:val="center"/>
              <w:rPr>
                <w:rFonts w:hint="eastAsia" w:eastAsia="楷体" w:cs="宋体"/>
                <w:kern w:val="0"/>
                <w:szCs w:val="21"/>
              </w:rPr>
            </w:pPr>
            <w:r>
              <w:rPr>
                <w:rFonts w:hint="eastAsia" w:eastAsia="楷体" w:cs="宋体"/>
                <w:kern w:val="0"/>
                <w:szCs w:val="21"/>
              </w:rPr>
              <w:t>热镀锌/涂漆/暗敷/加大截面</w:t>
            </w:r>
          </w:p>
        </w:tc>
        <w:tc>
          <w:tcPr>
            <w:tcW w:w="605" w:type="pct"/>
            <w:noWrap w:val="0"/>
            <w:vAlign w:val="center"/>
          </w:tcPr>
          <w:p>
            <w:pPr>
              <w:spacing w:line="360" w:lineRule="exact"/>
              <w:jc w:val="center"/>
              <w:rPr>
                <w:rFonts w:eastAsia="楷体"/>
                <w:b/>
                <w:bCs/>
                <w:szCs w:val="21"/>
              </w:rPr>
            </w:pPr>
          </w:p>
        </w:tc>
        <w:tc>
          <w:tcPr>
            <w:tcW w:w="898" w:type="pct"/>
            <w:noWrap w:val="0"/>
            <w:vAlign w:val="center"/>
          </w:tcPr>
          <w:p>
            <w:pPr>
              <w:spacing w:line="360" w:lineRule="exact"/>
              <w:jc w:val="center"/>
              <w:rPr>
                <w:rFonts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5000" w:type="pct"/>
            <w:gridSpan w:val="6"/>
            <w:noWrap w:val="0"/>
            <w:vAlign w:val="center"/>
          </w:tcPr>
          <w:p>
            <w:pPr>
              <w:spacing w:line="320" w:lineRule="exact"/>
              <w:jc w:val="center"/>
              <w:rPr>
                <w:rFonts w:eastAsia="楷体"/>
                <w:szCs w:val="21"/>
              </w:rPr>
            </w:pPr>
            <w:r>
              <w:rPr>
                <w:rFonts w:hint="eastAsia" w:eastAsia="楷体"/>
                <w:b/>
                <w:bCs/>
                <w:szCs w:val="21"/>
              </w:rPr>
              <w:t>技术评定结论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7" w:hRule="atLeast"/>
          <w:jc w:val="center"/>
        </w:trPr>
        <w:tc>
          <w:tcPr>
            <w:tcW w:w="5000" w:type="pct"/>
            <w:gridSpan w:val="6"/>
            <w:noWrap w:val="0"/>
            <w:vAlign w:val="top"/>
          </w:tcPr>
          <w:p>
            <w:pPr>
              <w:spacing w:before="317" w:beforeLines="100" w:line="380" w:lineRule="exact"/>
              <w:ind w:firstLine="420" w:firstLineChars="200"/>
              <w:rPr>
                <w:rFonts w:hint="eastAsia" w:eastAsia="楷体" w:cs="宋体"/>
                <w:kern w:val="0"/>
                <w:szCs w:val="21"/>
              </w:rPr>
            </w:pPr>
            <w:r>
              <w:rPr>
                <w:rFonts w:hint="eastAsia" w:eastAsia="楷体" w:cs="宋体"/>
                <w:kern w:val="0"/>
                <w:szCs w:val="21"/>
              </w:rPr>
              <w:t>以上检测内容及其测试结果，全部□ /部分□ 符合______________________、______________________、_________________________、______________________等要求。</w:t>
            </w:r>
          </w:p>
          <w:p>
            <w:pPr>
              <w:spacing w:line="380" w:lineRule="exact"/>
              <w:ind w:firstLine="420" w:firstLineChars="200"/>
              <w:rPr>
                <w:rFonts w:hint="eastAsia" w:eastAsia="楷体" w:cs="宋体"/>
                <w:kern w:val="0"/>
                <w:szCs w:val="21"/>
              </w:rPr>
            </w:pPr>
            <w:r>
              <w:rPr>
                <w:rFonts w:hint="eastAsia" w:eastAsia="楷体" w:cs="宋体"/>
                <w:kern w:val="0"/>
                <w:szCs w:val="21"/>
              </w:rPr>
              <w:t>存在以下不符合项，建议整改：</w:t>
            </w:r>
          </w:p>
          <w:p>
            <w:pPr>
              <w:spacing w:line="380" w:lineRule="exact"/>
              <w:rPr>
                <w:rFonts w:hint="eastAsia" w:eastAsia="楷体" w:cs="宋体"/>
                <w:kern w:val="0"/>
                <w:szCs w:val="21"/>
              </w:rPr>
            </w:pPr>
          </w:p>
          <w:p>
            <w:pPr>
              <w:pStyle w:val="4"/>
              <w:ind w:firstLine="422"/>
              <w:rPr>
                <w:rFonts w:ascii="Times New Roman" w:eastAsia="楷体"/>
                <w:b/>
                <w:bCs/>
                <w:szCs w:val="21"/>
              </w:rPr>
            </w:pPr>
          </w:p>
        </w:tc>
      </w:tr>
    </w:tbl>
    <w:p>
      <w:pPr>
        <w:pStyle w:val="12"/>
        <w:rPr>
          <w:rFonts w:hint="eastAsia" w:ascii="方正小标宋简体" w:hAnsi="方正小标宋简体" w:eastAsia="方正小标宋简体" w:cs="方正小标宋简体"/>
          <w:b w:val="0"/>
          <w:bCs w:val="0"/>
          <w:kern w:val="2"/>
          <w:sz w:val="36"/>
          <w:szCs w:val="36"/>
          <w:lang w:val="en-US" w:eastAsia="zh-CN" w:bidi="ar-SA"/>
        </w:rPr>
      </w:pPr>
      <w:r>
        <w:rPr>
          <w:rFonts w:hint="eastAsia" w:ascii="方正小标宋简体" w:hAnsi="方正小标宋简体" w:eastAsia="方正小标宋简体" w:cs="方正小标宋简体"/>
          <w:b w:val="0"/>
          <w:bCs w:val="0"/>
          <w:kern w:val="2"/>
          <w:sz w:val="36"/>
          <w:szCs w:val="36"/>
          <w:lang w:val="en-US" w:eastAsia="zh-CN" w:bidi="ar-SA"/>
        </w:rPr>
        <w:t>太阳能光伏系统雷电防护装置检测表</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2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84"/>
        <w:gridCol w:w="834"/>
        <w:gridCol w:w="54"/>
        <w:gridCol w:w="1745"/>
        <w:gridCol w:w="1909"/>
        <w:gridCol w:w="1848"/>
        <w:gridCol w:w="1349"/>
        <w:gridCol w:w="16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65" w:type="pct"/>
            <w:gridSpan w:val="2"/>
            <w:noWrap w:val="0"/>
            <w:vAlign w:val="center"/>
          </w:tcPr>
          <w:p>
            <w:pPr>
              <w:spacing w:line="360" w:lineRule="exact"/>
              <w:jc w:val="center"/>
              <w:rPr>
                <w:rFonts w:eastAsia="楷体"/>
                <w:kern w:val="0"/>
                <w:szCs w:val="21"/>
              </w:rPr>
            </w:pPr>
            <w:r>
              <w:rPr>
                <w:rFonts w:hint="eastAsia" w:eastAsia="楷体"/>
                <w:kern w:val="0"/>
                <w:szCs w:val="21"/>
              </w:rPr>
              <w:t>单体（项目）</w:t>
            </w:r>
          </w:p>
        </w:tc>
        <w:tc>
          <w:tcPr>
            <w:tcW w:w="2807" w:type="pct"/>
            <w:gridSpan w:val="4"/>
            <w:noWrap w:val="0"/>
            <w:vAlign w:val="center"/>
          </w:tcPr>
          <w:p>
            <w:pPr>
              <w:spacing w:line="360" w:lineRule="exact"/>
              <w:rPr>
                <w:rFonts w:hint="eastAsia" w:eastAsia="楷体"/>
                <w:kern w:val="0"/>
                <w:szCs w:val="21"/>
              </w:rPr>
            </w:pPr>
          </w:p>
        </w:tc>
        <w:tc>
          <w:tcPr>
            <w:tcW w:w="682" w:type="pct"/>
            <w:noWrap w:val="0"/>
            <w:vAlign w:val="center"/>
          </w:tcPr>
          <w:p>
            <w:pPr>
              <w:spacing w:line="360" w:lineRule="exact"/>
              <w:jc w:val="center"/>
              <w:rPr>
                <w:rFonts w:eastAsia="楷体"/>
                <w:kern w:val="0"/>
                <w:szCs w:val="21"/>
              </w:rPr>
            </w:pPr>
            <w:r>
              <w:rPr>
                <w:rFonts w:hint="eastAsia" w:eastAsia="楷体"/>
                <w:kern w:val="0"/>
                <w:szCs w:val="21"/>
              </w:rPr>
              <w:t>防雷类别</w:t>
            </w:r>
          </w:p>
        </w:tc>
        <w:tc>
          <w:tcPr>
            <w:tcW w:w="844" w:type="pct"/>
            <w:noWrap w:val="0"/>
            <w:vAlign w:val="center"/>
          </w:tcPr>
          <w:p>
            <w:pPr>
              <w:spacing w:line="360" w:lineRule="exact"/>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65" w:type="pct"/>
            <w:gridSpan w:val="2"/>
            <w:noWrap w:val="0"/>
            <w:vAlign w:val="center"/>
          </w:tcPr>
          <w:p>
            <w:pPr>
              <w:spacing w:line="360" w:lineRule="exact"/>
              <w:jc w:val="center"/>
              <w:rPr>
                <w:rFonts w:hint="eastAsia" w:eastAsia="楷体"/>
                <w:kern w:val="0"/>
                <w:szCs w:val="21"/>
              </w:rPr>
            </w:pPr>
            <w:r>
              <w:rPr>
                <w:rFonts w:hint="eastAsia" w:eastAsia="楷体"/>
                <w:kern w:val="0"/>
                <w:szCs w:val="21"/>
              </w:rPr>
              <w:t>地    址</w:t>
            </w:r>
          </w:p>
        </w:tc>
        <w:tc>
          <w:tcPr>
            <w:tcW w:w="2807" w:type="pct"/>
            <w:gridSpan w:val="4"/>
            <w:noWrap w:val="0"/>
            <w:vAlign w:val="center"/>
          </w:tcPr>
          <w:p>
            <w:pPr>
              <w:spacing w:line="360" w:lineRule="exact"/>
              <w:jc w:val="right"/>
              <w:rPr>
                <w:rFonts w:hint="eastAsia" w:eastAsia="楷体"/>
                <w:kern w:val="0"/>
                <w:szCs w:val="21"/>
              </w:rPr>
            </w:pPr>
          </w:p>
        </w:tc>
        <w:tc>
          <w:tcPr>
            <w:tcW w:w="682" w:type="pct"/>
            <w:noWrap w:val="0"/>
            <w:vAlign w:val="center"/>
          </w:tcPr>
          <w:p>
            <w:pPr>
              <w:spacing w:line="360" w:lineRule="exact"/>
              <w:jc w:val="center"/>
              <w:rPr>
                <w:rFonts w:hint="eastAsia" w:eastAsia="楷体"/>
                <w:kern w:val="0"/>
                <w:szCs w:val="21"/>
              </w:rPr>
            </w:pPr>
            <w:r>
              <w:rPr>
                <w:rFonts w:hint="eastAsia" w:eastAsia="楷体"/>
                <w:kern w:val="0"/>
                <w:szCs w:val="21"/>
              </w:rPr>
              <w:t>天气情况</w:t>
            </w:r>
          </w:p>
        </w:tc>
        <w:tc>
          <w:tcPr>
            <w:tcW w:w="844" w:type="pct"/>
            <w:noWrap w:val="0"/>
            <w:vAlign w:val="center"/>
          </w:tcPr>
          <w:p>
            <w:pPr>
              <w:spacing w:line="360" w:lineRule="exact"/>
              <w:jc w:val="center"/>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65" w:type="pct"/>
            <w:gridSpan w:val="2"/>
            <w:noWrap w:val="0"/>
            <w:vAlign w:val="center"/>
          </w:tcPr>
          <w:p>
            <w:pPr>
              <w:spacing w:line="360" w:lineRule="exact"/>
              <w:jc w:val="center"/>
              <w:rPr>
                <w:rFonts w:hint="eastAsia" w:eastAsia="楷体"/>
                <w:kern w:val="0"/>
                <w:szCs w:val="21"/>
              </w:rPr>
            </w:pPr>
            <w:r>
              <w:rPr>
                <w:rFonts w:hint="eastAsia" w:eastAsia="楷体"/>
                <w:kern w:val="0"/>
                <w:szCs w:val="21"/>
              </w:rPr>
              <w:t>联 系 人</w:t>
            </w:r>
          </w:p>
        </w:tc>
        <w:tc>
          <w:tcPr>
            <w:tcW w:w="908" w:type="pct"/>
            <w:gridSpan w:val="2"/>
            <w:noWrap w:val="0"/>
            <w:vAlign w:val="center"/>
          </w:tcPr>
          <w:p>
            <w:pPr>
              <w:spacing w:line="360" w:lineRule="exact"/>
              <w:jc w:val="right"/>
              <w:rPr>
                <w:rFonts w:hint="eastAsia" w:eastAsia="楷体"/>
                <w:kern w:val="0"/>
                <w:szCs w:val="21"/>
              </w:rPr>
            </w:pPr>
          </w:p>
        </w:tc>
        <w:tc>
          <w:tcPr>
            <w:tcW w:w="965" w:type="pct"/>
            <w:noWrap w:val="0"/>
            <w:vAlign w:val="center"/>
          </w:tcPr>
          <w:p>
            <w:pPr>
              <w:spacing w:line="360" w:lineRule="exact"/>
              <w:jc w:val="center"/>
              <w:rPr>
                <w:rFonts w:eastAsia="楷体"/>
                <w:kern w:val="0"/>
                <w:szCs w:val="21"/>
              </w:rPr>
            </w:pPr>
            <w:r>
              <w:rPr>
                <w:rFonts w:hint="eastAsia" w:eastAsia="楷体"/>
                <w:kern w:val="0"/>
                <w:szCs w:val="21"/>
              </w:rPr>
              <w:t>联系电话</w:t>
            </w:r>
          </w:p>
        </w:tc>
        <w:tc>
          <w:tcPr>
            <w:tcW w:w="933" w:type="pct"/>
            <w:noWrap w:val="0"/>
            <w:vAlign w:val="center"/>
          </w:tcPr>
          <w:p>
            <w:pPr>
              <w:spacing w:line="360" w:lineRule="exact"/>
              <w:rPr>
                <w:rFonts w:hint="eastAsia" w:eastAsia="楷体"/>
                <w:kern w:val="0"/>
                <w:szCs w:val="21"/>
              </w:rPr>
            </w:pPr>
          </w:p>
        </w:tc>
        <w:tc>
          <w:tcPr>
            <w:tcW w:w="682" w:type="pct"/>
            <w:noWrap w:val="0"/>
            <w:vAlign w:val="center"/>
          </w:tcPr>
          <w:p>
            <w:pPr>
              <w:spacing w:line="360" w:lineRule="exact"/>
              <w:jc w:val="center"/>
              <w:rPr>
                <w:rFonts w:hint="eastAsia" w:eastAsia="楷体"/>
                <w:kern w:val="0"/>
                <w:szCs w:val="21"/>
              </w:rPr>
            </w:pPr>
            <w:r>
              <w:rPr>
                <w:rFonts w:hint="eastAsia" w:eastAsia="楷体"/>
                <w:spacing w:val="-11"/>
                <w:kern w:val="0"/>
                <w:szCs w:val="21"/>
              </w:rPr>
              <w:t>土壤电阻率</w:t>
            </w:r>
          </w:p>
        </w:tc>
        <w:tc>
          <w:tcPr>
            <w:tcW w:w="844" w:type="pct"/>
            <w:noWrap w:val="0"/>
            <w:vAlign w:val="center"/>
          </w:tcPr>
          <w:p>
            <w:pPr>
              <w:spacing w:line="360" w:lineRule="exact"/>
              <w:jc w:val="right"/>
              <w:rPr>
                <w:rFonts w:hint="eastAsia" w:eastAsia="楷体"/>
                <w:kern w:val="0"/>
                <w:szCs w:val="21"/>
              </w:rPr>
            </w:pPr>
            <w:r>
              <w:rPr>
                <w:rFonts w:hint="eastAsia" w:eastAsia="楷体"/>
                <w:kern w:val="0"/>
                <w:szCs w:val="21"/>
              </w:rPr>
              <w:t>Ωm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14" w:hRule="atLeast"/>
          <w:jc w:val="center"/>
        </w:trPr>
        <w:tc>
          <w:tcPr>
            <w:tcW w:w="1573" w:type="pct"/>
            <w:gridSpan w:val="4"/>
            <w:noWrap w:val="0"/>
            <w:vAlign w:val="center"/>
          </w:tcPr>
          <w:p>
            <w:pPr>
              <w:spacing w:line="320" w:lineRule="exact"/>
              <w:jc w:val="center"/>
              <w:rPr>
                <w:rFonts w:eastAsia="楷体" w:cs="宋体"/>
                <w:kern w:val="0"/>
                <w:szCs w:val="21"/>
              </w:rPr>
            </w:pPr>
            <w:r>
              <w:rPr>
                <w:rFonts w:hint="eastAsia" w:eastAsia="楷体" w:cs="宋体"/>
                <w:kern w:val="0"/>
                <w:szCs w:val="21"/>
              </w:rPr>
              <w:t>光伏阵列</w:t>
            </w:r>
          </w:p>
        </w:tc>
        <w:tc>
          <w:tcPr>
            <w:tcW w:w="965" w:type="pct"/>
            <w:noWrap w:val="0"/>
            <w:vAlign w:val="center"/>
          </w:tcPr>
          <w:p>
            <w:pPr>
              <w:spacing w:line="320" w:lineRule="exact"/>
              <w:jc w:val="center"/>
              <w:rPr>
                <w:rFonts w:hint="eastAsia" w:eastAsia="楷体" w:cs="宋体"/>
                <w:kern w:val="0"/>
                <w:szCs w:val="21"/>
              </w:rPr>
            </w:pPr>
          </w:p>
        </w:tc>
        <w:tc>
          <w:tcPr>
            <w:tcW w:w="933" w:type="pct"/>
            <w:noWrap w:val="0"/>
            <w:vAlign w:val="center"/>
          </w:tcPr>
          <w:p>
            <w:pPr>
              <w:spacing w:line="320" w:lineRule="exact"/>
              <w:jc w:val="center"/>
              <w:rPr>
                <w:rFonts w:hint="eastAsia" w:eastAsia="楷体" w:cs="宋体"/>
                <w:kern w:val="0"/>
                <w:szCs w:val="21"/>
              </w:rPr>
            </w:pPr>
            <w:r>
              <w:rPr>
                <w:rFonts w:hint="eastAsia" w:eastAsia="楷体" w:cs="宋体"/>
                <w:kern w:val="0"/>
                <w:szCs w:val="21"/>
              </w:rPr>
              <w:t>占地面积</w:t>
            </w:r>
          </w:p>
        </w:tc>
        <w:tc>
          <w:tcPr>
            <w:tcW w:w="1527" w:type="pct"/>
            <w:gridSpan w:val="2"/>
            <w:noWrap w:val="0"/>
            <w:vAlign w:val="center"/>
          </w:tcPr>
          <w:p>
            <w:pPr>
              <w:spacing w:line="320" w:lineRule="exact"/>
              <w:jc w:val="right"/>
              <w:rPr>
                <w:rFonts w:hint="eastAsia" w:eastAsia="楷体" w:cs="宋体"/>
                <w:spacing w:val="-11"/>
                <w:kern w:val="0"/>
                <w:szCs w:val="21"/>
              </w:rPr>
            </w:pPr>
            <w:r>
              <w:rPr>
                <w:rFonts w:hint="eastAsia" w:eastAsia="楷体" w:cs="宋体"/>
                <w:kern w:val="0"/>
                <w:szCs w:val="21"/>
              </w:rPr>
              <w:t>km²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573" w:type="pct"/>
            <w:gridSpan w:val="4"/>
            <w:noWrap w:val="0"/>
            <w:vAlign w:val="center"/>
          </w:tcPr>
          <w:p>
            <w:pPr>
              <w:widowControl/>
              <w:jc w:val="center"/>
              <w:rPr>
                <w:rFonts w:eastAsia="楷体"/>
                <w:b/>
                <w:bCs/>
                <w:szCs w:val="21"/>
              </w:rPr>
            </w:pPr>
            <w:r>
              <w:rPr>
                <w:rFonts w:hint="eastAsia" w:eastAsia="楷体"/>
                <w:b/>
                <w:bCs/>
                <w:szCs w:val="21"/>
              </w:rPr>
              <w:t>检查/检测内容</w:t>
            </w:r>
          </w:p>
        </w:tc>
        <w:tc>
          <w:tcPr>
            <w:tcW w:w="1899" w:type="pct"/>
            <w:gridSpan w:val="2"/>
            <w:noWrap w:val="0"/>
            <w:vAlign w:val="center"/>
          </w:tcPr>
          <w:p>
            <w:pPr>
              <w:widowControl/>
              <w:jc w:val="center"/>
              <w:rPr>
                <w:rFonts w:eastAsia="楷体"/>
                <w:b/>
                <w:bCs/>
                <w:szCs w:val="21"/>
              </w:rPr>
            </w:pPr>
            <w:r>
              <w:rPr>
                <w:rFonts w:hint="eastAsia" w:eastAsia="楷体"/>
                <w:b/>
                <w:bCs/>
                <w:szCs w:val="21"/>
              </w:rPr>
              <w:t>规范标准/要点</w:t>
            </w:r>
          </w:p>
        </w:tc>
        <w:tc>
          <w:tcPr>
            <w:tcW w:w="682" w:type="pct"/>
            <w:noWrap w:val="0"/>
            <w:vAlign w:val="center"/>
          </w:tcPr>
          <w:p>
            <w:pPr>
              <w:spacing w:line="320" w:lineRule="exact"/>
              <w:jc w:val="center"/>
              <w:rPr>
                <w:rFonts w:eastAsia="楷体"/>
                <w:b/>
                <w:bCs/>
                <w:szCs w:val="21"/>
              </w:rPr>
            </w:pPr>
            <w:r>
              <w:rPr>
                <w:rFonts w:hint="eastAsia" w:eastAsia="楷体"/>
                <w:b/>
                <w:bCs/>
                <w:szCs w:val="21"/>
              </w:rPr>
              <w:t>检查/检测</w:t>
            </w:r>
          </w:p>
          <w:p>
            <w:pPr>
              <w:widowControl/>
              <w:jc w:val="center"/>
              <w:rPr>
                <w:rFonts w:eastAsia="楷体"/>
                <w:b/>
                <w:bCs/>
                <w:szCs w:val="21"/>
              </w:rPr>
            </w:pPr>
            <w:r>
              <w:rPr>
                <w:rFonts w:hint="eastAsia" w:eastAsia="楷体"/>
                <w:b/>
                <w:bCs/>
                <w:szCs w:val="21"/>
              </w:rPr>
              <w:t>结果</w:t>
            </w:r>
          </w:p>
        </w:tc>
        <w:tc>
          <w:tcPr>
            <w:tcW w:w="844" w:type="pct"/>
            <w:noWrap w:val="0"/>
            <w:vAlign w:val="center"/>
          </w:tcPr>
          <w:p>
            <w:pPr>
              <w:widowControl/>
              <w:jc w:val="center"/>
              <w:rPr>
                <w:rFonts w:eastAsia="楷体"/>
                <w:b/>
                <w:bCs/>
                <w:szCs w:val="21"/>
              </w:rPr>
            </w:pPr>
            <w:r>
              <w:rPr>
                <w:rFonts w:hint="eastAsia" w:eastAsia="楷体"/>
                <w:b/>
                <w:bCs/>
                <w:szCs w:val="21"/>
              </w:rPr>
              <w:t>单项评定</w:t>
            </w:r>
          </w:p>
          <w:p>
            <w:pPr>
              <w:widowControl/>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44" w:type="pct"/>
            <w:vMerge w:val="restart"/>
            <w:noWrap w:val="0"/>
            <w:vAlign w:val="center"/>
          </w:tcPr>
          <w:p>
            <w:pPr>
              <w:spacing w:line="320" w:lineRule="exact"/>
              <w:jc w:val="center"/>
              <w:rPr>
                <w:rFonts w:hint="eastAsia" w:eastAsia="楷体" w:cs="宋体"/>
                <w:kern w:val="0"/>
                <w:szCs w:val="21"/>
              </w:rPr>
            </w:pPr>
            <w:r>
              <w:rPr>
                <w:rFonts w:hint="eastAsia" w:eastAsia="楷体" w:cs="宋体"/>
                <w:kern w:val="0"/>
                <w:szCs w:val="21"/>
              </w:rPr>
              <w:t>接</w:t>
            </w:r>
          </w:p>
          <w:p>
            <w:pPr>
              <w:spacing w:line="320" w:lineRule="exact"/>
              <w:jc w:val="center"/>
              <w:rPr>
                <w:rFonts w:hint="eastAsia" w:eastAsia="楷体" w:cs="宋体"/>
                <w:kern w:val="0"/>
                <w:szCs w:val="21"/>
              </w:rPr>
            </w:pPr>
            <w:r>
              <w:rPr>
                <w:rFonts w:hint="eastAsia" w:eastAsia="楷体" w:cs="宋体"/>
                <w:kern w:val="0"/>
                <w:szCs w:val="21"/>
              </w:rPr>
              <w:t>闪</w:t>
            </w:r>
          </w:p>
          <w:p>
            <w:pPr>
              <w:spacing w:line="320" w:lineRule="exact"/>
              <w:jc w:val="center"/>
              <w:rPr>
                <w:rFonts w:hint="eastAsia" w:eastAsia="楷体" w:cs="宋体"/>
                <w:kern w:val="0"/>
                <w:szCs w:val="21"/>
              </w:rPr>
            </w:pPr>
            <w:r>
              <w:rPr>
                <w:rFonts w:hint="eastAsia" w:eastAsia="楷体" w:cs="宋体"/>
                <w:kern w:val="0"/>
                <w:szCs w:val="21"/>
              </w:rPr>
              <w:t>器</w:t>
            </w:r>
          </w:p>
        </w:tc>
        <w:tc>
          <w:tcPr>
            <w:tcW w:w="1329"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接闪器类型</w:t>
            </w:r>
          </w:p>
        </w:tc>
        <w:tc>
          <w:tcPr>
            <w:tcW w:w="1899" w:type="pct"/>
            <w:gridSpan w:val="2"/>
            <w:noWrap w:val="0"/>
            <w:vAlign w:val="center"/>
          </w:tcPr>
          <w:p>
            <w:pPr>
              <w:spacing w:line="320" w:lineRule="exact"/>
              <w:jc w:val="center"/>
              <w:rPr>
                <w:rFonts w:hint="eastAsia" w:eastAsia="楷体" w:cs="宋体"/>
                <w:kern w:val="0"/>
                <w:szCs w:val="21"/>
              </w:rPr>
            </w:pPr>
            <w:r>
              <w:rPr>
                <w:rFonts w:hint="eastAsia" w:eastAsia="楷体" w:cs="宋体"/>
                <w:kern w:val="0"/>
                <w:szCs w:val="21"/>
              </w:rPr>
              <w:t>接闪杆、线、光伏组件金属边框等</w:t>
            </w:r>
          </w:p>
        </w:tc>
        <w:tc>
          <w:tcPr>
            <w:tcW w:w="682" w:type="pct"/>
            <w:noWrap w:val="0"/>
            <w:vAlign w:val="center"/>
          </w:tcPr>
          <w:p>
            <w:pPr>
              <w:spacing w:line="320" w:lineRule="exact"/>
              <w:jc w:val="center"/>
              <w:rPr>
                <w:rFonts w:eastAsia="楷体"/>
                <w:szCs w:val="21"/>
              </w:rPr>
            </w:pPr>
          </w:p>
        </w:tc>
        <w:tc>
          <w:tcPr>
            <w:tcW w:w="844" w:type="pct"/>
            <w:noWrap w:val="0"/>
            <w:vAlign w:val="center"/>
          </w:tcPr>
          <w:p>
            <w:pPr>
              <w:spacing w:line="32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44" w:type="pct"/>
            <w:vMerge w:val="continue"/>
            <w:noWrap w:val="0"/>
            <w:vAlign w:val="center"/>
          </w:tcPr>
          <w:p>
            <w:pPr>
              <w:spacing w:line="320" w:lineRule="exact"/>
              <w:jc w:val="center"/>
              <w:rPr>
                <w:rFonts w:hint="eastAsia" w:eastAsia="楷体" w:cs="宋体"/>
                <w:kern w:val="0"/>
                <w:szCs w:val="21"/>
              </w:rPr>
            </w:pPr>
          </w:p>
        </w:tc>
        <w:tc>
          <w:tcPr>
            <w:tcW w:w="1329"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高度（m）</w:t>
            </w:r>
          </w:p>
        </w:tc>
        <w:tc>
          <w:tcPr>
            <w:tcW w:w="1899" w:type="pct"/>
            <w:gridSpan w:val="2"/>
            <w:noWrap w:val="0"/>
            <w:vAlign w:val="center"/>
          </w:tcPr>
          <w:p>
            <w:pPr>
              <w:spacing w:line="320" w:lineRule="exact"/>
              <w:jc w:val="center"/>
              <w:rPr>
                <w:rFonts w:eastAsia="楷体" w:cs="宋体"/>
                <w:kern w:val="0"/>
                <w:szCs w:val="21"/>
              </w:rPr>
            </w:pPr>
            <w:r>
              <w:rPr>
                <w:rFonts w:hint="eastAsia" w:eastAsia="楷体" w:cs="宋体"/>
                <w:kern w:val="0"/>
                <w:szCs w:val="21"/>
              </w:rPr>
              <w:t>填设计值</w:t>
            </w:r>
          </w:p>
        </w:tc>
        <w:tc>
          <w:tcPr>
            <w:tcW w:w="682" w:type="pct"/>
            <w:noWrap w:val="0"/>
            <w:vAlign w:val="center"/>
          </w:tcPr>
          <w:p>
            <w:pPr>
              <w:spacing w:line="320" w:lineRule="exact"/>
              <w:jc w:val="center"/>
              <w:rPr>
                <w:rFonts w:eastAsia="楷体"/>
                <w:szCs w:val="21"/>
              </w:rPr>
            </w:pPr>
          </w:p>
        </w:tc>
        <w:tc>
          <w:tcPr>
            <w:tcW w:w="844"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14" w:hRule="atLeast"/>
          <w:jc w:val="center"/>
        </w:trPr>
        <w:tc>
          <w:tcPr>
            <w:tcW w:w="244" w:type="pct"/>
            <w:vMerge w:val="continue"/>
            <w:noWrap w:val="0"/>
            <w:vAlign w:val="center"/>
          </w:tcPr>
          <w:p>
            <w:pPr>
              <w:spacing w:line="320" w:lineRule="exact"/>
              <w:jc w:val="center"/>
              <w:rPr>
                <w:rFonts w:hint="eastAsia" w:eastAsia="楷体" w:cs="宋体"/>
                <w:kern w:val="0"/>
                <w:szCs w:val="21"/>
              </w:rPr>
            </w:pPr>
          </w:p>
        </w:tc>
        <w:tc>
          <w:tcPr>
            <w:tcW w:w="1329"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材料规格</w:t>
            </w:r>
          </w:p>
        </w:tc>
        <w:tc>
          <w:tcPr>
            <w:tcW w:w="1899" w:type="pct"/>
            <w:gridSpan w:val="2"/>
            <w:noWrap w:val="0"/>
            <w:vAlign w:val="center"/>
          </w:tcPr>
          <w:p>
            <w:pPr>
              <w:spacing w:line="320" w:lineRule="exact"/>
              <w:jc w:val="center"/>
              <w:rPr>
                <w:rFonts w:hint="eastAsia" w:eastAsia="楷体" w:cs="宋体"/>
                <w:kern w:val="0"/>
                <w:szCs w:val="21"/>
              </w:rPr>
            </w:pPr>
            <w:r>
              <w:rPr>
                <w:rFonts w:hint="eastAsia" w:eastAsia="楷体" w:cs="宋体"/>
                <w:kern w:val="0"/>
                <w:szCs w:val="21"/>
              </w:rPr>
              <w:t>GB50057-2010 第5.2.1-5.2.11条</w:t>
            </w:r>
          </w:p>
        </w:tc>
        <w:tc>
          <w:tcPr>
            <w:tcW w:w="682" w:type="pct"/>
            <w:noWrap w:val="0"/>
            <w:vAlign w:val="center"/>
          </w:tcPr>
          <w:p>
            <w:pPr>
              <w:spacing w:line="320" w:lineRule="exact"/>
              <w:jc w:val="center"/>
              <w:rPr>
                <w:rFonts w:eastAsia="楷体"/>
                <w:szCs w:val="21"/>
              </w:rPr>
            </w:pPr>
          </w:p>
        </w:tc>
        <w:tc>
          <w:tcPr>
            <w:tcW w:w="844"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44" w:type="pct"/>
            <w:vMerge w:val="continue"/>
            <w:noWrap w:val="0"/>
            <w:vAlign w:val="center"/>
          </w:tcPr>
          <w:p>
            <w:pPr>
              <w:spacing w:line="320" w:lineRule="exact"/>
              <w:jc w:val="center"/>
              <w:rPr>
                <w:rFonts w:hint="eastAsia" w:eastAsia="楷体" w:cs="宋体"/>
                <w:kern w:val="0"/>
                <w:szCs w:val="21"/>
              </w:rPr>
            </w:pPr>
          </w:p>
        </w:tc>
        <w:tc>
          <w:tcPr>
            <w:tcW w:w="1329" w:type="pct"/>
            <w:gridSpan w:val="3"/>
            <w:noWrap w:val="0"/>
            <w:vAlign w:val="center"/>
          </w:tcPr>
          <w:p>
            <w:pPr>
              <w:spacing w:line="280" w:lineRule="exact"/>
              <w:jc w:val="center"/>
              <w:rPr>
                <w:rFonts w:hint="eastAsia" w:eastAsia="楷体" w:cs="宋体"/>
                <w:kern w:val="0"/>
                <w:szCs w:val="21"/>
              </w:rPr>
            </w:pPr>
            <w:r>
              <w:rPr>
                <w:rFonts w:hint="eastAsia" w:eastAsia="楷体" w:cs="宋体"/>
                <w:kern w:val="0"/>
                <w:szCs w:val="21"/>
              </w:rPr>
              <w:t>防腐措施</w:t>
            </w:r>
          </w:p>
        </w:tc>
        <w:tc>
          <w:tcPr>
            <w:tcW w:w="1899" w:type="pct"/>
            <w:gridSpan w:val="2"/>
            <w:noWrap w:val="0"/>
            <w:vAlign w:val="center"/>
          </w:tcPr>
          <w:p>
            <w:pPr>
              <w:spacing w:line="280" w:lineRule="exact"/>
              <w:jc w:val="center"/>
              <w:rPr>
                <w:rFonts w:eastAsia="楷体" w:cs="宋体"/>
                <w:kern w:val="0"/>
                <w:szCs w:val="21"/>
              </w:rPr>
            </w:pPr>
            <w:r>
              <w:rPr>
                <w:rFonts w:hint="eastAsia" w:eastAsia="楷体" w:cs="宋体"/>
                <w:kern w:val="0"/>
                <w:szCs w:val="21"/>
              </w:rPr>
              <w:t>热镀锌/涂漆/防腐金属</w:t>
            </w:r>
          </w:p>
        </w:tc>
        <w:tc>
          <w:tcPr>
            <w:tcW w:w="682" w:type="pct"/>
            <w:noWrap w:val="0"/>
            <w:vAlign w:val="center"/>
          </w:tcPr>
          <w:p>
            <w:pPr>
              <w:spacing w:line="320" w:lineRule="exact"/>
              <w:jc w:val="center"/>
              <w:rPr>
                <w:rFonts w:eastAsia="楷体"/>
                <w:szCs w:val="21"/>
              </w:rPr>
            </w:pPr>
          </w:p>
        </w:tc>
        <w:tc>
          <w:tcPr>
            <w:tcW w:w="844"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44" w:type="pct"/>
            <w:vMerge w:val="continue"/>
            <w:noWrap w:val="0"/>
            <w:vAlign w:val="center"/>
          </w:tcPr>
          <w:p>
            <w:pPr>
              <w:spacing w:line="320" w:lineRule="exact"/>
              <w:jc w:val="center"/>
              <w:rPr>
                <w:rFonts w:hint="eastAsia" w:eastAsia="楷体" w:cs="宋体"/>
                <w:kern w:val="0"/>
                <w:szCs w:val="21"/>
              </w:rPr>
            </w:pPr>
          </w:p>
        </w:tc>
        <w:tc>
          <w:tcPr>
            <w:tcW w:w="1329" w:type="pct"/>
            <w:gridSpan w:val="3"/>
            <w:noWrap w:val="0"/>
            <w:vAlign w:val="center"/>
          </w:tcPr>
          <w:p>
            <w:pPr>
              <w:spacing w:line="320" w:lineRule="exact"/>
              <w:jc w:val="center"/>
              <w:rPr>
                <w:rFonts w:eastAsia="楷体" w:cs="宋体"/>
                <w:kern w:val="0"/>
                <w:szCs w:val="21"/>
              </w:rPr>
            </w:pPr>
            <w:r>
              <w:rPr>
                <w:rFonts w:hint="eastAsia" w:eastAsia="楷体" w:cs="宋体"/>
                <w:kern w:val="0"/>
                <w:szCs w:val="21"/>
              </w:rPr>
              <w:t>等电位连接（Ω）</w:t>
            </w:r>
          </w:p>
        </w:tc>
        <w:tc>
          <w:tcPr>
            <w:tcW w:w="1899" w:type="pct"/>
            <w:gridSpan w:val="2"/>
            <w:noWrap w:val="0"/>
            <w:vAlign w:val="center"/>
          </w:tcPr>
          <w:p>
            <w:pPr>
              <w:spacing w:line="320" w:lineRule="exact"/>
              <w:jc w:val="center"/>
              <w:rPr>
                <w:rFonts w:eastAsia="楷体" w:cs="宋体"/>
                <w:kern w:val="0"/>
                <w:szCs w:val="21"/>
              </w:rPr>
            </w:pPr>
            <w:r>
              <w:rPr>
                <w:rFonts w:hint="eastAsia" w:eastAsia="楷体" w:cs="宋体"/>
                <w:spacing w:val="-11"/>
                <w:kern w:val="0"/>
                <w:szCs w:val="21"/>
              </w:rPr>
              <w:t>铝合金框架和方阵金属支架的连接≤0.2Ω</w:t>
            </w:r>
          </w:p>
        </w:tc>
        <w:tc>
          <w:tcPr>
            <w:tcW w:w="682" w:type="pct"/>
            <w:noWrap w:val="0"/>
            <w:vAlign w:val="center"/>
          </w:tcPr>
          <w:p>
            <w:pPr>
              <w:spacing w:line="320" w:lineRule="exact"/>
              <w:jc w:val="center"/>
              <w:rPr>
                <w:rFonts w:eastAsia="楷体"/>
                <w:szCs w:val="21"/>
              </w:rPr>
            </w:pPr>
          </w:p>
        </w:tc>
        <w:tc>
          <w:tcPr>
            <w:tcW w:w="844"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44" w:type="pct"/>
            <w:vMerge w:val="continue"/>
            <w:noWrap w:val="0"/>
            <w:vAlign w:val="center"/>
          </w:tcPr>
          <w:p>
            <w:pPr>
              <w:spacing w:line="320" w:lineRule="exact"/>
              <w:jc w:val="center"/>
              <w:rPr>
                <w:rFonts w:hint="eastAsia" w:eastAsia="楷体" w:cs="宋体"/>
                <w:kern w:val="0"/>
                <w:szCs w:val="21"/>
              </w:rPr>
            </w:pPr>
          </w:p>
        </w:tc>
        <w:tc>
          <w:tcPr>
            <w:tcW w:w="1329" w:type="pct"/>
            <w:gridSpan w:val="3"/>
            <w:noWrap w:val="0"/>
            <w:vAlign w:val="center"/>
          </w:tcPr>
          <w:p>
            <w:pPr>
              <w:spacing w:line="320" w:lineRule="exact"/>
              <w:jc w:val="center"/>
              <w:rPr>
                <w:rFonts w:eastAsia="楷体" w:cs="宋体"/>
                <w:kern w:val="0"/>
                <w:szCs w:val="21"/>
              </w:rPr>
            </w:pPr>
            <w:r>
              <w:rPr>
                <w:rFonts w:hint="eastAsia" w:eastAsia="楷体" w:cs="宋体"/>
                <w:kern w:val="0"/>
                <w:szCs w:val="21"/>
              </w:rPr>
              <w:t>安全措施</w:t>
            </w:r>
          </w:p>
        </w:tc>
        <w:tc>
          <w:tcPr>
            <w:tcW w:w="1899" w:type="pct"/>
            <w:gridSpan w:val="2"/>
            <w:noWrap w:val="0"/>
            <w:vAlign w:val="center"/>
          </w:tcPr>
          <w:p>
            <w:pPr>
              <w:spacing w:line="320" w:lineRule="exact"/>
              <w:jc w:val="center"/>
              <w:rPr>
                <w:rFonts w:hint="eastAsia" w:eastAsia="楷体" w:cs="宋体"/>
                <w:kern w:val="0"/>
                <w:szCs w:val="21"/>
              </w:rPr>
            </w:pPr>
            <w:r>
              <w:rPr>
                <w:rFonts w:hint="eastAsia" w:eastAsia="楷体" w:cs="宋体"/>
                <w:kern w:val="0"/>
                <w:szCs w:val="21"/>
              </w:rPr>
              <w:t>护栏/警示标志</w:t>
            </w:r>
          </w:p>
        </w:tc>
        <w:tc>
          <w:tcPr>
            <w:tcW w:w="682" w:type="pct"/>
            <w:noWrap w:val="0"/>
            <w:vAlign w:val="center"/>
          </w:tcPr>
          <w:p>
            <w:pPr>
              <w:spacing w:line="320" w:lineRule="exact"/>
              <w:jc w:val="center"/>
              <w:rPr>
                <w:rFonts w:eastAsia="楷体"/>
                <w:szCs w:val="21"/>
              </w:rPr>
            </w:pPr>
          </w:p>
        </w:tc>
        <w:tc>
          <w:tcPr>
            <w:tcW w:w="844"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14" w:hRule="atLeast"/>
          <w:jc w:val="center"/>
        </w:trPr>
        <w:tc>
          <w:tcPr>
            <w:tcW w:w="244" w:type="pct"/>
            <w:vMerge w:val="restart"/>
            <w:noWrap w:val="0"/>
            <w:vAlign w:val="center"/>
          </w:tcPr>
          <w:p>
            <w:pPr>
              <w:spacing w:line="320" w:lineRule="exact"/>
              <w:jc w:val="center"/>
              <w:rPr>
                <w:rFonts w:hint="eastAsia" w:eastAsia="楷体" w:cs="宋体"/>
                <w:kern w:val="0"/>
                <w:szCs w:val="21"/>
              </w:rPr>
            </w:pPr>
            <w:r>
              <w:rPr>
                <w:rFonts w:hint="eastAsia" w:eastAsia="楷体" w:cs="宋体"/>
                <w:kern w:val="0"/>
                <w:szCs w:val="21"/>
              </w:rPr>
              <w:t>引</w:t>
            </w:r>
          </w:p>
          <w:p>
            <w:pPr>
              <w:spacing w:line="320" w:lineRule="exact"/>
              <w:jc w:val="center"/>
              <w:rPr>
                <w:rFonts w:hint="eastAsia" w:eastAsia="楷体" w:cs="宋体"/>
                <w:kern w:val="0"/>
                <w:szCs w:val="21"/>
              </w:rPr>
            </w:pPr>
            <w:r>
              <w:rPr>
                <w:rFonts w:hint="eastAsia" w:eastAsia="楷体" w:cs="宋体"/>
                <w:kern w:val="0"/>
                <w:szCs w:val="21"/>
              </w:rPr>
              <w:t>下</w:t>
            </w:r>
          </w:p>
          <w:p>
            <w:pPr>
              <w:spacing w:line="320" w:lineRule="exact"/>
              <w:jc w:val="center"/>
              <w:rPr>
                <w:rFonts w:hint="eastAsia" w:eastAsia="楷体" w:cs="宋体"/>
                <w:kern w:val="0"/>
                <w:szCs w:val="21"/>
              </w:rPr>
            </w:pPr>
            <w:r>
              <w:rPr>
                <w:rFonts w:hint="eastAsia" w:eastAsia="楷体" w:cs="宋体"/>
                <w:kern w:val="0"/>
                <w:szCs w:val="21"/>
              </w:rPr>
              <w:t>线</w:t>
            </w:r>
          </w:p>
        </w:tc>
        <w:tc>
          <w:tcPr>
            <w:tcW w:w="1329"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敷设形式</w:t>
            </w:r>
          </w:p>
        </w:tc>
        <w:tc>
          <w:tcPr>
            <w:tcW w:w="1899" w:type="pct"/>
            <w:gridSpan w:val="2"/>
            <w:noWrap w:val="0"/>
            <w:vAlign w:val="center"/>
          </w:tcPr>
          <w:p>
            <w:pPr>
              <w:spacing w:line="320" w:lineRule="exact"/>
              <w:jc w:val="center"/>
              <w:rPr>
                <w:rFonts w:eastAsia="楷体" w:cs="宋体"/>
                <w:kern w:val="0"/>
                <w:szCs w:val="21"/>
              </w:rPr>
            </w:pPr>
            <w:r>
              <w:rPr>
                <w:rFonts w:hint="eastAsia" w:eastAsia="楷体" w:cs="宋体"/>
                <w:kern w:val="0"/>
                <w:szCs w:val="21"/>
              </w:rPr>
              <w:t>自然引下线/专设</w:t>
            </w:r>
          </w:p>
        </w:tc>
        <w:tc>
          <w:tcPr>
            <w:tcW w:w="682" w:type="pct"/>
            <w:noWrap w:val="0"/>
            <w:vAlign w:val="center"/>
          </w:tcPr>
          <w:p>
            <w:pPr>
              <w:spacing w:line="320" w:lineRule="exact"/>
              <w:jc w:val="center"/>
              <w:rPr>
                <w:rFonts w:eastAsia="楷体"/>
                <w:szCs w:val="21"/>
              </w:rPr>
            </w:pPr>
          </w:p>
        </w:tc>
        <w:tc>
          <w:tcPr>
            <w:tcW w:w="844" w:type="pct"/>
            <w:noWrap w:val="0"/>
            <w:vAlign w:val="center"/>
          </w:tcPr>
          <w:p>
            <w:pPr>
              <w:spacing w:line="32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44" w:type="pct"/>
            <w:vMerge w:val="continue"/>
            <w:noWrap w:val="0"/>
            <w:vAlign w:val="center"/>
          </w:tcPr>
          <w:p>
            <w:pPr>
              <w:spacing w:line="320" w:lineRule="exact"/>
              <w:jc w:val="center"/>
              <w:rPr>
                <w:rFonts w:hint="eastAsia" w:eastAsia="楷体" w:cs="宋体"/>
                <w:kern w:val="0"/>
                <w:szCs w:val="21"/>
              </w:rPr>
            </w:pPr>
          </w:p>
        </w:tc>
        <w:tc>
          <w:tcPr>
            <w:tcW w:w="1329" w:type="pct"/>
            <w:gridSpan w:val="3"/>
            <w:noWrap w:val="0"/>
            <w:vAlign w:val="center"/>
          </w:tcPr>
          <w:p>
            <w:pPr>
              <w:spacing w:line="320" w:lineRule="exact"/>
              <w:jc w:val="center"/>
              <w:rPr>
                <w:rFonts w:eastAsia="楷体" w:cs="宋体"/>
                <w:kern w:val="0"/>
                <w:szCs w:val="21"/>
              </w:rPr>
            </w:pPr>
            <w:r>
              <w:rPr>
                <w:rFonts w:hint="eastAsia" w:eastAsia="楷体" w:cs="宋体"/>
                <w:kern w:val="0"/>
                <w:szCs w:val="21"/>
              </w:rPr>
              <w:t>数量/平均间距（m）</w:t>
            </w:r>
          </w:p>
        </w:tc>
        <w:tc>
          <w:tcPr>
            <w:tcW w:w="1899" w:type="pct"/>
            <w:gridSpan w:val="2"/>
            <w:noWrap w:val="0"/>
            <w:vAlign w:val="center"/>
          </w:tcPr>
          <w:p>
            <w:pPr>
              <w:spacing w:line="320" w:lineRule="exact"/>
              <w:jc w:val="center"/>
              <w:rPr>
                <w:rFonts w:eastAsia="楷体" w:cs="宋体"/>
                <w:kern w:val="0"/>
                <w:szCs w:val="21"/>
              </w:rPr>
            </w:pPr>
            <w:r>
              <w:rPr>
                <w:rFonts w:hint="eastAsia" w:eastAsia="楷体" w:cs="宋体"/>
                <w:kern w:val="0"/>
                <w:szCs w:val="21"/>
              </w:rPr>
              <w:t>≥2处/≤25m</w:t>
            </w:r>
          </w:p>
        </w:tc>
        <w:tc>
          <w:tcPr>
            <w:tcW w:w="682" w:type="pct"/>
            <w:noWrap w:val="0"/>
            <w:vAlign w:val="center"/>
          </w:tcPr>
          <w:p>
            <w:pPr>
              <w:spacing w:line="320" w:lineRule="exact"/>
              <w:jc w:val="center"/>
              <w:rPr>
                <w:rFonts w:eastAsia="楷体"/>
                <w:szCs w:val="21"/>
              </w:rPr>
            </w:pPr>
          </w:p>
        </w:tc>
        <w:tc>
          <w:tcPr>
            <w:tcW w:w="844"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44" w:type="pct"/>
            <w:vMerge w:val="continue"/>
            <w:noWrap w:val="0"/>
            <w:vAlign w:val="center"/>
          </w:tcPr>
          <w:p>
            <w:pPr>
              <w:spacing w:line="320" w:lineRule="exact"/>
              <w:jc w:val="center"/>
              <w:rPr>
                <w:rFonts w:hint="eastAsia" w:eastAsia="楷体" w:cs="宋体"/>
                <w:kern w:val="0"/>
                <w:szCs w:val="21"/>
              </w:rPr>
            </w:pPr>
          </w:p>
        </w:tc>
        <w:tc>
          <w:tcPr>
            <w:tcW w:w="1329" w:type="pct"/>
            <w:gridSpan w:val="3"/>
            <w:noWrap w:val="0"/>
            <w:vAlign w:val="center"/>
          </w:tcPr>
          <w:p>
            <w:pPr>
              <w:spacing w:line="320" w:lineRule="exact"/>
              <w:jc w:val="center"/>
              <w:rPr>
                <w:rFonts w:eastAsia="楷体" w:cs="宋体"/>
                <w:kern w:val="0"/>
                <w:szCs w:val="21"/>
              </w:rPr>
            </w:pPr>
            <w:r>
              <w:rPr>
                <w:rFonts w:hint="eastAsia" w:eastAsia="楷体" w:cs="宋体"/>
                <w:kern w:val="0"/>
                <w:szCs w:val="21"/>
              </w:rPr>
              <w:t>等电位连接</w:t>
            </w:r>
          </w:p>
        </w:tc>
        <w:tc>
          <w:tcPr>
            <w:tcW w:w="1899" w:type="pct"/>
            <w:gridSpan w:val="2"/>
            <w:noWrap w:val="0"/>
            <w:vAlign w:val="center"/>
          </w:tcPr>
          <w:p>
            <w:pPr>
              <w:spacing w:line="320" w:lineRule="exact"/>
              <w:jc w:val="center"/>
              <w:rPr>
                <w:rFonts w:hint="eastAsia" w:eastAsia="楷体" w:cs="宋体"/>
                <w:kern w:val="0"/>
                <w:szCs w:val="21"/>
              </w:rPr>
            </w:pPr>
            <w:r>
              <w:rPr>
                <w:rFonts w:hint="eastAsia" w:eastAsia="楷体" w:cs="宋体"/>
                <w:kern w:val="0"/>
                <w:szCs w:val="21"/>
              </w:rPr>
              <w:t>太阳能电池板的铝合金框架和方阵</w:t>
            </w:r>
          </w:p>
          <w:p>
            <w:pPr>
              <w:spacing w:line="320" w:lineRule="exact"/>
              <w:jc w:val="center"/>
              <w:rPr>
                <w:rFonts w:eastAsia="楷体" w:cs="宋体"/>
                <w:kern w:val="0"/>
                <w:szCs w:val="21"/>
              </w:rPr>
            </w:pPr>
            <w:r>
              <w:rPr>
                <w:rFonts w:hint="eastAsia" w:eastAsia="楷体" w:cs="宋体"/>
                <w:kern w:val="0"/>
                <w:szCs w:val="21"/>
              </w:rPr>
              <w:t>金属支架的连接≤0.2Ω</w:t>
            </w:r>
          </w:p>
        </w:tc>
        <w:tc>
          <w:tcPr>
            <w:tcW w:w="682" w:type="pct"/>
            <w:noWrap w:val="0"/>
            <w:vAlign w:val="center"/>
          </w:tcPr>
          <w:p>
            <w:pPr>
              <w:spacing w:line="320" w:lineRule="exact"/>
              <w:jc w:val="center"/>
              <w:rPr>
                <w:rFonts w:eastAsia="楷体"/>
                <w:szCs w:val="21"/>
              </w:rPr>
            </w:pPr>
          </w:p>
        </w:tc>
        <w:tc>
          <w:tcPr>
            <w:tcW w:w="844"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44" w:type="pct"/>
            <w:vMerge w:val="continue"/>
            <w:noWrap w:val="0"/>
            <w:vAlign w:val="center"/>
          </w:tcPr>
          <w:p>
            <w:pPr>
              <w:spacing w:line="320" w:lineRule="exact"/>
              <w:jc w:val="center"/>
              <w:rPr>
                <w:rFonts w:hint="eastAsia" w:eastAsia="楷体" w:cs="宋体"/>
                <w:kern w:val="0"/>
                <w:szCs w:val="21"/>
              </w:rPr>
            </w:pPr>
          </w:p>
        </w:tc>
        <w:tc>
          <w:tcPr>
            <w:tcW w:w="1329"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材料规格</w:t>
            </w:r>
          </w:p>
        </w:tc>
        <w:tc>
          <w:tcPr>
            <w:tcW w:w="1899" w:type="pct"/>
            <w:gridSpan w:val="2"/>
            <w:noWrap w:val="0"/>
            <w:vAlign w:val="center"/>
          </w:tcPr>
          <w:p>
            <w:pPr>
              <w:spacing w:line="320" w:lineRule="exact"/>
              <w:jc w:val="center"/>
              <w:rPr>
                <w:rFonts w:hint="eastAsia" w:eastAsia="楷体" w:cs="宋体"/>
                <w:kern w:val="0"/>
                <w:szCs w:val="21"/>
              </w:rPr>
            </w:pPr>
            <w:r>
              <w:rPr>
                <w:rFonts w:hint="eastAsia" w:eastAsia="楷体" w:cs="宋体"/>
                <w:kern w:val="0"/>
                <w:szCs w:val="21"/>
              </w:rPr>
              <w:t>GB50057-2010 第5.3.1、5.3.3-5.3.5条</w:t>
            </w:r>
          </w:p>
        </w:tc>
        <w:tc>
          <w:tcPr>
            <w:tcW w:w="682" w:type="pct"/>
            <w:noWrap w:val="0"/>
            <w:vAlign w:val="center"/>
          </w:tcPr>
          <w:p>
            <w:pPr>
              <w:spacing w:line="320" w:lineRule="exact"/>
              <w:jc w:val="center"/>
              <w:rPr>
                <w:rFonts w:eastAsia="楷体"/>
                <w:szCs w:val="21"/>
              </w:rPr>
            </w:pPr>
          </w:p>
        </w:tc>
        <w:tc>
          <w:tcPr>
            <w:tcW w:w="844"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14" w:hRule="atLeast"/>
          <w:jc w:val="center"/>
        </w:trPr>
        <w:tc>
          <w:tcPr>
            <w:tcW w:w="244" w:type="pct"/>
            <w:vMerge w:val="continue"/>
            <w:noWrap w:val="0"/>
            <w:vAlign w:val="center"/>
          </w:tcPr>
          <w:p>
            <w:pPr>
              <w:spacing w:line="320" w:lineRule="exact"/>
              <w:jc w:val="center"/>
              <w:rPr>
                <w:rFonts w:hint="eastAsia" w:eastAsia="楷体" w:cs="宋体"/>
                <w:kern w:val="0"/>
                <w:szCs w:val="21"/>
              </w:rPr>
            </w:pPr>
          </w:p>
        </w:tc>
        <w:tc>
          <w:tcPr>
            <w:tcW w:w="1329" w:type="pct"/>
            <w:gridSpan w:val="3"/>
            <w:noWrap w:val="0"/>
            <w:vAlign w:val="center"/>
          </w:tcPr>
          <w:p>
            <w:pPr>
              <w:spacing w:line="320" w:lineRule="exact"/>
              <w:jc w:val="center"/>
              <w:rPr>
                <w:rFonts w:eastAsia="楷体" w:cs="宋体"/>
                <w:kern w:val="0"/>
                <w:szCs w:val="21"/>
              </w:rPr>
            </w:pPr>
            <w:r>
              <w:rPr>
                <w:rFonts w:hint="eastAsia" w:eastAsia="楷体" w:cs="宋体"/>
                <w:kern w:val="0"/>
                <w:szCs w:val="21"/>
              </w:rPr>
              <w:t>防腐措施</w:t>
            </w:r>
          </w:p>
        </w:tc>
        <w:tc>
          <w:tcPr>
            <w:tcW w:w="1899" w:type="pct"/>
            <w:gridSpan w:val="2"/>
            <w:noWrap w:val="0"/>
            <w:vAlign w:val="center"/>
          </w:tcPr>
          <w:p>
            <w:pPr>
              <w:spacing w:line="320" w:lineRule="exact"/>
              <w:jc w:val="center"/>
              <w:rPr>
                <w:rFonts w:eastAsia="楷体" w:cs="宋体"/>
                <w:kern w:val="0"/>
                <w:szCs w:val="21"/>
              </w:rPr>
            </w:pPr>
            <w:r>
              <w:rPr>
                <w:rFonts w:hint="eastAsia" w:eastAsia="楷体" w:cs="宋体"/>
                <w:kern w:val="0"/>
                <w:szCs w:val="21"/>
              </w:rPr>
              <w:t>热镀锌/涂漆/防腐金属</w:t>
            </w:r>
          </w:p>
        </w:tc>
        <w:tc>
          <w:tcPr>
            <w:tcW w:w="682" w:type="pct"/>
            <w:noWrap w:val="0"/>
            <w:vAlign w:val="center"/>
          </w:tcPr>
          <w:p>
            <w:pPr>
              <w:spacing w:line="320" w:lineRule="exact"/>
              <w:jc w:val="center"/>
              <w:rPr>
                <w:rFonts w:eastAsia="楷体"/>
                <w:szCs w:val="21"/>
              </w:rPr>
            </w:pPr>
          </w:p>
        </w:tc>
        <w:tc>
          <w:tcPr>
            <w:tcW w:w="844"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44" w:type="pct"/>
            <w:vMerge w:val="continue"/>
            <w:noWrap w:val="0"/>
            <w:vAlign w:val="center"/>
          </w:tcPr>
          <w:p>
            <w:pPr>
              <w:spacing w:line="320" w:lineRule="exact"/>
              <w:jc w:val="center"/>
              <w:rPr>
                <w:rFonts w:hint="eastAsia" w:eastAsia="楷体" w:cs="宋体"/>
                <w:kern w:val="0"/>
                <w:szCs w:val="21"/>
              </w:rPr>
            </w:pPr>
          </w:p>
        </w:tc>
        <w:tc>
          <w:tcPr>
            <w:tcW w:w="1329" w:type="pct"/>
            <w:gridSpan w:val="3"/>
            <w:noWrap w:val="0"/>
            <w:vAlign w:val="center"/>
          </w:tcPr>
          <w:p>
            <w:pPr>
              <w:spacing w:line="320" w:lineRule="exact"/>
              <w:jc w:val="center"/>
              <w:rPr>
                <w:rFonts w:eastAsia="楷体" w:cs="宋体"/>
                <w:kern w:val="0"/>
                <w:szCs w:val="21"/>
              </w:rPr>
            </w:pPr>
            <w:r>
              <w:rPr>
                <w:rFonts w:hint="eastAsia" w:eastAsia="楷体" w:cs="宋体"/>
                <w:kern w:val="0"/>
                <w:szCs w:val="21"/>
              </w:rPr>
              <w:t>安装工艺</w:t>
            </w:r>
          </w:p>
        </w:tc>
        <w:tc>
          <w:tcPr>
            <w:tcW w:w="1899" w:type="pct"/>
            <w:gridSpan w:val="2"/>
            <w:noWrap w:val="0"/>
            <w:vAlign w:val="center"/>
          </w:tcPr>
          <w:p>
            <w:pPr>
              <w:spacing w:line="320" w:lineRule="exact"/>
              <w:jc w:val="center"/>
              <w:rPr>
                <w:rFonts w:hint="eastAsia" w:eastAsia="楷体" w:cs="宋体"/>
                <w:kern w:val="0"/>
                <w:szCs w:val="21"/>
              </w:rPr>
            </w:pPr>
            <w:r>
              <w:rPr>
                <w:rFonts w:hint="eastAsia" w:eastAsia="楷体" w:cs="宋体"/>
                <w:kern w:val="0"/>
                <w:szCs w:val="21"/>
              </w:rPr>
              <w:t>GB50601-2010第5.1.1-5.1.2条</w:t>
            </w:r>
          </w:p>
        </w:tc>
        <w:tc>
          <w:tcPr>
            <w:tcW w:w="682" w:type="pct"/>
            <w:noWrap w:val="0"/>
            <w:vAlign w:val="center"/>
          </w:tcPr>
          <w:p>
            <w:pPr>
              <w:spacing w:line="320" w:lineRule="exact"/>
              <w:jc w:val="center"/>
              <w:rPr>
                <w:rFonts w:eastAsia="楷体"/>
                <w:szCs w:val="21"/>
              </w:rPr>
            </w:pPr>
          </w:p>
        </w:tc>
        <w:tc>
          <w:tcPr>
            <w:tcW w:w="844"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44" w:type="pct"/>
            <w:vMerge w:val="restart"/>
            <w:noWrap w:val="0"/>
            <w:vAlign w:val="center"/>
          </w:tcPr>
          <w:p>
            <w:pPr>
              <w:spacing w:line="320" w:lineRule="exact"/>
              <w:jc w:val="center"/>
              <w:rPr>
                <w:rFonts w:hint="eastAsia" w:eastAsia="楷体" w:cs="宋体"/>
                <w:kern w:val="0"/>
                <w:szCs w:val="21"/>
              </w:rPr>
            </w:pPr>
            <w:r>
              <w:rPr>
                <w:rFonts w:hint="eastAsia" w:eastAsia="楷体" w:cs="宋体"/>
                <w:kern w:val="0"/>
                <w:szCs w:val="21"/>
              </w:rPr>
              <w:t>接</w:t>
            </w:r>
          </w:p>
          <w:p>
            <w:pPr>
              <w:spacing w:line="320" w:lineRule="exact"/>
              <w:jc w:val="center"/>
              <w:rPr>
                <w:rFonts w:hint="eastAsia" w:eastAsia="楷体" w:cs="宋体"/>
                <w:kern w:val="0"/>
                <w:szCs w:val="21"/>
              </w:rPr>
            </w:pPr>
            <w:r>
              <w:rPr>
                <w:rFonts w:hint="eastAsia" w:eastAsia="楷体" w:cs="宋体"/>
                <w:kern w:val="0"/>
                <w:szCs w:val="21"/>
              </w:rPr>
              <w:t>地</w:t>
            </w:r>
          </w:p>
          <w:p>
            <w:pPr>
              <w:spacing w:line="320" w:lineRule="exact"/>
              <w:jc w:val="center"/>
              <w:rPr>
                <w:rFonts w:hint="eastAsia" w:eastAsia="楷体" w:cs="宋体"/>
                <w:kern w:val="0"/>
                <w:szCs w:val="21"/>
              </w:rPr>
            </w:pPr>
            <w:r>
              <w:rPr>
                <w:rFonts w:hint="eastAsia" w:eastAsia="楷体" w:cs="宋体"/>
                <w:kern w:val="0"/>
                <w:szCs w:val="21"/>
              </w:rPr>
              <w:t>装</w:t>
            </w:r>
          </w:p>
          <w:p>
            <w:pPr>
              <w:spacing w:line="320" w:lineRule="exact"/>
              <w:jc w:val="center"/>
              <w:rPr>
                <w:rFonts w:hint="eastAsia" w:eastAsia="楷体" w:cs="宋体"/>
                <w:kern w:val="0"/>
                <w:szCs w:val="21"/>
              </w:rPr>
            </w:pPr>
            <w:r>
              <w:rPr>
                <w:rFonts w:hint="eastAsia" w:eastAsia="楷体" w:cs="宋体"/>
                <w:kern w:val="0"/>
                <w:szCs w:val="21"/>
              </w:rPr>
              <w:t>置</w:t>
            </w:r>
          </w:p>
        </w:tc>
        <w:tc>
          <w:tcPr>
            <w:tcW w:w="1329"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安装形式</w:t>
            </w:r>
          </w:p>
        </w:tc>
        <w:tc>
          <w:tcPr>
            <w:tcW w:w="1899" w:type="pct"/>
            <w:gridSpan w:val="2"/>
            <w:noWrap w:val="0"/>
            <w:vAlign w:val="center"/>
          </w:tcPr>
          <w:p>
            <w:pPr>
              <w:spacing w:line="320" w:lineRule="exact"/>
              <w:jc w:val="center"/>
              <w:rPr>
                <w:rFonts w:hint="eastAsia" w:eastAsia="楷体" w:cs="宋体"/>
                <w:kern w:val="0"/>
                <w:szCs w:val="21"/>
              </w:rPr>
            </w:pPr>
            <w:r>
              <w:rPr>
                <w:rFonts w:hint="eastAsia" w:eastAsia="楷体" w:cs="宋体"/>
                <w:kern w:val="0"/>
                <w:szCs w:val="21"/>
              </w:rPr>
              <w:t>自然/人工/混合</w:t>
            </w:r>
          </w:p>
        </w:tc>
        <w:tc>
          <w:tcPr>
            <w:tcW w:w="682" w:type="pct"/>
            <w:noWrap w:val="0"/>
            <w:vAlign w:val="center"/>
          </w:tcPr>
          <w:p>
            <w:pPr>
              <w:spacing w:line="320" w:lineRule="exact"/>
              <w:jc w:val="center"/>
              <w:rPr>
                <w:rFonts w:eastAsia="楷体"/>
                <w:szCs w:val="21"/>
              </w:rPr>
            </w:pPr>
          </w:p>
        </w:tc>
        <w:tc>
          <w:tcPr>
            <w:tcW w:w="844" w:type="pct"/>
            <w:noWrap w:val="0"/>
            <w:vAlign w:val="center"/>
          </w:tcPr>
          <w:p>
            <w:pPr>
              <w:spacing w:line="32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44" w:type="pct"/>
            <w:vMerge w:val="continue"/>
            <w:noWrap w:val="0"/>
            <w:vAlign w:val="center"/>
          </w:tcPr>
          <w:p>
            <w:pPr>
              <w:spacing w:line="320" w:lineRule="exact"/>
              <w:jc w:val="center"/>
              <w:rPr>
                <w:rFonts w:hint="eastAsia" w:eastAsia="楷体" w:cs="宋体"/>
                <w:kern w:val="0"/>
                <w:szCs w:val="21"/>
              </w:rPr>
            </w:pPr>
          </w:p>
        </w:tc>
        <w:tc>
          <w:tcPr>
            <w:tcW w:w="1329"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接地方式</w:t>
            </w:r>
          </w:p>
        </w:tc>
        <w:tc>
          <w:tcPr>
            <w:tcW w:w="1899" w:type="pct"/>
            <w:gridSpan w:val="2"/>
            <w:noWrap w:val="0"/>
            <w:vAlign w:val="center"/>
          </w:tcPr>
          <w:p>
            <w:pPr>
              <w:spacing w:line="320" w:lineRule="exact"/>
              <w:jc w:val="center"/>
              <w:rPr>
                <w:rFonts w:hint="eastAsia" w:eastAsia="楷体" w:cs="宋体"/>
                <w:kern w:val="0"/>
                <w:szCs w:val="21"/>
              </w:rPr>
            </w:pPr>
            <w:r>
              <w:rPr>
                <w:rFonts w:hint="eastAsia" w:eastAsia="楷体" w:cs="宋体"/>
                <w:kern w:val="0"/>
                <w:szCs w:val="21"/>
              </w:rPr>
              <w:t>共用/独立</w:t>
            </w:r>
          </w:p>
        </w:tc>
        <w:tc>
          <w:tcPr>
            <w:tcW w:w="682" w:type="pct"/>
            <w:noWrap w:val="0"/>
            <w:vAlign w:val="center"/>
          </w:tcPr>
          <w:p>
            <w:pPr>
              <w:spacing w:line="320" w:lineRule="exact"/>
              <w:jc w:val="center"/>
              <w:rPr>
                <w:rFonts w:eastAsia="楷体"/>
                <w:szCs w:val="21"/>
              </w:rPr>
            </w:pPr>
          </w:p>
        </w:tc>
        <w:tc>
          <w:tcPr>
            <w:tcW w:w="844" w:type="pct"/>
            <w:noWrap w:val="0"/>
            <w:vAlign w:val="center"/>
          </w:tcPr>
          <w:p>
            <w:pPr>
              <w:spacing w:line="32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14" w:hRule="atLeast"/>
          <w:jc w:val="center"/>
        </w:trPr>
        <w:tc>
          <w:tcPr>
            <w:tcW w:w="244" w:type="pct"/>
            <w:vMerge w:val="continue"/>
            <w:noWrap w:val="0"/>
            <w:vAlign w:val="center"/>
          </w:tcPr>
          <w:p>
            <w:pPr>
              <w:spacing w:line="320" w:lineRule="exact"/>
              <w:jc w:val="center"/>
              <w:rPr>
                <w:rFonts w:hint="eastAsia" w:eastAsia="楷体" w:cs="宋体"/>
                <w:kern w:val="0"/>
                <w:szCs w:val="21"/>
              </w:rPr>
            </w:pPr>
          </w:p>
        </w:tc>
        <w:tc>
          <w:tcPr>
            <w:tcW w:w="1329"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防跨步电压</w:t>
            </w:r>
          </w:p>
        </w:tc>
        <w:tc>
          <w:tcPr>
            <w:tcW w:w="1899" w:type="pct"/>
            <w:gridSpan w:val="2"/>
            <w:noWrap w:val="0"/>
            <w:vAlign w:val="center"/>
          </w:tcPr>
          <w:p>
            <w:pPr>
              <w:spacing w:line="320" w:lineRule="exact"/>
              <w:jc w:val="center"/>
              <w:rPr>
                <w:rFonts w:hint="eastAsia" w:eastAsia="楷体" w:cs="宋体"/>
                <w:kern w:val="0"/>
                <w:szCs w:val="21"/>
              </w:rPr>
            </w:pPr>
            <w:r>
              <w:rPr>
                <w:rFonts w:hint="eastAsia" w:eastAsia="楷体" w:cs="宋体"/>
                <w:kern w:val="0"/>
                <w:szCs w:val="21"/>
              </w:rPr>
              <w:t>GB 50057-2010 第4.5.6条第2款</w:t>
            </w:r>
          </w:p>
        </w:tc>
        <w:tc>
          <w:tcPr>
            <w:tcW w:w="682" w:type="pct"/>
            <w:noWrap w:val="0"/>
            <w:vAlign w:val="center"/>
          </w:tcPr>
          <w:p>
            <w:pPr>
              <w:spacing w:line="320" w:lineRule="exact"/>
              <w:jc w:val="center"/>
              <w:rPr>
                <w:rFonts w:eastAsia="楷体"/>
                <w:szCs w:val="21"/>
              </w:rPr>
            </w:pPr>
          </w:p>
        </w:tc>
        <w:tc>
          <w:tcPr>
            <w:tcW w:w="844"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44" w:type="pct"/>
            <w:vMerge w:val="continue"/>
            <w:noWrap w:val="0"/>
            <w:vAlign w:val="center"/>
          </w:tcPr>
          <w:p>
            <w:pPr>
              <w:spacing w:line="320" w:lineRule="exact"/>
              <w:jc w:val="center"/>
              <w:rPr>
                <w:rFonts w:hint="eastAsia" w:eastAsia="楷体" w:cs="宋体"/>
                <w:kern w:val="0"/>
                <w:szCs w:val="21"/>
              </w:rPr>
            </w:pPr>
          </w:p>
        </w:tc>
        <w:tc>
          <w:tcPr>
            <w:tcW w:w="1329" w:type="pct"/>
            <w:gridSpan w:val="3"/>
            <w:noWrap w:val="0"/>
            <w:vAlign w:val="center"/>
          </w:tcPr>
          <w:p>
            <w:pPr>
              <w:spacing w:line="360" w:lineRule="exact"/>
              <w:jc w:val="center"/>
              <w:rPr>
                <w:rFonts w:eastAsia="楷体" w:cs="宋体"/>
                <w:kern w:val="0"/>
                <w:szCs w:val="21"/>
              </w:rPr>
            </w:pPr>
            <w:r>
              <w:rPr>
                <w:rFonts w:hint="eastAsia" w:eastAsia="楷体" w:cs="宋体"/>
                <w:kern w:val="0"/>
                <w:szCs w:val="21"/>
              </w:rPr>
              <w:t>防腐措施</w:t>
            </w:r>
          </w:p>
        </w:tc>
        <w:tc>
          <w:tcPr>
            <w:tcW w:w="1899"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热镀锌/涂漆/铜材/加大截面</w:t>
            </w:r>
          </w:p>
        </w:tc>
        <w:tc>
          <w:tcPr>
            <w:tcW w:w="682" w:type="pct"/>
            <w:noWrap w:val="0"/>
            <w:vAlign w:val="center"/>
          </w:tcPr>
          <w:p>
            <w:pPr>
              <w:spacing w:line="320" w:lineRule="exact"/>
              <w:jc w:val="center"/>
              <w:rPr>
                <w:rFonts w:eastAsia="楷体"/>
                <w:szCs w:val="21"/>
              </w:rPr>
            </w:pPr>
          </w:p>
        </w:tc>
        <w:tc>
          <w:tcPr>
            <w:tcW w:w="844"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44" w:type="pct"/>
            <w:vMerge w:val="continue"/>
            <w:noWrap w:val="0"/>
            <w:vAlign w:val="center"/>
          </w:tcPr>
          <w:p>
            <w:pPr>
              <w:spacing w:line="320" w:lineRule="exact"/>
              <w:rPr>
                <w:rFonts w:eastAsia="楷体"/>
                <w:szCs w:val="21"/>
              </w:rPr>
            </w:pPr>
          </w:p>
        </w:tc>
        <w:tc>
          <w:tcPr>
            <w:tcW w:w="1329" w:type="pct"/>
            <w:gridSpan w:val="3"/>
            <w:noWrap w:val="0"/>
            <w:vAlign w:val="center"/>
          </w:tcPr>
          <w:p>
            <w:pPr>
              <w:spacing w:line="320" w:lineRule="exact"/>
              <w:jc w:val="center"/>
              <w:rPr>
                <w:rFonts w:eastAsia="楷体"/>
                <w:szCs w:val="21"/>
              </w:rPr>
            </w:pPr>
            <w:r>
              <w:rPr>
                <w:rFonts w:hint="eastAsia" w:eastAsia="楷体" w:cs="宋体"/>
                <w:kern w:val="0"/>
                <w:szCs w:val="21"/>
              </w:rPr>
              <w:t>安装工艺</w:t>
            </w:r>
          </w:p>
        </w:tc>
        <w:tc>
          <w:tcPr>
            <w:tcW w:w="1899" w:type="pct"/>
            <w:gridSpan w:val="2"/>
            <w:noWrap w:val="0"/>
            <w:vAlign w:val="center"/>
          </w:tcPr>
          <w:p>
            <w:pPr>
              <w:spacing w:line="320" w:lineRule="exact"/>
              <w:jc w:val="center"/>
              <w:rPr>
                <w:rFonts w:eastAsia="楷体"/>
                <w:szCs w:val="21"/>
              </w:rPr>
            </w:pPr>
            <w:r>
              <w:rPr>
                <w:rFonts w:hint="eastAsia" w:eastAsia="楷体" w:cs="宋体"/>
                <w:kern w:val="0"/>
                <w:szCs w:val="21"/>
              </w:rPr>
              <w:t>GB50601-2010第5.1.2条</w:t>
            </w:r>
          </w:p>
        </w:tc>
        <w:tc>
          <w:tcPr>
            <w:tcW w:w="682" w:type="pct"/>
            <w:noWrap w:val="0"/>
            <w:vAlign w:val="center"/>
          </w:tcPr>
          <w:p>
            <w:pPr>
              <w:spacing w:line="320" w:lineRule="exact"/>
              <w:jc w:val="center"/>
              <w:rPr>
                <w:rFonts w:eastAsia="楷体"/>
                <w:szCs w:val="21"/>
              </w:rPr>
            </w:pPr>
          </w:p>
        </w:tc>
        <w:tc>
          <w:tcPr>
            <w:tcW w:w="844"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244" w:type="pct"/>
            <w:vMerge w:val="continue"/>
            <w:noWrap w:val="0"/>
            <w:vAlign w:val="center"/>
          </w:tcPr>
          <w:p>
            <w:pPr>
              <w:spacing w:line="320" w:lineRule="exact"/>
              <w:rPr>
                <w:rFonts w:eastAsia="楷体"/>
                <w:szCs w:val="21"/>
              </w:rPr>
            </w:pPr>
          </w:p>
        </w:tc>
        <w:tc>
          <w:tcPr>
            <w:tcW w:w="1329" w:type="pct"/>
            <w:gridSpan w:val="3"/>
            <w:noWrap w:val="0"/>
            <w:vAlign w:val="center"/>
          </w:tcPr>
          <w:p>
            <w:pPr>
              <w:spacing w:line="320" w:lineRule="exact"/>
              <w:jc w:val="center"/>
              <w:rPr>
                <w:rFonts w:hint="eastAsia" w:eastAsia="楷体" w:cs="宋体"/>
                <w:kern w:val="0"/>
                <w:szCs w:val="21"/>
              </w:rPr>
            </w:pPr>
            <w:r>
              <w:rPr>
                <w:rFonts w:hint="eastAsia" w:eastAsia="楷体" w:cs="宋体"/>
                <w:kern w:val="0"/>
                <w:szCs w:val="21"/>
              </w:rPr>
              <w:t>光伏阵列</w:t>
            </w:r>
          </w:p>
        </w:tc>
        <w:tc>
          <w:tcPr>
            <w:tcW w:w="1899" w:type="pct"/>
            <w:gridSpan w:val="2"/>
            <w:noWrap w:val="0"/>
            <w:vAlign w:val="center"/>
          </w:tcPr>
          <w:p>
            <w:pPr>
              <w:spacing w:line="320" w:lineRule="exact"/>
              <w:jc w:val="center"/>
              <w:rPr>
                <w:rFonts w:eastAsia="楷体"/>
                <w:szCs w:val="21"/>
              </w:rPr>
            </w:pPr>
            <w:r>
              <w:rPr>
                <w:rFonts w:hint="eastAsia" w:eastAsia="楷体" w:cs="宋体"/>
                <w:kern w:val="0"/>
                <w:szCs w:val="21"/>
              </w:rPr>
              <w:t>接地</w:t>
            </w:r>
          </w:p>
        </w:tc>
        <w:tc>
          <w:tcPr>
            <w:tcW w:w="682" w:type="pct"/>
            <w:noWrap w:val="0"/>
            <w:vAlign w:val="center"/>
          </w:tcPr>
          <w:p>
            <w:pPr>
              <w:spacing w:line="320" w:lineRule="exact"/>
              <w:jc w:val="center"/>
              <w:rPr>
                <w:rFonts w:hint="eastAsia" w:eastAsia="楷体"/>
                <w:szCs w:val="21"/>
              </w:rPr>
            </w:pPr>
          </w:p>
        </w:tc>
        <w:tc>
          <w:tcPr>
            <w:tcW w:w="844"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14" w:hRule="atLeast"/>
          <w:jc w:val="center"/>
        </w:trPr>
        <w:tc>
          <w:tcPr>
            <w:tcW w:w="691" w:type="pct"/>
            <w:gridSpan w:val="3"/>
            <w:vMerge w:val="restart"/>
            <w:noWrap w:val="0"/>
            <w:vAlign w:val="center"/>
          </w:tcPr>
          <w:p>
            <w:pPr>
              <w:spacing w:line="320" w:lineRule="exact"/>
              <w:jc w:val="center"/>
              <w:rPr>
                <w:rFonts w:hint="eastAsia" w:eastAsia="楷体" w:cs="宋体"/>
                <w:kern w:val="0"/>
                <w:szCs w:val="21"/>
              </w:rPr>
            </w:pPr>
            <w:r>
              <w:rPr>
                <w:rFonts w:hint="eastAsia" w:eastAsia="楷体" w:cs="宋体"/>
                <w:kern w:val="0"/>
                <w:szCs w:val="21"/>
              </w:rPr>
              <w:t>大地网</w:t>
            </w:r>
          </w:p>
        </w:tc>
        <w:tc>
          <w:tcPr>
            <w:tcW w:w="8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频率</w:t>
            </w:r>
          </w:p>
          <w:p>
            <w:pPr>
              <w:spacing w:line="240" w:lineRule="exact"/>
              <w:jc w:val="center"/>
              <w:rPr>
                <w:rFonts w:hint="eastAsia" w:eastAsia="楷体" w:cs="宋体"/>
                <w:kern w:val="0"/>
                <w:szCs w:val="21"/>
              </w:rPr>
            </w:pPr>
            <w:r>
              <w:rPr>
                <w:rFonts w:hint="eastAsia" w:eastAsia="楷体" w:cs="宋体"/>
                <w:spacing w:val="-11"/>
                <w:kern w:val="0"/>
                <w:szCs w:val="21"/>
              </w:rPr>
              <w:t>（电压低/电流高）</w:t>
            </w:r>
          </w:p>
        </w:tc>
        <w:tc>
          <w:tcPr>
            <w:tcW w:w="1899"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填设计值</w:t>
            </w:r>
          </w:p>
        </w:tc>
        <w:tc>
          <w:tcPr>
            <w:tcW w:w="682" w:type="pct"/>
            <w:noWrap w:val="0"/>
            <w:vAlign w:val="center"/>
          </w:tcPr>
          <w:p>
            <w:pPr>
              <w:spacing w:line="320" w:lineRule="exact"/>
              <w:jc w:val="center"/>
              <w:rPr>
                <w:rFonts w:hint="eastAsia" w:eastAsia="楷体"/>
                <w:szCs w:val="21"/>
              </w:rPr>
            </w:pPr>
          </w:p>
        </w:tc>
        <w:tc>
          <w:tcPr>
            <w:tcW w:w="844" w:type="pct"/>
            <w:noWrap w:val="0"/>
            <w:vAlign w:val="center"/>
          </w:tcPr>
          <w:p>
            <w:pPr>
              <w:spacing w:line="32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691" w:type="pct"/>
            <w:gridSpan w:val="3"/>
            <w:vMerge w:val="continue"/>
            <w:noWrap w:val="0"/>
            <w:vAlign w:val="center"/>
          </w:tcPr>
          <w:p>
            <w:pPr>
              <w:spacing w:line="320" w:lineRule="exact"/>
              <w:jc w:val="center"/>
              <w:rPr>
                <w:rFonts w:hint="eastAsia" w:eastAsia="楷体" w:cs="宋体"/>
                <w:kern w:val="0"/>
                <w:szCs w:val="21"/>
              </w:rPr>
            </w:pPr>
          </w:p>
        </w:tc>
        <w:tc>
          <w:tcPr>
            <w:tcW w:w="8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阻抗（Ω）</w:t>
            </w:r>
          </w:p>
        </w:tc>
        <w:tc>
          <w:tcPr>
            <w:tcW w:w="1899"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填设计值</w:t>
            </w:r>
          </w:p>
        </w:tc>
        <w:tc>
          <w:tcPr>
            <w:tcW w:w="682" w:type="pct"/>
            <w:noWrap w:val="0"/>
            <w:vAlign w:val="center"/>
          </w:tcPr>
          <w:p>
            <w:pPr>
              <w:spacing w:line="320" w:lineRule="exact"/>
              <w:jc w:val="center"/>
              <w:rPr>
                <w:rFonts w:hint="eastAsia" w:eastAsia="楷体"/>
                <w:szCs w:val="21"/>
              </w:rPr>
            </w:pPr>
          </w:p>
        </w:tc>
        <w:tc>
          <w:tcPr>
            <w:tcW w:w="844" w:type="pct"/>
            <w:noWrap w:val="0"/>
            <w:vAlign w:val="center"/>
          </w:tcPr>
          <w:p>
            <w:pPr>
              <w:spacing w:line="32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691" w:type="pct"/>
            <w:gridSpan w:val="3"/>
            <w:vMerge w:val="continue"/>
            <w:noWrap w:val="0"/>
            <w:vAlign w:val="center"/>
          </w:tcPr>
          <w:p>
            <w:pPr>
              <w:spacing w:line="320" w:lineRule="exact"/>
              <w:jc w:val="center"/>
              <w:rPr>
                <w:rFonts w:hint="eastAsia" w:eastAsia="楷体" w:cs="宋体"/>
                <w:kern w:val="0"/>
                <w:szCs w:val="21"/>
              </w:rPr>
            </w:pPr>
          </w:p>
        </w:tc>
        <w:tc>
          <w:tcPr>
            <w:tcW w:w="881" w:type="pct"/>
            <w:noWrap w:val="0"/>
            <w:vAlign w:val="center"/>
          </w:tcPr>
          <w:p>
            <w:pPr>
              <w:spacing w:line="320" w:lineRule="exact"/>
              <w:jc w:val="center"/>
              <w:rPr>
                <w:rFonts w:hint="eastAsia" w:eastAsia="楷体" w:cs="宋体"/>
                <w:kern w:val="0"/>
                <w:szCs w:val="21"/>
              </w:rPr>
            </w:pPr>
          </w:p>
        </w:tc>
        <w:tc>
          <w:tcPr>
            <w:tcW w:w="1899" w:type="pct"/>
            <w:gridSpan w:val="2"/>
            <w:noWrap w:val="0"/>
            <w:vAlign w:val="center"/>
          </w:tcPr>
          <w:p>
            <w:pPr>
              <w:spacing w:line="320" w:lineRule="exact"/>
              <w:jc w:val="center"/>
              <w:rPr>
                <w:rFonts w:hint="eastAsia" w:eastAsia="楷体"/>
                <w:szCs w:val="21"/>
              </w:rPr>
            </w:pPr>
          </w:p>
        </w:tc>
        <w:tc>
          <w:tcPr>
            <w:tcW w:w="682" w:type="pct"/>
            <w:noWrap w:val="0"/>
            <w:vAlign w:val="center"/>
          </w:tcPr>
          <w:p>
            <w:pPr>
              <w:spacing w:line="320" w:lineRule="exact"/>
              <w:jc w:val="center"/>
              <w:rPr>
                <w:rFonts w:hint="eastAsia" w:eastAsia="楷体"/>
                <w:szCs w:val="21"/>
              </w:rPr>
            </w:pPr>
          </w:p>
        </w:tc>
        <w:tc>
          <w:tcPr>
            <w:tcW w:w="844" w:type="pct"/>
            <w:noWrap w:val="0"/>
            <w:vAlign w:val="center"/>
          </w:tcPr>
          <w:p>
            <w:pPr>
              <w:spacing w:line="32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691" w:type="pct"/>
            <w:gridSpan w:val="3"/>
            <w:vMerge w:val="continue"/>
            <w:noWrap w:val="0"/>
            <w:vAlign w:val="center"/>
          </w:tcPr>
          <w:p>
            <w:pPr>
              <w:spacing w:line="320" w:lineRule="exact"/>
              <w:jc w:val="center"/>
              <w:rPr>
                <w:rFonts w:hint="eastAsia" w:eastAsia="楷体" w:cs="宋体"/>
                <w:kern w:val="0"/>
                <w:szCs w:val="21"/>
              </w:rPr>
            </w:pPr>
          </w:p>
        </w:tc>
        <w:tc>
          <w:tcPr>
            <w:tcW w:w="881" w:type="pct"/>
            <w:noWrap w:val="0"/>
            <w:vAlign w:val="center"/>
          </w:tcPr>
          <w:p>
            <w:pPr>
              <w:spacing w:line="320" w:lineRule="exact"/>
              <w:jc w:val="center"/>
              <w:rPr>
                <w:rFonts w:hint="eastAsia" w:eastAsia="楷体" w:cs="宋体"/>
                <w:kern w:val="0"/>
                <w:szCs w:val="21"/>
              </w:rPr>
            </w:pPr>
          </w:p>
        </w:tc>
        <w:tc>
          <w:tcPr>
            <w:tcW w:w="1899" w:type="pct"/>
            <w:gridSpan w:val="2"/>
            <w:noWrap w:val="0"/>
            <w:vAlign w:val="center"/>
          </w:tcPr>
          <w:p>
            <w:pPr>
              <w:spacing w:line="320" w:lineRule="exact"/>
              <w:jc w:val="center"/>
              <w:rPr>
                <w:rFonts w:hint="eastAsia" w:eastAsia="楷体"/>
                <w:szCs w:val="21"/>
              </w:rPr>
            </w:pPr>
          </w:p>
        </w:tc>
        <w:tc>
          <w:tcPr>
            <w:tcW w:w="682" w:type="pct"/>
            <w:noWrap w:val="0"/>
            <w:vAlign w:val="center"/>
          </w:tcPr>
          <w:p>
            <w:pPr>
              <w:spacing w:line="320" w:lineRule="exact"/>
              <w:jc w:val="center"/>
              <w:rPr>
                <w:rFonts w:hint="eastAsia" w:eastAsia="楷体"/>
                <w:szCs w:val="21"/>
              </w:rPr>
            </w:pPr>
          </w:p>
        </w:tc>
        <w:tc>
          <w:tcPr>
            <w:tcW w:w="844" w:type="pct"/>
            <w:noWrap w:val="0"/>
            <w:vAlign w:val="center"/>
          </w:tcPr>
          <w:p>
            <w:pPr>
              <w:spacing w:line="32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14" w:hRule="atLeast"/>
          <w:jc w:val="center"/>
        </w:trPr>
        <w:tc>
          <w:tcPr>
            <w:tcW w:w="691" w:type="pct"/>
            <w:gridSpan w:val="3"/>
            <w:vMerge w:val="continue"/>
            <w:noWrap w:val="0"/>
            <w:vAlign w:val="center"/>
          </w:tcPr>
          <w:p>
            <w:pPr>
              <w:spacing w:line="320" w:lineRule="exact"/>
              <w:jc w:val="center"/>
              <w:rPr>
                <w:rFonts w:hint="eastAsia" w:eastAsia="楷体" w:cs="宋体"/>
                <w:kern w:val="0"/>
                <w:szCs w:val="21"/>
              </w:rPr>
            </w:pPr>
          </w:p>
        </w:tc>
        <w:tc>
          <w:tcPr>
            <w:tcW w:w="881" w:type="pct"/>
            <w:noWrap w:val="0"/>
            <w:vAlign w:val="center"/>
          </w:tcPr>
          <w:p>
            <w:pPr>
              <w:spacing w:line="320" w:lineRule="exact"/>
              <w:jc w:val="center"/>
              <w:rPr>
                <w:rFonts w:hint="eastAsia" w:eastAsia="楷体" w:cs="宋体"/>
                <w:kern w:val="0"/>
                <w:szCs w:val="21"/>
              </w:rPr>
            </w:pPr>
          </w:p>
        </w:tc>
        <w:tc>
          <w:tcPr>
            <w:tcW w:w="1899" w:type="pct"/>
            <w:gridSpan w:val="2"/>
            <w:noWrap w:val="0"/>
            <w:vAlign w:val="center"/>
          </w:tcPr>
          <w:p>
            <w:pPr>
              <w:spacing w:line="320" w:lineRule="exact"/>
              <w:jc w:val="center"/>
              <w:rPr>
                <w:rFonts w:hint="eastAsia" w:eastAsia="楷体"/>
                <w:szCs w:val="21"/>
              </w:rPr>
            </w:pPr>
          </w:p>
        </w:tc>
        <w:tc>
          <w:tcPr>
            <w:tcW w:w="682" w:type="pct"/>
            <w:noWrap w:val="0"/>
            <w:vAlign w:val="center"/>
          </w:tcPr>
          <w:p>
            <w:pPr>
              <w:spacing w:line="320" w:lineRule="exact"/>
              <w:jc w:val="center"/>
              <w:rPr>
                <w:rFonts w:hint="eastAsia" w:eastAsia="楷体"/>
                <w:szCs w:val="21"/>
              </w:rPr>
            </w:pPr>
          </w:p>
        </w:tc>
        <w:tc>
          <w:tcPr>
            <w:tcW w:w="844" w:type="pct"/>
            <w:noWrap w:val="0"/>
            <w:vAlign w:val="center"/>
          </w:tcPr>
          <w:p>
            <w:pPr>
              <w:spacing w:line="32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691" w:type="pct"/>
            <w:gridSpan w:val="3"/>
            <w:vMerge w:val="restart"/>
            <w:noWrap w:val="0"/>
            <w:vAlign w:val="center"/>
          </w:tcPr>
          <w:p>
            <w:pPr>
              <w:spacing w:line="320" w:lineRule="exact"/>
              <w:jc w:val="center"/>
              <w:rPr>
                <w:rFonts w:hint="eastAsia" w:eastAsia="楷体" w:cs="宋体"/>
                <w:kern w:val="0"/>
                <w:szCs w:val="21"/>
              </w:rPr>
            </w:pPr>
            <w:r>
              <w:rPr>
                <w:rFonts w:hint="eastAsia" w:eastAsia="楷体" w:cs="宋体"/>
                <w:spacing w:val="-11"/>
                <w:kern w:val="0"/>
                <w:szCs w:val="21"/>
              </w:rPr>
              <w:t>接触压位差</w:t>
            </w:r>
          </w:p>
        </w:tc>
        <w:tc>
          <w:tcPr>
            <w:tcW w:w="8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接触电压</w:t>
            </w:r>
          </w:p>
        </w:tc>
        <w:tc>
          <w:tcPr>
            <w:tcW w:w="1899"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填设计值</w:t>
            </w:r>
          </w:p>
        </w:tc>
        <w:tc>
          <w:tcPr>
            <w:tcW w:w="682" w:type="pct"/>
            <w:noWrap w:val="0"/>
            <w:vAlign w:val="center"/>
          </w:tcPr>
          <w:p>
            <w:pPr>
              <w:spacing w:line="320" w:lineRule="exact"/>
              <w:jc w:val="center"/>
              <w:rPr>
                <w:rFonts w:hint="eastAsia" w:eastAsia="楷体"/>
                <w:szCs w:val="21"/>
              </w:rPr>
            </w:pPr>
          </w:p>
        </w:tc>
        <w:tc>
          <w:tcPr>
            <w:tcW w:w="844" w:type="pct"/>
            <w:noWrap w:val="0"/>
            <w:vAlign w:val="center"/>
          </w:tcPr>
          <w:p>
            <w:pPr>
              <w:spacing w:line="32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691" w:type="pct"/>
            <w:gridSpan w:val="3"/>
            <w:vMerge w:val="continue"/>
            <w:noWrap w:val="0"/>
            <w:vAlign w:val="center"/>
          </w:tcPr>
          <w:p>
            <w:pPr>
              <w:spacing w:line="320" w:lineRule="exact"/>
              <w:jc w:val="center"/>
              <w:rPr>
                <w:rFonts w:hint="eastAsia" w:eastAsia="楷体" w:cs="宋体"/>
                <w:kern w:val="0"/>
                <w:szCs w:val="21"/>
              </w:rPr>
            </w:pPr>
          </w:p>
        </w:tc>
        <w:tc>
          <w:tcPr>
            <w:tcW w:w="881"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接触电位差</w:t>
            </w:r>
          </w:p>
        </w:tc>
        <w:tc>
          <w:tcPr>
            <w:tcW w:w="1899"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填设计值</w:t>
            </w:r>
          </w:p>
        </w:tc>
        <w:tc>
          <w:tcPr>
            <w:tcW w:w="682" w:type="pct"/>
            <w:noWrap w:val="0"/>
            <w:vAlign w:val="center"/>
          </w:tcPr>
          <w:p>
            <w:pPr>
              <w:spacing w:line="320" w:lineRule="exact"/>
              <w:jc w:val="center"/>
              <w:rPr>
                <w:rFonts w:hint="eastAsia" w:eastAsia="楷体"/>
                <w:szCs w:val="21"/>
              </w:rPr>
            </w:pPr>
          </w:p>
        </w:tc>
        <w:tc>
          <w:tcPr>
            <w:tcW w:w="844" w:type="pct"/>
            <w:noWrap w:val="0"/>
            <w:vAlign w:val="center"/>
          </w:tcPr>
          <w:p>
            <w:pPr>
              <w:spacing w:line="320" w:lineRule="exact"/>
              <w:jc w:val="center"/>
              <w:rPr>
                <w:rFonts w:hint="eastAsia" w:eastAsia="楷体"/>
                <w:szCs w:val="21"/>
              </w:rPr>
            </w:pPr>
          </w:p>
        </w:tc>
      </w:tr>
    </w:tbl>
    <w:p>
      <w:pPr>
        <w:pStyle w:val="12"/>
        <w:rPr>
          <w:rFonts w:hint="eastAsia" w:ascii="Times New Roman" w:eastAsia="宋体"/>
          <w:b/>
          <w:bCs/>
          <w:sz w:val="36"/>
          <w:szCs w:val="36"/>
        </w:rPr>
      </w:pPr>
      <w:r>
        <w:rPr>
          <w:rFonts w:hint="eastAsia" w:ascii="Times New Roman"/>
        </w:rPr>
        <w:br w:type="page"/>
      </w:r>
      <w:r>
        <w:rPr>
          <w:rFonts w:hint="eastAsia" w:ascii="方正小标宋简体" w:hAnsi="方正小标宋简体" w:eastAsia="方正小标宋简体" w:cs="方正小标宋简体"/>
          <w:b w:val="0"/>
          <w:bCs w:val="0"/>
          <w:kern w:val="2"/>
          <w:sz w:val="36"/>
          <w:szCs w:val="36"/>
          <w:lang w:val="en-US" w:eastAsia="zh-CN" w:bidi="ar-SA"/>
        </w:rPr>
        <w:t>太阳能光伏系统雷电防护装置检测表（续）</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337" w:type="pct"/>
        <w:tblInd w:w="-317"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6"/>
        <w:gridCol w:w="447"/>
        <w:gridCol w:w="857"/>
        <w:gridCol w:w="2296"/>
        <w:gridCol w:w="2523"/>
        <w:gridCol w:w="1213"/>
        <w:gridCol w:w="209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94" w:hRule="atLeast"/>
        </w:trPr>
        <w:tc>
          <w:tcPr>
            <w:tcW w:w="2079" w:type="pct"/>
            <w:gridSpan w:val="4"/>
            <w:noWrap w:val="0"/>
            <w:vAlign w:val="center"/>
          </w:tcPr>
          <w:p>
            <w:pPr>
              <w:widowControl/>
              <w:jc w:val="center"/>
              <w:rPr>
                <w:rFonts w:hint="eastAsia" w:eastAsia="楷体"/>
                <w:b/>
                <w:bCs/>
                <w:szCs w:val="21"/>
              </w:rPr>
            </w:pPr>
            <w:r>
              <w:rPr>
                <w:rFonts w:hint="eastAsia" w:eastAsia="楷体"/>
                <w:b/>
                <w:bCs/>
                <w:szCs w:val="21"/>
              </w:rPr>
              <w:t>检查/检测内容</w:t>
            </w:r>
          </w:p>
        </w:tc>
        <w:tc>
          <w:tcPr>
            <w:tcW w:w="1265" w:type="pct"/>
            <w:noWrap w:val="0"/>
            <w:vAlign w:val="center"/>
          </w:tcPr>
          <w:p>
            <w:pPr>
              <w:widowControl/>
              <w:jc w:val="center"/>
              <w:rPr>
                <w:rFonts w:hint="eastAsia" w:eastAsia="楷体"/>
                <w:b/>
                <w:bCs/>
                <w:szCs w:val="21"/>
              </w:rPr>
            </w:pPr>
            <w:r>
              <w:rPr>
                <w:rFonts w:hint="eastAsia" w:eastAsia="楷体"/>
                <w:b/>
                <w:bCs/>
                <w:szCs w:val="21"/>
              </w:rPr>
              <w:t>规范标准/要点</w:t>
            </w:r>
          </w:p>
        </w:tc>
        <w:tc>
          <w:tcPr>
            <w:tcW w:w="608" w:type="pct"/>
            <w:noWrap w:val="0"/>
            <w:vAlign w:val="center"/>
          </w:tcPr>
          <w:p>
            <w:pPr>
              <w:spacing w:line="320" w:lineRule="exact"/>
              <w:jc w:val="center"/>
              <w:rPr>
                <w:rFonts w:eastAsia="楷体"/>
                <w:b/>
                <w:bCs/>
                <w:szCs w:val="21"/>
              </w:rPr>
            </w:pPr>
            <w:r>
              <w:rPr>
                <w:rFonts w:hint="eastAsia" w:eastAsia="楷体"/>
                <w:b/>
                <w:bCs/>
                <w:szCs w:val="21"/>
              </w:rPr>
              <w:t>检查/检测</w:t>
            </w:r>
          </w:p>
          <w:p>
            <w:pPr>
              <w:widowControl/>
              <w:jc w:val="center"/>
              <w:rPr>
                <w:rFonts w:hint="eastAsia" w:eastAsia="楷体"/>
                <w:b/>
                <w:bCs/>
                <w:szCs w:val="21"/>
              </w:rPr>
            </w:pPr>
            <w:r>
              <w:rPr>
                <w:rFonts w:hint="eastAsia" w:eastAsia="楷体"/>
                <w:b/>
                <w:bCs/>
                <w:szCs w:val="21"/>
              </w:rPr>
              <w:t>结果</w:t>
            </w:r>
          </w:p>
        </w:tc>
        <w:tc>
          <w:tcPr>
            <w:tcW w:w="1047" w:type="pct"/>
            <w:noWrap w:val="0"/>
            <w:vAlign w:val="center"/>
          </w:tcPr>
          <w:p>
            <w:pPr>
              <w:spacing w:line="320" w:lineRule="exact"/>
              <w:jc w:val="center"/>
              <w:rPr>
                <w:rFonts w:eastAsia="楷体"/>
                <w:b/>
                <w:bCs/>
                <w:szCs w:val="21"/>
              </w:rPr>
            </w:pPr>
            <w:r>
              <w:rPr>
                <w:rFonts w:hint="eastAsia" w:eastAsia="楷体"/>
                <w:b/>
                <w:bCs/>
                <w:szCs w:val="21"/>
              </w:rPr>
              <w:t>单项评定</w:t>
            </w:r>
          </w:p>
          <w:p>
            <w:pPr>
              <w:spacing w:line="32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73"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电</w:t>
            </w:r>
          </w:p>
          <w:p>
            <w:pPr>
              <w:spacing w:line="320" w:lineRule="exact"/>
              <w:jc w:val="center"/>
              <w:rPr>
                <w:rFonts w:hint="eastAsia" w:eastAsia="楷体" w:cs="宋体"/>
                <w:spacing w:val="-11"/>
                <w:kern w:val="0"/>
                <w:szCs w:val="21"/>
              </w:rPr>
            </w:pPr>
            <w:r>
              <w:rPr>
                <w:rFonts w:hint="eastAsia" w:eastAsia="楷体" w:cs="宋体"/>
                <w:spacing w:val="-11"/>
                <w:kern w:val="0"/>
                <w:szCs w:val="21"/>
              </w:rPr>
              <w:t>位</w:t>
            </w:r>
          </w:p>
          <w:p>
            <w:pPr>
              <w:spacing w:line="320" w:lineRule="exact"/>
              <w:jc w:val="center"/>
              <w:rPr>
                <w:rFonts w:hint="eastAsia" w:eastAsia="楷体" w:cs="宋体"/>
                <w:spacing w:val="-11"/>
                <w:kern w:val="0"/>
                <w:szCs w:val="21"/>
              </w:rPr>
            </w:pPr>
            <w:r>
              <w:rPr>
                <w:rFonts w:hint="eastAsia" w:eastAsia="楷体" w:cs="宋体"/>
                <w:spacing w:val="-11"/>
                <w:kern w:val="0"/>
                <w:szCs w:val="21"/>
              </w:rPr>
              <w:t>分</w:t>
            </w:r>
          </w:p>
          <w:p>
            <w:pPr>
              <w:spacing w:line="320" w:lineRule="exact"/>
              <w:jc w:val="center"/>
              <w:rPr>
                <w:rFonts w:hint="eastAsia" w:eastAsia="楷体" w:cs="宋体"/>
                <w:spacing w:val="-11"/>
                <w:kern w:val="0"/>
                <w:szCs w:val="21"/>
              </w:rPr>
            </w:pPr>
            <w:r>
              <w:rPr>
                <w:rFonts w:hint="eastAsia" w:eastAsia="楷体" w:cs="宋体"/>
                <w:spacing w:val="-11"/>
                <w:kern w:val="0"/>
                <w:szCs w:val="21"/>
              </w:rPr>
              <w:t>布</w:t>
            </w:r>
          </w:p>
        </w:tc>
        <w:tc>
          <w:tcPr>
            <w:tcW w:w="655" w:type="pct"/>
            <w:gridSpan w:val="2"/>
            <w:vMerge w:val="restart"/>
            <w:noWrap w:val="0"/>
            <w:vAlign w:val="center"/>
          </w:tcPr>
          <w:p>
            <w:pPr>
              <w:spacing w:line="320" w:lineRule="exact"/>
              <w:jc w:val="center"/>
              <w:rPr>
                <w:rFonts w:eastAsia="楷体" w:cs="宋体"/>
                <w:kern w:val="0"/>
                <w:szCs w:val="21"/>
              </w:rPr>
            </w:pPr>
            <w:r>
              <w:rPr>
                <w:rFonts w:hint="eastAsia" w:eastAsia="楷体" w:cs="宋体"/>
                <w:kern w:val="0"/>
                <w:szCs w:val="21"/>
              </w:rPr>
              <w:t>曲线1</w:t>
            </w:r>
          </w:p>
        </w:tc>
        <w:tc>
          <w:tcPr>
            <w:tcW w:w="1149"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跨步电压（mV）</w:t>
            </w:r>
          </w:p>
        </w:tc>
        <w:tc>
          <w:tcPr>
            <w:tcW w:w="126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填设计值</w:t>
            </w:r>
          </w:p>
        </w:tc>
        <w:tc>
          <w:tcPr>
            <w:tcW w:w="608" w:type="pct"/>
            <w:noWrap w:val="0"/>
            <w:vAlign w:val="center"/>
          </w:tcPr>
          <w:p>
            <w:pPr>
              <w:spacing w:line="240" w:lineRule="exact"/>
              <w:jc w:val="center"/>
              <w:rPr>
                <w:rFonts w:hint="eastAsia" w:eastAsia="楷体"/>
                <w:szCs w:val="18"/>
              </w:rPr>
            </w:pPr>
          </w:p>
        </w:tc>
        <w:tc>
          <w:tcPr>
            <w:tcW w:w="1047" w:type="pct"/>
            <w:noWrap w:val="0"/>
            <w:vAlign w:val="center"/>
          </w:tcPr>
          <w:p>
            <w:pPr>
              <w:spacing w:line="240" w:lineRule="exact"/>
              <w:jc w:val="center"/>
              <w:rPr>
                <w:rFonts w:hint="eastAsia" w:eastAsia="楷体"/>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73" w:type="pct"/>
            <w:vMerge w:val="continue"/>
            <w:noWrap w:val="0"/>
            <w:vAlign w:val="center"/>
          </w:tcPr>
          <w:p>
            <w:pPr>
              <w:spacing w:line="320" w:lineRule="exact"/>
              <w:jc w:val="center"/>
              <w:rPr>
                <w:rFonts w:hint="eastAsia" w:eastAsia="楷体" w:cs="宋体"/>
                <w:spacing w:val="-11"/>
                <w:kern w:val="0"/>
                <w:szCs w:val="21"/>
              </w:rPr>
            </w:pPr>
          </w:p>
        </w:tc>
        <w:tc>
          <w:tcPr>
            <w:tcW w:w="655" w:type="pct"/>
            <w:gridSpan w:val="2"/>
            <w:vMerge w:val="continue"/>
            <w:noWrap w:val="0"/>
            <w:vAlign w:val="center"/>
          </w:tcPr>
          <w:p>
            <w:pPr>
              <w:spacing w:line="320" w:lineRule="exact"/>
              <w:jc w:val="center"/>
              <w:rPr>
                <w:rFonts w:hint="eastAsia" w:eastAsia="楷体" w:cs="宋体"/>
                <w:kern w:val="0"/>
                <w:szCs w:val="21"/>
              </w:rPr>
            </w:pPr>
          </w:p>
        </w:tc>
        <w:tc>
          <w:tcPr>
            <w:tcW w:w="1149"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跨步电位差（mV）</w:t>
            </w:r>
          </w:p>
        </w:tc>
        <w:tc>
          <w:tcPr>
            <w:tcW w:w="126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填设计值</w:t>
            </w:r>
          </w:p>
        </w:tc>
        <w:tc>
          <w:tcPr>
            <w:tcW w:w="608" w:type="pct"/>
            <w:noWrap w:val="0"/>
            <w:vAlign w:val="center"/>
          </w:tcPr>
          <w:p>
            <w:pPr>
              <w:spacing w:line="240" w:lineRule="exact"/>
              <w:jc w:val="center"/>
              <w:rPr>
                <w:rFonts w:hint="eastAsia" w:eastAsia="楷体"/>
                <w:szCs w:val="18"/>
              </w:rPr>
            </w:pPr>
          </w:p>
        </w:tc>
        <w:tc>
          <w:tcPr>
            <w:tcW w:w="1047" w:type="pct"/>
            <w:noWrap w:val="0"/>
            <w:vAlign w:val="center"/>
          </w:tcPr>
          <w:p>
            <w:pPr>
              <w:spacing w:line="240" w:lineRule="exact"/>
              <w:jc w:val="center"/>
              <w:rPr>
                <w:rFonts w:hint="eastAsia" w:eastAsia="楷体"/>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73" w:type="pct"/>
            <w:vMerge w:val="continue"/>
            <w:noWrap w:val="0"/>
            <w:vAlign w:val="center"/>
          </w:tcPr>
          <w:p>
            <w:pPr>
              <w:spacing w:line="320" w:lineRule="exact"/>
              <w:jc w:val="center"/>
              <w:rPr>
                <w:rFonts w:hint="eastAsia" w:eastAsia="楷体" w:cs="宋体"/>
                <w:spacing w:val="-11"/>
                <w:kern w:val="0"/>
                <w:szCs w:val="21"/>
              </w:rPr>
            </w:pPr>
          </w:p>
        </w:tc>
        <w:tc>
          <w:tcPr>
            <w:tcW w:w="655" w:type="pct"/>
            <w:gridSpan w:val="2"/>
            <w:vMerge w:val="restart"/>
            <w:noWrap w:val="0"/>
            <w:vAlign w:val="center"/>
          </w:tcPr>
          <w:p>
            <w:pPr>
              <w:spacing w:line="320" w:lineRule="exact"/>
              <w:jc w:val="center"/>
              <w:rPr>
                <w:rFonts w:hint="eastAsia" w:eastAsia="楷体" w:cs="宋体"/>
                <w:kern w:val="0"/>
                <w:szCs w:val="21"/>
              </w:rPr>
            </w:pPr>
            <w:r>
              <w:rPr>
                <w:rFonts w:hint="eastAsia" w:eastAsia="楷体" w:cs="宋体"/>
                <w:kern w:val="0"/>
                <w:szCs w:val="21"/>
              </w:rPr>
              <w:t>曲线2</w:t>
            </w:r>
          </w:p>
        </w:tc>
        <w:tc>
          <w:tcPr>
            <w:tcW w:w="1149"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跨步电压（mV）</w:t>
            </w:r>
          </w:p>
        </w:tc>
        <w:tc>
          <w:tcPr>
            <w:tcW w:w="126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填设计值</w:t>
            </w:r>
          </w:p>
        </w:tc>
        <w:tc>
          <w:tcPr>
            <w:tcW w:w="608" w:type="pct"/>
            <w:noWrap w:val="0"/>
            <w:vAlign w:val="center"/>
          </w:tcPr>
          <w:p>
            <w:pPr>
              <w:spacing w:line="240" w:lineRule="exact"/>
              <w:jc w:val="center"/>
              <w:rPr>
                <w:rFonts w:hint="eastAsia" w:eastAsia="楷体"/>
                <w:szCs w:val="18"/>
              </w:rPr>
            </w:pPr>
          </w:p>
        </w:tc>
        <w:tc>
          <w:tcPr>
            <w:tcW w:w="1047" w:type="pct"/>
            <w:noWrap w:val="0"/>
            <w:vAlign w:val="center"/>
          </w:tcPr>
          <w:p>
            <w:pPr>
              <w:spacing w:line="240" w:lineRule="exact"/>
              <w:jc w:val="center"/>
              <w:rPr>
                <w:rFonts w:hint="eastAsia" w:eastAsia="楷体"/>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73" w:type="pct"/>
            <w:vMerge w:val="continue"/>
            <w:noWrap w:val="0"/>
            <w:vAlign w:val="center"/>
          </w:tcPr>
          <w:p>
            <w:pPr>
              <w:spacing w:line="320" w:lineRule="exact"/>
              <w:jc w:val="center"/>
              <w:rPr>
                <w:rFonts w:hint="eastAsia" w:eastAsia="楷体" w:cs="宋体"/>
                <w:spacing w:val="-11"/>
                <w:kern w:val="0"/>
                <w:szCs w:val="21"/>
              </w:rPr>
            </w:pPr>
          </w:p>
        </w:tc>
        <w:tc>
          <w:tcPr>
            <w:tcW w:w="655" w:type="pct"/>
            <w:gridSpan w:val="2"/>
            <w:vMerge w:val="continue"/>
            <w:noWrap w:val="0"/>
            <w:vAlign w:val="center"/>
          </w:tcPr>
          <w:p>
            <w:pPr>
              <w:spacing w:line="320" w:lineRule="exact"/>
              <w:jc w:val="center"/>
              <w:rPr>
                <w:rFonts w:hint="eastAsia" w:eastAsia="楷体" w:cs="宋体"/>
                <w:kern w:val="0"/>
                <w:szCs w:val="21"/>
              </w:rPr>
            </w:pPr>
          </w:p>
        </w:tc>
        <w:tc>
          <w:tcPr>
            <w:tcW w:w="1149"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跨步电位差（mV）</w:t>
            </w:r>
          </w:p>
        </w:tc>
        <w:tc>
          <w:tcPr>
            <w:tcW w:w="126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填设计值</w:t>
            </w:r>
          </w:p>
        </w:tc>
        <w:tc>
          <w:tcPr>
            <w:tcW w:w="608" w:type="pct"/>
            <w:noWrap w:val="0"/>
            <w:vAlign w:val="center"/>
          </w:tcPr>
          <w:p>
            <w:pPr>
              <w:spacing w:line="240" w:lineRule="exact"/>
              <w:jc w:val="center"/>
              <w:rPr>
                <w:rFonts w:hint="eastAsia" w:eastAsia="楷体"/>
                <w:szCs w:val="18"/>
              </w:rPr>
            </w:pPr>
          </w:p>
        </w:tc>
        <w:tc>
          <w:tcPr>
            <w:tcW w:w="1047" w:type="pct"/>
            <w:noWrap w:val="0"/>
            <w:vAlign w:val="center"/>
          </w:tcPr>
          <w:p>
            <w:pPr>
              <w:spacing w:line="240" w:lineRule="exact"/>
              <w:jc w:val="center"/>
              <w:rPr>
                <w:rFonts w:hint="eastAsia" w:eastAsia="楷体"/>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73" w:type="pct"/>
            <w:vMerge w:val="continue"/>
            <w:noWrap w:val="0"/>
            <w:vAlign w:val="center"/>
          </w:tcPr>
          <w:p>
            <w:pPr>
              <w:spacing w:line="320" w:lineRule="exact"/>
              <w:jc w:val="center"/>
              <w:rPr>
                <w:rFonts w:hint="eastAsia" w:eastAsia="楷体" w:cs="宋体"/>
                <w:spacing w:val="-11"/>
                <w:kern w:val="0"/>
                <w:szCs w:val="21"/>
              </w:rPr>
            </w:pPr>
          </w:p>
        </w:tc>
        <w:tc>
          <w:tcPr>
            <w:tcW w:w="655" w:type="pct"/>
            <w:gridSpan w:val="2"/>
            <w:vMerge w:val="restart"/>
            <w:noWrap w:val="0"/>
            <w:vAlign w:val="center"/>
          </w:tcPr>
          <w:p>
            <w:pPr>
              <w:spacing w:line="320" w:lineRule="exact"/>
              <w:jc w:val="center"/>
              <w:rPr>
                <w:rFonts w:hint="eastAsia" w:eastAsia="楷体" w:cs="宋体"/>
                <w:kern w:val="0"/>
                <w:szCs w:val="21"/>
              </w:rPr>
            </w:pPr>
            <w:r>
              <w:rPr>
                <w:rFonts w:hint="eastAsia" w:eastAsia="楷体" w:cs="宋体"/>
                <w:kern w:val="0"/>
                <w:szCs w:val="21"/>
              </w:rPr>
              <w:t>曲线3</w:t>
            </w:r>
          </w:p>
        </w:tc>
        <w:tc>
          <w:tcPr>
            <w:tcW w:w="1149"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跨步电压（mV）</w:t>
            </w:r>
          </w:p>
        </w:tc>
        <w:tc>
          <w:tcPr>
            <w:tcW w:w="126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填设计值</w:t>
            </w:r>
          </w:p>
        </w:tc>
        <w:tc>
          <w:tcPr>
            <w:tcW w:w="608" w:type="pct"/>
            <w:noWrap w:val="0"/>
            <w:vAlign w:val="center"/>
          </w:tcPr>
          <w:p>
            <w:pPr>
              <w:spacing w:line="240" w:lineRule="exact"/>
              <w:jc w:val="center"/>
              <w:rPr>
                <w:rFonts w:hint="eastAsia" w:eastAsia="楷体"/>
                <w:szCs w:val="18"/>
              </w:rPr>
            </w:pPr>
          </w:p>
        </w:tc>
        <w:tc>
          <w:tcPr>
            <w:tcW w:w="1047" w:type="pct"/>
            <w:noWrap w:val="0"/>
            <w:vAlign w:val="center"/>
          </w:tcPr>
          <w:p>
            <w:pPr>
              <w:spacing w:line="240" w:lineRule="exact"/>
              <w:jc w:val="center"/>
              <w:rPr>
                <w:rFonts w:hint="eastAsia" w:eastAsia="楷体"/>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73" w:type="pct"/>
            <w:vMerge w:val="continue"/>
            <w:noWrap w:val="0"/>
            <w:vAlign w:val="center"/>
          </w:tcPr>
          <w:p>
            <w:pPr>
              <w:spacing w:line="320" w:lineRule="exact"/>
              <w:jc w:val="center"/>
              <w:rPr>
                <w:rFonts w:hint="eastAsia" w:eastAsia="楷体" w:cs="宋体"/>
                <w:spacing w:val="-11"/>
                <w:kern w:val="0"/>
                <w:szCs w:val="21"/>
              </w:rPr>
            </w:pPr>
          </w:p>
        </w:tc>
        <w:tc>
          <w:tcPr>
            <w:tcW w:w="655" w:type="pct"/>
            <w:gridSpan w:val="2"/>
            <w:vMerge w:val="continue"/>
            <w:noWrap w:val="0"/>
            <w:vAlign w:val="center"/>
          </w:tcPr>
          <w:p>
            <w:pPr>
              <w:spacing w:line="320" w:lineRule="exact"/>
              <w:jc w:val="center"/>
              <w:rPr>
                <w:rFonts w:hint="eastAsia" w:eastAsia="楷体" w:cs="宋体"/>
                <w:kern w:val="0"/>
                <w:szCs w:val="21"/>
              </w:rPr>
            </w:pPr>
          </w:p>
        </w:tc>
        <w:tc>
          <w:tcPr>
            <w:tcW w:w="1149"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跨步电位差（mV）</w:t>
            </w:r>
          </w:p>
        </w:tc>
        <w:tc>
          <w:tcPr>
            <w:tcW w:w="126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填设计值</w:t>
            </w:r>
          </w:p>
        </w:tc>
        <w:tc>
          <w:tcPr>
            <w:tcW w:w="608" w:type="pct"/>
            <w:noWrap w:val="0"/>
            <w:vAlign w:val="center"/>
          </w:tcPr>
          <w:p>
            <w:pPr>
              <w:spacing w:line="240" w:lineRule="exact"/>
              <w:jc w:val="center"/>
              <w:rPr>
                <w:rFonts w:hint="eastAsia" w:eastAsia="楷体"/>
                <w:szCs w:val="18"/>
              </w:rPr>
            </w:pPr>
          </w:p>
        </w:tc>
        <w:tc>
          <w:tcPr>
            <w:tcW w:w="1047" w:type="pct"/>
            <w:noWrap w:val="0"/>
            <w:vAlign w:val="center"/>
          </w:tcPr>
          <w:p>
            <w:pPr>
              <w:spacing w:line="240" w:lineRule="exact"/>
              <w:jc w:val="center"/>
              <w:rPr>
                <w:rFonts w:hint="eastAsia" w:eastAsia="楷体"/>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73" w:type="pct"/>
            <w:vMerge w:val="continue"/>
            <w:noWrap w:val="0"/>
            <w:vAlign w:val="center"/>
          </w:tcPr>
          <w:p>
            <w:pPr>
              <w:spacing w:line="320" w:lineRule="exact"/>
              <w:jc w:val="center"/>
              <w:rPr>
                <w:rFonts w:hint="eastAsia" w:eastAsia="楷体" w:cs="宋体"/>
                <w:spacing w:val="-11"/>
                <w:kern w:val="0"/>
                <w:szCs w:val="21"/>
              </w:rPr>
            </w:pPr>
          </w:p>
        </w:tc>
        <w:tc>
          <w:tcPr>
            <w:tcW w:w="1805" w:type="pct"/>
            <w:gridSpan w:val="3"/>
            <w:noWrap w:val="0"/>
            <w:vAlign w:val="center"/>
          </w:tcPr>
          <w:p>
            <w:pPr>
              <w:spacing w:line="240" w:lineRule="exact"/>
              <w:jc w:val="center"/>
              <w:rPr>
                <w:rFonts w:hint="eastAsia" w:eastAsia="楷体" w:cs="宋体"/>
                <w:kern w:val="0"/>
                <w:szCs w:val="21"/>
              </w:rPr>
            </w:pPr>
            <w:r>
              <w:rPr>
                <w:rFonts w:hint="eastAsia" w:eastAsia="楷体" w:cs="宋体"/>
                <w:kern w:val="0"/>
                <w:szCs w:val="21"/>
              </w:rPr>
              <w:t>注入电流（A）</w:t>
            </w:r>
          </w:p>
        </w:tc>
        <w:tc>
          <w:tcPr>
            <w:tcW w:w="126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填设计值</w:t>
            </w:r>
          </w:p>
        </w:tc>
        <w:tc>
          <w:tcPr>
            <w:tcW w:w="608" w:type="pct"/>
            <w:noWrap w:val="0"/>
            <w:vAlign w:val="center"/>
          </w:tcPr>
          <w:p>
            <w:pPr>
              <w:spacing w:line="240" w:lineRule="exact"/>
              <w:jc w:val="center"/>
              <w:rPr>
                <w:rFonts w:hint="eastAsia" w:eastAsia="楷体"/>
                <w:szCs w:val="18"/>
              </w:rPr>
            </w:pPr>
          </w:p>
        </w:tc>
        <w:tc>
          <w:tcPr>
            <w:tcW w:w="1047" w:type="pct"/>
            <w:noWrap w:val="0"/>
            <w:vAlign w:val="center"/>
          </w:tcPr>
          <w:p>
            <w:pPr>
              <w:spacing w:line="240" w:lineRule="exact"/>
              <w:jc w:val="center"/>
              <w:rPr>
                <w:rFonts w:hint="eastAsia" w:eastAsia="楷体"/>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73"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电位梯度</w:t>
            </w:r>
          </w:p>
        </w:tc>
        <w:tc>
          <w:tcPr>
            <w:tcW w:w="655" w:type="pct"/>
            <w:gridSpan w:val="2"/>
            <w:noWrap w:val="0"/>
            <w:vAlign w:val="center"/>
          </w:tcPr>
          <w:p>
            <w:pPr>
              <w:spacing w:line="320" w:lineRule="exact"/>
              <w:jc w:val="center"/>
              <w:rPr>
                <w:rFonts w:hint="eastAsia" w:eastAsia="楷体" w:cs="宋体"/>
                <w:kern w:val="0"/>
                <w:szCs w:val="21"/>
              </w:rPr>
            </w:pPr>
            <w:r>
              <w:rPr>
                <w:rFonts w:hint="eastAsia" w:eastAsia="楷体" w:cs="宋体"/>
                <w:kern w:val="0"/>
                <w:szCs w:val="21"/>
              </w:rPr>
              <w:t>测点数</w:t>
            </w:r>
          </w:p>
        </w:tc>
        <w:tc>
          <w:tcPr>
            <w:tcW w:w="1149"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电位梯度曲线1</w:t>
            </w:r>
          </w:p>
        </w:tc>
        <w:tc>
          <w:tcPr>
            <w:tcW w:w="126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填设计值</w:t>
            </w:r>
          </w:p>
        </w:tc>
        <w:tc>
          <w:tcPr>
            <w:tcW w:w="608" w:type="pct"/>
            <w:noWrap w:val="0"/>
            <w:vAlign w:val="center"/>
          </w:tcPr>
          <w:p>
            <w:pPr>
              <w:spacing w:line="240" w:lineRule="exact"/>
              <w:jc w:val="center"/>
              <w:rPr>
                <w:rFonts w:hint="eastAsia" w:eastAsia="楷体"/>
                <w:szCs w:val="18"/>
              </w:rPr>
            </w:pPr>
          </w:p>
        </w:tc>
        <w:tc>
          <w:tcPr>
            <w:tcW w:w="1047" w:type="pct"/>
            <w:noWrap w:val="0"/>
            <w:vAlign w:val="center"/>
          </w:tcPr>
          <w:p>
            <w:pPr>
              <w:spacing w:line="240" w:lineRule="exact"/>
              <w:jc w:val="center"/>
              <w:rPr>
                <w:rFonts w:hint="eastAsia" w:eastAsia="楷体"/>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73" w:type="pct"/>
            <w:vMerge w:val="continue"/>
            <w:noWrap w:val="0"/>
            <w:vAlign w:val="center"/>
          </w:tcPr>
          <w:p>
            <w:pPr>
              <w:spacing w:line="320" w:lineRule="exact"/>
              <w:jc w:val="center"/>
              <w:rPr>
                <w:rFonts w:hint="eastAsia" w:eastAsia="楷体" w:cs="宋体"/>
                <w:spacing w:val="-11"/>
                <w:kern w:val="0"/>
                <w:szCs w:val="21"/>
              </w:rPr>
            </w:pPr>
          </w:p>
        </w:tc>
        <w:tc>
          <w:tcPr>
            <w:tcW w:w="655" w:type="pct"/>
            <w:gridSpan w:val="2"/>
            <w:noWrap w:val="0"/>
            <w:vAlign w:val="center"/>
          </w:tcPr>
          <w:p>
            <w:pPr>
              <w:spacing w:line="320" w:lineRule="exact"/>
              <w:jc w:val="center"/>
              <w:rPr>
                <w:rFonts w:hint="eastAsia" w:eastAsia="楷体" w:cs="宋体"/>
                <w:kern w:val="0"/>
                <w:szCs w:val="21"/>
              </w:rPr>
            </w:pPr>
            <w:r>
              <w:rPr>
                <w:rFonts w:hint="eastAsia" w:eastAsia="楷体" w:cs="宋体"/>
                <w:kern w:val="0"/>
                <w:szCs w:val="21"/>
              </w:rPr>
              <w:t>测点数</w:t>
            </w:r>
          </w:p>
        </w:tc>
        <w:tc>
          <w:tcPr>
            <w:tcW w:w="1149"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电位梯度曲线2</w:t>
            </w:r>
          </w:p>
        </w:tc>
        <w:tc>
          <w:tcPr>
            <w:tcW w:w="126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填设计值</w:t>
            </w:r>
          </w:p>
        </w:tc>
        <w:tc>
          <w:tcPr>
            <w:tcW w:w="608" w:type="pct"/>
            <w:noWrap w:val="0"/>
            <w:vAlign w:val="center"/>
          </w:tcPr>
          <w:p>
            <w:pPr>
              <w:spacing w:line="240" w:lineRule="exact"/>
              <w:jc w:val="center"/>
              <w:rPr>
                <w:rFonts w:hint="eastAsia" w:eastAsia="楷体"/>
                <w:szCs w:val="18"/>
              </w:rPr>
            </w:pPr>
          </w:p>
        </w:tc>
        <w:tc>
          <w:tcPr>
            <w:tcW w:w="1047" w:type="pct"/>
            <w:noWrap w:val="0"/>
            <w:vAlign w:val="center"/>
          </w:tcPr>
          <w:p>
            <w:pPr>
              <w:spacing w:line="240" w:lineRule="exact"/>
              <w:jc w:val="center"/>
              <w:rPr>
                <w:rFonts w:hint="eastAsia" w:eastAsia="楷体"/>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73" w:type="pct"/>
            <w:vMerge w:val="continue"/>
            <w:noWrap w:val="0"/>
            <w:vAlign w:val="center"/>
          </w:tcPr>
          <w:p>
            <w:pPr>
              <w:spacing w:line="320" w:lineRule="exact"/>
              <w:jc w:val="center"/>
              <w:rPr>
                <w:rFonts w:hint="eastAsia" w:eastAsia="楷体" w:cs="宋体"/>
                <w:spacing w:val="-11"/>
                <w:kern w:val="0"/>
                <w:szCs w:val="21"/>
              </w:rPr>
            </w:pPr>
          </w:p>
        </w:tc>
        <w:tc>
          <w:tcPr>
            <w:tcW w:w="655" w:type="pct"/>
            <w:gridSpan w:val="2"/>
            <w:noWrap w:val="0"/>
            <w:vAlign w:val="center"/>
          </w:tcPr>
          <w:p>
            <w:pPr>
              <w:spacing w:line="320" w:lineRule="exact"/>
              <w:jc w:val="center"/>
              <w:rPr>
                <w:rFonts w:hint="eastAsia" w:eastAsia="楷体" w:cs="宋体"/>
                <w:kern w:val="0"/>
                <w:szCs w:val="21"/>
              </w:rPr>
            </w:pPr>
            <w:r>
              <w:rPr>
                <w:rFonts w:hint="eastAsia" w:eastAsia="楷体" w:cs="宋体"/>
                <w:kern w:val="0"/>
                <w:szCs w:val="21"/>
              </w:rPr>
              <w:t>测点数</w:t>
            </w:r>
          </w:p>
        </w:tc>
        <w:tc>
          <w:tcPr>
            <w:tcW w:w="1149"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电位梯度曲线3</w:t>
            </w:r>
          </w:p>
        </w:tc>
        <w:tc>
          <w:tcPr>
            <w:tcW w:w="1265"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填设计值</w:t>
            </w:r>
          </w:p>
        </w:tc>
        <w:tc>
          <w:tcPr>
            <w:tcW w:w="608" w:type="pct"/>
            <w:noWrap w:val="0"/>
            <w:vAlign w:val="center"/>
          </w:tcPr>
          <w:p>
            <w:pPr>
              <w:spacing w:line="240" w:lineRule="exact"/>
              <w:jc w:val="center"/>
              <w:rPr>
                <w:rFonts w:hint="eastAsia" w:eastAsia="楷体"/>
                <w:szCs w:val="18"/>
              </w:rPr>
            </w:pPr>
          </w:p>
        </w:tc>
        <w:tc>
          <w:tcPr>
            <w:tcW w:w="1047" w:type="pct"/>
            <w:noWrap w:val="0"/>
            <w:vAlign w:val="center"/>
          </w:tcPr>
          <w:p>
            <w:pPr>
              <w:spacing w:line="240" w:lineRule="exact"/>
              <w:jc w:val="center"/>
              <w:rPr>
                <w:rFonts w:hint="eastAsia" w:eastAsia="楷体"/>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restar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电气线路</w:t>
            </w:r>
          </w:p>
        </w:tc>
        <w:tc>
          <w:tcPr>
            <w:tcW w:w="1805"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敷设形式</w:t>
            </w:r>
          </w:p>
        </w:tc>
        <w:tc>
          <w:tcPr>
            <w:tcW w:w="126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架空/埋地</w:t>
            </w:r>
          </w:p>
        </w:tc>
        <w:tc>
          <w:tcPr>
            <w:tcW w:w="607" w:type="pct"/>
            <w:noWrap w:val="0"/>
            <w:vAlign w:val="center"/>
          </w:tcPr>
          <w:p>
            <w:pPr>
              <w:spacing w:line="360" w:lineRule="exact"/>
              <w:jc w:val="center"/>
              <w:rPr>
                <w:rFonts w:hint="eastAsia" w:eastAsia="楷体" w:cs="宋体"/>
                <w:spacing w:val="-11"/>
                <w:kern w:val="0"/>
                <w:szCs w:val="21"/>
              </w:rPr>
            </w:pPr>
          </w:p>
        </w:tc>
        <w:tc>
          <w:tcPr>
            <w:tcW w:w="1047" w:type="pct"/>
            <w:noWrap w:val="0"/>
            <w:vAlign w:val="center"/>
          </w:tcPr>
          <w:p>
            <w:pPr>
              <w:spacing w:line="360" w:lineRule="exact"/>
              <w:jc w:val="center"/>
              <w:rPr>
                <w:rFonts w:hint="eastAsia" w:eastAsia="楷体" w:cs="宋体"/>
                <w:spacing w:val="-11"/>
                <w:kern w:val="0"/>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continue"/>
            <w:noWrap w:val="0"/>
            <w:vAlign w:val="center"/>
          </w:tcPr>
          <w:p>
            <w:pPr>
              <w:spacing w:line="240" w:lineRule="exact"/>
              <w:jc w:val="center"/>
              <w:rPr>
                <w:rFonts w:hint="eastAsia" w:eastAsia="楷体" w:cs="宋体"/>
                <w:spacing w:val="-11"/>
                <w:kern w:val="0"/>
                <w:szCs w:val="21"/>
              </w:rPr>
            </w:pPr>
          </w:p>
        </w:tc>
        <w:tc>
          <w:tcPr>
            <w:tcW w:w="1805"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线缆屏蔽方式</w:t>
            </w:r>
          </w:p>
        </w:tc>
        <w:tc>
          <w:tcPr>
            <w:tcW w:w="126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穿金属管槽/屏蔽电缆</w:t>
            </w:r>
          </w:p>
        </w:tc>
        <w:tc>
          <w:tcPr>
            <w:tcW w:w="607" w:type="pct"/>
            <w:noWrap w:val="0"/>
            <w:vAlign w:val="center"/>
          </w:tcPr>
          <w:p>
            <w:pPr>
              <w:spacing w:line="360" w:lineRule="exact"/>
              <w:jc w:val="center"/>
              <w:rPr>
                <w:rFonts w:hint="eastAsia" w:eastAsia="楷体" w:cs="宋体"/>
                <w:spacing w:val="-11"/>
                <w:kern w:val="0"/>
                <w:szCs w:val="21"/>
              </w:rPr>
            </w:pPr>
          </w:p>
        </w:tc>
        <w:tc>
          <w:tcPr>
            <w:tcW w:w="1047" w:type="pct"/>
            <w:noWrap w:val="0"/>
            <w:vAlign w:val="center"/>
          </w:tcPr>
          <w:p>
            <w:pPr>
              <w:spacing w:line="36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continue"/>
            <w:noWrap w:val="0"/>
            <w:vAlign w:val="center"/>
          </w:tcPr>
          <w:p>
            <w:pPr>
              <w:spacing w:line="240" w:lineRule="exact"/>
              <w:jc w:val="center"/>
              <w:rPr>
                <w:rFonts w:hint="eastAsia" w:eastAsia="楷体" w:cs="宋体"/>
                <w:spacing w:val="-11"/>
                <w:kern w:val="0"/>
                <w:szCs w:val="21"/>
              </w:rPr>
            </w:pPr>
          </w:p>
        </w:tc>
        <w:tc>
          <w:tcPr>
            <w:tcW w:w="1805"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屏蔽层</w:t>
            </w:r>
          </w:p>
        </w:tc>
        <w:tc>
          <w:tcPr>
            <w:tcW w:w="126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防雷界面处接地</w:t>
            </w:r>
          </w:p>
        </w:tc>
        <w:tc>
          <w:tcPr>
            <w:tcW w:w="607" w:type="pct"/>
            <w:noWrap w:val="0"/>
            <w:vAlign w:val="center"/>
          </w:tcPr>
          <w:p>
            <w:pPr>
              <w:spacing w:line="360" w:lineRule="exact"/>
              <w:jc w:val="center"/>
              <w:rPr>
                <w:rFonts w:hint="eastAsia" w:eastAsia="楷体" w:cs="宋体"/>
                <w:spacing w:val="-11"/>
                <w:kern w:val="0"/>
                <w:szCs w:val="21"/>
              </w:rPr>
            </w:pPr>
          </w:p>
        </w:tc>
        <w:tc>
          <w:tcPr>
            <w:tcW w:w="1047" w:type="pct"/>
            <w:noWrap w:val="0"/>
            <w:vAlign w:val="center"/>
          </w:tcPr>
          <w:p>
            <w:pPr>
              <w:spacing w:line="36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restar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信号线路</w:t>
            </w:r>
          </w:p>
        </w:tc>
        <w:tc>
          <w:tcPr>
            <w:tcW w:w="1805"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敷设形式</w:t>
            </w:r>
          </w:p>
        </w:tc>
        <w:tc>
          <w:tcPr>
            <w:tcW w:w="126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架空/埋地</w:t>
            </w:r>
          </w:p>
        </w:tc>
        <w:tc>
          <w:tcPr>
            <w:tcW w:w="607" w:type="pct"/>
            <w:noWrap w:val="0"/>
            <w:vAlign w:val="center"/>
          </w:tcPr>
          <w:p>
            <w:pPr>
              <w:spacing w:line="360" w:lineRule="exact"/>
              <w:jc w:val="center"/>
              <w:rPr>
                <w:rFonts w:hint="eastAsia" w:eastAsia="楷体" w:cs="宋体"/>
                <w:spacing w:val="-11"/>
                <w:kern w:val="0"/>
                <w:szCs w:val="21"/>
              </w:rPr>
            </w:pPr>
          </w:p>
        </w:tc>
        <w:tc>
          <w:tcPr>
            <w:tcW w:w="1047" w:type="pct"/>
            <w:noWrap w:val="0"/>
            <w:vAlign w:val="center"/>
          </w:tcPr>
          <w:p>
            <w:pPr>
              <w:spacing w:line="36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continue"/>
            <w:noWrap w:val="0"/>
            <w:vAlign w:val="center"/>
          </w:tcPr>
          <w:p>
            <w:pPr>
              <w:spacing w:line="320" w:lineRule="exact"/>
              <w:jc w:val="center"/>
              <w:rPr>
                <w:rFonts w:hint="eastAsia" w:eastAsia="楷体" w:cs="宋体"/>
                <w:spacing w:val="-11"/>
                <w:kern w:val="0"/>
                <w:szCs w:val="21"/>
              </w:rPr>
            </w:pPr>
          </w:p>
        </w:tc>
        <w:tc>
          <w:tcPr>
            <w:tcW w:w="1805"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线缆屏蔽方式</w:t>
            </w:r>
          </w:p>
        </w:tc>
        <w:tc>
          <w:tcPr>
            <w:tcW w:w="126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穿金属管槽/屏蔽电缆</w:t>
            </w:r>
          </w:p>
        </w:tc>
        <w:tc>
          <w:tcPr>
            <w:tcW w:w="607" w:type="pct"/>
            <w:noWrap w:val="0"/>
            <w:vAlign w:val="center"/>
          </w:tcPr>
          <w:p>
            <w:pPr>
              <w:spacing w:line="360" w:lineRule="exact"/>
              <w:jc w:val="center"/>
              <w:rPr>
                <w:rFonts w:hint="eastAsia" w:eastAsia="楷体" w:cs="宋体"/>
                <w:spacing w:val="-11"/>
                <w:kern w:val="0"/>
                <w:szCs w:val="21"/>
              </w:rPr>
            </w:pPr>
          </w:p>
        </w:tc>
        <w:tc>
          <w:tcPr>
            <w:tcW w:w="1047" w:type="pct"/>
            <w:noWrap w:val="0"/>
            <w:vAlign w:val="center"/>
          </w:tcPr>
          <w:p>
            <w:pPr>
              <w:spacing w:line="36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continue"/>
            <w:noWrap w:val="0"/>
            <w:vAlign w:val="center"/>
          </w:tcPr>
          <w:p>
            <w:pPr>
              <w:spacing w:line="320" w:lineRule="exact"/>
              <w:jc w:val="center"/>
              <w:rPr>
                <w:rFonts w:hint="eastAsia" w:eastAsia="楷体" w:cs="宋体"/>
                <w:spacing w:val="-11"/>
                <w:kern w:val="0"/>
                <w:szCs w:val="21"/>
              </w:rPr>
            </w:pPr>
          </w:p>
        </w:tc>
        <w:tc>
          <w:tcPr>
            <w:tcW w:w="1805" w:type="pct"/>
            <w:gridSpan w:val="3"/>
            <w:noWrap w:val="0"/>
            <w:vAlign w:val="center"/>
          </w:tcPr>
          <w:p>
            <w:pPr>
              <w:spacing w:line="360" w:lineRule="exact"/>
              <w:jc w:val="center"/>
              <w:rPr>
                <w:rFonts w:hint="eastAsia" w:eastAsia="楷体" w:cs="宋体"/>
                <w:kern w:val="0"/>
                <w:szCs w:val="21"/>
              </w:rPr>
            </w:pPr>
            <w:r>
              <w:rPr>
                <w:rFonts w:hint="eastAsia" w:eastAsia="楷体" w:cs="宋体"/>
                <w:kern w:val="0"/>
                <w:szCs w:val="21"/>
              </w:rPr>
              <w:t>屏蔽层</w:t>
            </w:r>
          </w:p>
        </w:tc>
        <w:tc>
          <w:tcPr>
            <w:tcW w:w="1265"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防雷界面处接地</w:t>
            </w:r>
          </w:p>
        </w:tc>
        <w:tc>
          <w:tcPr>
            <w:tcW w:w="607" w:type="pct"/>
            <w:noWrap w:val="0"/>
            <w:vAlign w:val="center"/>
          </w:tcPr>
          <w:p>
            <w:pPr>
              <w:spacing w:line="360" w:lineRule="exact"/>
              <w:jc w:val="center"/>
              <w:rPr>
                <w:rFonts w:hint="eastAsia" w:eastAsia="楷体" w:cs="宋体"/>
                <w:spacing w:val="-11"/>
                <w:kern w:val="0"/>
                <w:szCs w:val="21"/>
              </w:rPr>
            </w:pPr>
          </w:p>
        </w:tc>
        <w:tc>
          <w:tcPr>
            <w:tcW w:w="1047" w:type="pct"/>
            <w:noWrap w:val="0"/>
            <w:vAlign w:val="center"/>
          </w:tcPr>
          <w:p>
            <w:pPr>
              <w:spacing w:line="36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restart"/>
            <w:noWrap w:val="0"/>
            <w:vAlign w:val="center"/>
          </w:tcPr>
          <w:p>
            <w:pPr>
              <w:spacing w:line="300" w:lineRule="exact"/>
              <w:jc w:val="center"/>
              <w:rPr>
                <w:rFonts w:eastAsia="楷体" w:cs="宋体"/>
                <w:spacing w:val="-11"/>
                <w:kern w:val="0"/>
                <w:szCs w:val="21"/>
              </w:rPr>
            </w:pPr>
            <w:r>
              <w:rPr>
                <w:rFonts w:hint="eastAsia" w:eastAsia="楷体" w:cs="宋体"/>
                <w:spacing w:val="-11"/>
                <w:kern w:val="0"/>
                <w:szCs w:val="21"/>
              </w:rPr>
              <w:t>电涌保护器</w:t>
            </w:r>
          </w:p>
        </w:tc>
        <w:tc>
          <w:tcPr>
            <w:tcW w:w="225" w:type="pct"/>
            <w:vMerge w:val="restart"/>
            <w:noWrap w:val="0"/>
            <w:vAlign w:val="center"/>
          </w:tcPr>
          <w:p>
            <w:pPr>
              <w:spacing w:line="360" w:lineRule="exact"/>
              <w:jc w:val="center"/>
              <w:rPr>
                <w:rFonts w:hint="eastAsia" w:eastAsia="楷体" w:cs="宋体"/>
                <w:kern w:val="0"/>
                <w:szCs w:val="21"/>
              </w:rPr>
            </w:pPr>
            <w:r>
              <w:rPr>
                <w:rFonts w:hint="eastAsia" w:eastAsia="楷体" w:cs="宋体"/>
                <w:kern w:val="0"/>
                <w:szCs w:val="21"/>
              </w:rPr>
              <w:t>电</w:t>
            </w:r>
          </w:p>
          <w:p>
            <w:pPr>
              <w:spacing w:line="360" w:lineRule="exact"/>
              <w:jc w:val="center"/>
              <w:rPr>
                <w:rFonts w:eastAsia="楷体" w:cs="宋体"/>
                <w:kern w:val="0"/>
                <w:szCs w:val="21"/>
              </w:rPr>
            </w:pPr>
            <w:r>
              <w:rPr>
                <w:rFonts w:hint="eastAsia" w:eastAsia="楷体" w:cs="宋体"/>
                <w:kern w:val="0"/>
                <w:szCs w:val="21"/>
              </w:rPr>
              <w:t>源</w:t>
            </w:r>
          </w:p>
        </w:tc>
        <w:tc>
          <w:tcPr>
            <w:tcW w:w="1579"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浪涌保护器的安装形式</w:t>
            </w:r>
          </w:p>
        </w:tc>
        <w:tc>
          <w:tcPr>
            <w:tcW w:w="1265" w:type="pct"/>
            <w:noWrap w:val="0"/>
            <w:vAlign w:val="center"/>
          </w:tcPr>
          <w:p>
            <w:pPr>
              <w:spacing w:line="360" w:lineRule="exact"/>
              <w:jc w:val="center"/>
              <w:rPr>
                <w:rFonts w:eastAsia="楷体"/>
                <w:szCs w:val="21"/>
              </w:rPr>
            </w:pPr>
            <w:r>
              <w:rPr>
                <w:rFonts w:hint="eastAsia" w:eastAsia="楷体"/>
                <w:szCs w:val="21"/>
              </w:rPr>
              <w:t>I/U/L/</w:t>
            </w:r>
            <w:r>
              <w:rPr>
                <w:rFonts w:eastAsia="楷体"/>
                <w:szCs w:val="21"/>
              </w:rPr>
              <w:t>∆</w:t>
            </w:r>
            <w:r>
              <w:rPr>
                <w:rFonts w:hint="eastAsia" w:eastAsia="楷体"/>
                <w:szCs w:val="21"/>
              </w:rPr>
              <w:t>/Y</w:t>
            </w:r>
          </w:p>
        </w:tc>
        <w:tc>
          <w:tcPr>
            <w:tcW w:w="607" w:type="pct"/>
            <w:noWrap w:val="0"/>
            <w:vAlign w:val="center"/>
          </w:tcPr>
          <w:p>
            <w:pPr>
              <w:spacing w:line="340" w:lineRule="exact"/>
              <w:jc w:val="center"/>
              <w:rPr>
                <w:rFonts w:eastAsia="楷体"/>
                <w:szCs w:val="21"/>
              </w:rPr>
            </w:pPr>
          </w:p>
        </w:tc>
        <w:tc>
          <w:tcPr>
            <w:tcW w:w="1047"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continue"/>
            <w:noWrap w:val="0"/>
            <w:vAlign w:val="center"/>
          </w:tcPr>
          <w:p>
            <w:pPr>
              <w:spacing w:line="300" w:lineRule="exact"/>
              <w:jc w:val="center"/>
              <w:rPr>
                <w:rFonts w:hint="eastAsia" w:eastAsia="楷体" w:cs="宋体"/>
                <w:spacing w:val="-11"/>
                <w:kern w:val="0"/>
                <w:szCs w:val="21"/>
              </w:rPr>
            </w:pPr>
          </w:p>
        </w:tc>
        <w:tc>
          <w:tcPr>
            <w:tcW w:w="225" w:type="pct"/>
            <w:vMerge w:val="continue"/>
            <w:noWrap w:val="0"/>
            <w:vAlign w:val="center"/>
          </w:tcPr>
          <w:p>
            <w:pPr>
              <w:spacing w:line="300" w:lineRule="exact"/>
              <w:jc w:val="center"/>
              <w:rPr>
                <w:rFonts w:hint="eastAsia" w:eastAsia="楷体" w:cs="宋体"/>
                <w:kern w:val="0"/>
                <w:szCs w:val="21"/>
              </w:rPr>
            </w:pPr>
          </w:p>
        </w:tc>
        <w:tc>
          <w:tcPr>
            <w:tcW w:w="1579"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安装级数/数量</w:t>
            </w:r>
          </w:p>
        </w:tc>
        <w:tc>
          <w:tcPr>
            <w:tcW w:w="1265" w:type="pct"/>
            <w:noWrap w:val="0"/>
            <w:vAlign w:val="center"/>
          </w:tcPr>
          <w:p>
            <w:pPr>
              <w:spacing w:line="360" w:lineRule="exact"/>
              <w:jc w:val="center"/>
              <w:rPr>
                <w:rFonts w:hint="eastAsia" w:eastAsia="楷体"/>
                <w:szCs w:val="21"/>
              </w:rPr>
            </w:pPr>
            <w:r>
              <w:rPr>
                <w:rFonts w:hint="eastAsia" w:eastAsia="楷体"/>
                <w:szCs w:val="21"/>
              </w:rPr>
              <w:t>—</w:t>
            </w:r>
          </w:p>
        </w:tc>
        <w:tc>
          <w:tcPr>
            <w:tcW w:w="607" w:type="pct"/>
            <w:noWrap w:val="0"/>
            <w:vAlign w:val="center"/>
          </w:tcPr>
          <w:p>
            <w:pPr>
              <w:spacing w:line="340" w:lineRule="exact"/>
              <w:jc w:val="center"/>
              <w:rPr>
                <w:rFonts w:eastAsia="楷体"/>
                <w:szCs w:val="21"/>
              </w:rPr>
            </w:pPr>
            <w:r>
              <w:rPr>
                <w:rFonts w:hint="eastAsia" w:eastAsia="楷体" w:cs="宋体"/>
                <w:spacing w:val="-11"/>
                <w:kern w:val="0"/>
                <w:szCs w:val="21"/>
              </w:rPr>
              <w:t>/</w:t>
            </w:r>
          </w:p>
        </w:tc>
        <w:tc>
          <w:tcPr>
            <w:tcW w:w="1047"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continue"/>
            <w:noWrap w:val="0"/>
            <w:vAlign w:val="center"/>
          </w:tcPr>
          <w:p>
            <w:pPr>
              <w:spacing w:line="300" w:lineRule="exact"/>
              <w:jc w:val="center"/>
              <w:rPr>
                <w:rFonts w:hint="eastAsia" w:eastAsia="楷体" w:cs="宋体"/>
                <w:spacing w:val="-11"/>
                <w:kern w:val="0"/>
                <w:szCs w:val="21"/>
              </w:rPr>
            </w:pPr>
          </w:p>
        </w:tc>
        <w:tc>
          <w:tcPr>
            <w:tcW w:w="225" w:type="pct"/>
            <w:vMerge w:val="continue"/>
            <w:noWrap w:val="0"/>
            <w:vAlign w:val="center"/>
          </w:tcPr>
          <w:p>
            <w:pPr>
              <w:spacing w:line="300" w:lineRule="exact"/>
              <w:jc w:val="center"/>
              <w:rPr>
                <w:rFonts w:eastAsia="楷体" w:cs="宋体"/>
                <w:kern w:val="0"/>
                <w:szCs w:val="21"/>
              </w:rPr>
            </w:pPr>
          </w:p>
        </w:tc>
        <w:tc>
          <w:tcPr>
            <w:tcW w:w="1579" w:type="pct"/>
            <w:gridSpan w:val="2"/>
            <w:noWrap w:val="0"/>
            <w:vAlign w:val="center"/>
          </w:tcPr>
          <w:p>
            <w:pPr>
              <w:spacing w:line="360" w:lineRule="exact"/>
              <w:jc w:val="center"/>
              <w:rPr>
                <w:rFonts w:eastAsia="楷体" w:cs="宋体"/>
                <w:kern w:val="0"/>
                <w:szCs w:val="21"/>
              </w:rPr>
            </w:pPr>
            <w:r>
              <w:rPr>
                <w:rFonts w:hint="eastAsia" w:eastAsia="楷体" w:cs="宋体"/>
                <w:kern w:val="0"/>
                <w:szCs w:val="21"/>
              </w:rPr>
              <w:t>状态指示（劣化）</w:t>
            </w:r>
          </w:p>
        </w:tc>
        <w:tc>
          <w:tcPr>
            <w:tcW w:w="1265" w:type="pct"/>
            <w:noWrap w:val="0"/>
            <w:vAlign w:val="center"/>
          </w:tcPr>
          <w:p>
            <w:pPr>
              <w:spacing w:line="360" w:lineRule="exact"/>
              <w:jc w:val="center"/>
              <w:rPr>
                <w:rFonts w:hint="eastAsia" w:eastAsia="楷体"/>
                <w:szCs w:val="21"/>
              </w:rPr>
            </w:pPr>
            <w:r>
              <w:rPr>
                <w:rFonts w:hint="eastAsia" w:eastAsia="楷体" w:cs="宋体"/>
                <w:kern w:val="0"/>
                <w:szCs w:val="21"/>
              </w:rPr>
              <w:t>有/正常</w:t>
            </w:r>
          </w:p>
        </w:tc>
        <w:tc>
          <w:tcPr>
            <w:tcW w:w="607" w:type="pct"/>
            <w:noWrap w:val="0"/>
            <w:vAlign w:val="center"/>
          </w:tcPr>
          <w:p>
            <w:pPr>
              <w:spacing w:line="300" w:lineRule="exact"/>
              <w:jc w:val="center"/>
              <w:rPr>
                <w:rFonts w:hint="eastAsia" w:eastAsia="楷体" w:cs="宋体"/>
                <w:spacing w:val="-11"/>
                <w:kern w:val="0"/>
                <w:szCs w:val="21"/>
              </w:rPr>
            </w:pPr>
          </w:p>
        </w:tc>
        <w:tc>
          <w:tcPr>
            <w:tcW w:w="1047" w:type="pct"/>
            <w:noWrap w:val="0"/>
            <w:vAlign w:val="center"/>
          </w:tcPr>
          <w:p>
            <w:pPr>
              <w:spacing w:line="3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continue"/>
            <w:noWrap w:val="0"/>
            <w:vAlign w:val="center"/>
          </w:tcPr>
          <w:p>
            <w:pPr>
              <w:spacing w:line="300" w:lineRule="exact"/>
              <w:jc w:val="center"/>
              <w:rPr>
                <w:rFonts w:hint="eastAsia" w:eastAsia="楷体" w:cs="宋体"/>
                <w:spacing w:val="-11"/>
                <w:kern w:val="0"/>
                <w:szCs w:val="21"/>
              </w:rPr>
            </w:pPr>
          </w:p>
        </w:tc>
        <w:tc>
          <w:tcPr>
            <w:tcW w:w="225" w:type="pct"/>
            <w:vMerge w:val="continue"/>
            <w:noWrap w:val="0"/>
            <w:vAlign w:val="center"/>
          </w:tcPr>
          <w:p>
            <w:pPr>
              <w:spacing w:line="300" w:lineRule="exact"/>
              <w:jc w:val="center"/>
              <w:rPr>
                <w:rFonts w:hint="eastAsia" w:eastAsia="楷体" w:cs="宋体"/>
                <w:kern w:val="0"/>
                <w:szCs w:val="21"/>
              </w:rPr>
            </w:pPr>
          </w:p>
        </w:tc>
        <w:tc>
          <w:tcPr>
            <w:tcW w:w="1579"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过流保护</w:t>
            </w:r>
          </w:p>
        </w:tc>
        <w:tc>
          <w:tcPr>
            <w:tcW w:w="1265" w:type="pct"/>
            <w:noWrap w:val="0"/>
            <w:vAlign w:val="center"/>
          </w:tcPr>
          <w:p>
            <w:pPr>
              <w:spacing w:line="360" w:lineRule="exact"/>
              <w:jc w:val="center"/>
              <w:rPr>
                <w:rFonts w:hint="eastAsia" w:eastAsia="楷体"/>
                <w:szCs w:val="21"/>
              </w:rPr>
            </w:pPr>
            <w:r>
              <w:rPr>
                <w:rFonts w:hint="eastAsia" w:eastAsia="楷体" w:cs="宋体"/>
                <w:kern w:val="0"/>
                <w:szCs w:val="21"/>
              </w:rPr>
              <w:t>后备保护装置/熔断器</w:t>
            </w:r>
          </w:p>
        </w:tc>
        <w:tc>
          <w:tcPr>
            <w:tcW w:w="607" w:type="pct"/>
            <w:noWrap w:val="0"/>
            <w:vAlign w:val="center"/>
          </w:tcPr>
          <w:p>
            <w:pPr>
              <w:spacing w:line="300" w:lineRule="exact"/>
              <w:jc w:val="center"/>
              <w:rPr>
                <w:rFonts w:hint="eastAsia" w:eastAsia="楷体" w:cs="宋体"/>
                <w:spacing w:val="-11"/>
                <w:kern w:val="0"/>
                <w:szCs w:val="21"/>
              </w:rPr>
            </w:pPr>
          </w:p>
        </w:tc>
        <w:tc>
          <w:tcPr>
            <w:tcW w:w="1047" w:type="pct"/>
            <w:noWrap w:val="0"/>
            <w:vAlign w:val="center"/>
          </w:tcPr>
          <w:p>
            <w:pPr>
              <w:spacing w:line="3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continue"/>
            <w:noWrap w:val="0"/>
            <w:vAlign w:val="center"/>
          </w:tcPr>
          <w:p>
            <w:pPr>
              <w:spacing w:line="300" w:lineRule="exact"/>
              <w:jc w:val="center"/>
              <w:rPr>
                <w:rFonts w:hint="eastAsia" w:eastAsia="楷体" w:cs="宋体"/>
                <w:spacing w:val="-11"/>
                <w:kern w:val="0"/>
                <w:szCs w:val="21"/>
              </w:rPr>
            </w:pPr>
          </w:p>
        </w:tc>
        <w:tc>
          <w:tcPr>
            <w:tcW w:w="225" w:type="pct"/>
            <w:vMerge w:val="restart"/>
            <w:noWrap w:val="0"/>
            <w:vAlign w:val="center"/>
          </w:tcPr>
          <w:p>
            <w:pPr>
              <w:spacing w:line="300" w:lineRule="exact"/>
              <w:jc w:val="center"/>
              <w:rPr>
                <w:rFonts w:hint="eastAsia" w:eastAsia="楷体" w:cs="宋体"/>
                <w:kern w:val="0"/>
                <w:szCs w:val="21"/>
              </w:rPr>
            </w:pPr>
            <w:r>
              <w:rPr>
                <w:rFonts w:hint="eastAsia" w:eastAsia="楷体" w:cs="宋体"/>
                <w:kern w:val="0"/>
                <w:szCs w:val="21"/>
              </w:rPr>
              <w:t>信</w:t>
            </w:r>
          </w:p>
          <w:p>
            <w:pPr>
              <w:spacing w:line="300" w:lineRule="exact"/>
              <w:jc w:val="center"/>
              <w:rPr>
                <w:rFonts w:hint="eastAsia" w:eastAsia="楷体" w:cs="宋体"/>
                <w:kern w:val="0"/>
                <w:szCs w:val="21"/>
              </w:rPr>
            </w:pPr>
            <w:r>
              <w:rPr>
                <w:rFonts w:hint="eastAsia" w:eastAsia="楷体" w:cs="宋体"/>
                <w:kern w:val="0"/>
                <w:szCs w:val="21"/>
              </w:rPr>
              <w:t>号</w:t>
            </w:r>
          </w:p>
        </w:tc>
        <w:tc>
          <w:tcPr>
            <w:tcW w:w="1579" w:type="pct"/>
            <w:gridSpan w:val="2"/>
            <w:noWrap w:val="0"/>
            <w:vAlign w:val="center"/>
          </w:tcPr>
          <w:p>
            <w:pPr>
              <w:spacing w:line="400" w:lineRule="exact"/>
              <w:jc w:val="center"/>
              <w:rPr>
                <w:rFonts w:hint="eastAsia" w:eastAsia="楷体" w:cs="宋体"/>
                <w:kern w:val="0"/>
                <w:szCs w:val="21"/>
              </w:rPr>
            </w:pPr>
            <w:r>
              <w:rPr>
                <w:rFonts w:hint="eastAsia" w:eastAsia="楷体" w:cs="宋体"/>
                <w:kern w:val="0"/>
                <w:szCs w:val="21"/>
              </w:rPr>
              <w:t>安装位置</w:t>
            </w:r>
          </w:p>
        </w:tc>
        <w:tc>
          <w:tcPr>
            <w:tcW w:w="1265" w:type="pct"/>
            <w:noWrap w:val="0"/>
            <w:vAlign w:val="center"/>
          </w:tcPr>
          <w:p>
            <w:pPr>
              <w:spacing w:line="400" w:lineRule="exact"/>
              <w:jc w:val="center"/>
              <w:rPr>
                <w:rFonts w:eastAsia="楷体"/>
                <w:szCs w:val="21"/>
              </w:rPr>
            </w:pPr>
            <w:r>
              <w:rPr>
                <w:rFonts w:hint="eastAsia" w:eastAsia="楷体" w:cs="宋体"/>
                <w:kern w:val="0"/>
                <w:szCs w:val="21"/>
              </w:rPr>
              <w:t>端口前</w:t>
            </w:r>
          </w:p>
        </w:tc>
        <w:tc>
          <w:tcPr>
            <w:tcW w:w="607" w:type="pct"/>
            <w:noWrap w:val="0"/>
            <w:vAlign w:val="center"/>
          </w:tcPr>
          <w:p>
            <w:pPr>
              <w:spacing w:line="300" w:lineRule="exact"/>
              <w:jc w:val="center"/>
              <w:rPr>
                <w:rFonts w:eastAsia="楷体" w:cs="宋体"/>
                <w:spacing w:val="-11"/>
                <w:kern w:val="0"/>
                <w:szCs w:val="21"/>
              </w:rPr>
            </w:pPr>
          </w:p>
        </w:tc>
        <w:tc>
          <w:tcPr>
            <w:tcW w:w="1047" w:type="pct"/>
            <w:noWrap w:val="0"/>
            <w:vAlign w:val="center"/>
          </w:tcPr>
          <w:p>
            <w:pPr>
              <w:spacing w:line="3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73" w:type="pct"/>
            <w:vMerge w:val="continue"/>
            <w:noWrap w:val="0"/>
            <w:vAlign w:val="center"/>
          </w:tcPr>
          <w:p>
            <w:pPr>
              <w:spacing w:line="300" w:lineRule="exact"/>
              <w:jc w:val="center"/>
              <w:rPr>
                <w:rFonts w:hint="eastAsia" w:eastAsia="楷体" w:cs="宋体"/>
                <w:spacing w:val="-11"/>
                <w:kern w:val="0"/>
                <w:szCs w:val="21"/>
              </w:rPr>
            </w:pPr>
          </w:p>
        </w:tc>
        <w:tc>
          <w:tcPr>
            <w:tcW w:w="225" w:type="pct"/>
            <w:vMerge w:val="continue"/>
            <w:noWrap w:val="0"/>
            <w:vAlign w:val="center"/>
          </w:tcPr>
          <w:p>
            <w:pPr>
              <w:spacing w:line="300" w:lineRule="exact"/>
              <w:ind w:left="105" w:hanging="105" w:hangingChars="50"/>
              <w:jc w:val="center"/>
              <w:rPr>
                <w:rFonts w:hint="eastAsia" w:eastAsia="楷体" w:cs="仿宋"/>
                <w:szCs w:val="21"/>
              </w:rPr>
            </w:pPr>
          </w:p>
        </w:tc>
        <w:tc>
          <w:tcPr>
            <w:tcW w:w="1579" w:type="pct"/>
            <w:gridSpan w:val="2"/>
            <w:noWrap w:val="0"/>
            <w:vAlign w:val="center"/>
          </w:tcPr>
          <w:p>
            <w:pPr>
              <w:spacing w:line="400" w:lineRule="exact"/>
              <w:jc w:val="center"/>
              <w:rPr>
                <w:rFonts w:hint="eastAsia" w:eastAsia="楷体" w:cs="仿宋"/>
                <w:szCs w:val="21"/>
              </w:rPr>
            </w:pPr>
            <w:r>
              <w:rPr>
                <w:rFonts w:hint="eastAsia" w:eastAsia="楷体" w:cs="宋体"/>
                <w:kern w:val="0"/>
                <w:szCs w:val="21"/>
              </w:rPr>
              <w:t>安装数量</w:t>
            </w:r>
          </w:p>
        </w:tc>
        <w:tc>
          <w:tcPr>
            <w:tcW w:w="1265" w:type="pct"/>
            <w:noWrap w:val="0"/>
            <w:vAlign w:val="center"/>
          </w:tcPr>
          <w:p>
            <w:pPr>
              <w:spacing w:line="360" w:lineRule="exact"/>
              <w:jc w:val="center"/>
              <w:rPr>
                <w:rFonts w:hint="eastAsia" w:eastAsia="楷体"/>
                <w:szCs w:val="21"/>
              </w:rPr>
            </w:pPr>
            <w:r>
              <w:rPr>
                <w:rFonts w:hint="eastAsia" w:eastAsia="楷体"/>
                <w:szCs w:val="21"/>
              </w:rPr>
              <w:t>—</w:t>
            </w:r>
          </w:p>
        </w:tc>
        <w:tc>
          <w:tcPr>
            <w:tcW w:w="607" w:type="pct"/>
            <w:noWrap w:val="0"/>
            <w:vAlign w:val="center"/>
          </w:tcPr>
          <w:p>
            <w:pPr>
              <w:spacing w:line="340" w:lineRule="exact"/>
              <w:jc w:val="center"/>
              <w:rPr>
                <w:rFonts w:hint="eastAsia" w:eastAsia="楷体"/>
                <w:szCs w:val="21"/>
              </w:rPr>
            </w:pPr>
          </w:p>
        </w:tc>
        <w:tc>
          <w:tcPr>
            <w:tcW w:w="1047"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5000" w:type="pct"/>
            <w:gridSpan w:val="7"/>
            <w:noWrap w:val="0"/>
            <w:vAlign w:val="center"/>
          </w:tcPr>
          <w:p>
            <w:pPr>
              <w:spacing w:line="320" w:lineRule="exact"/>
              <w:jc w:val="center"/>
              <w:rPr>
                <w:rFonts w:hint="eastAsia" w:eastAsia="楷体"/>
                <w:szCs w:val="21"/>
              </w:rPr>
            </w:pPr>
            <w:r>
              <w:rPr>
                <w:rFonts w:hint="eastAsia" w:eastAsia="楷体"/>
                <w:b/>
                <w:bCs/>
                <w:szCs w:val="24"/>
              </w:rPr>
              <w:t>技术评定结论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00" w:hRule="atLeast"/>
        </w:trPr>
        <w:tc>
          <w:tcPr>
            <w:tcW w:w="5000" w:type="pct"/>
            <w:gridSpan w:val="7"/>
            <w:noWrap w:val="0"/>
            <w:vAlign w:val="center"/>
          </w:tcPr>
          <w:p>
            <w:pPr>
              <w:spacing w:line="400" w:lineRule="exact"/>
              <w:ind w:firstLine="420" w:firstLineChars="200"/>
              <w:jc w:val="left"/>
              <w:rPr>
                <w:rFonts w:hint="eastAsia" w:eastAsia="楷体" w:cs="宋体"/>
                <w:kern w:val="0"/>
                <w:szCs w:val="21"/>
              </w:rPr>
            </w:pPr>
            <w:r>
              <w:rPr>
                <w:rFonts w:hint="eastAsia" w:eastAsia="楷体" w:cs="宋体"/>
                <w:kern w:val="0"/>
                <w:szCs w:val="21"/>
              </w:rPr>
              <w:t>以上检测内容及其测试结果，全部□ /部分□ 符合____________________、____________________、_________________________、______________________等要求。</w:t>
            </w:r>
          </w:p>
          <w:p>
            <w:pPr>
              <w:spacing w:line="400" w:lineRule="exact"/>
              <w:ind w:firstLine="420" w:firstLineChars="200"/>
              <w:jc w:val="left"/>
              <w:rPr>
                <w:rFonts w:hint="eastAsia" w:eastAsia="楷体" w:cs="宋体"/>
                <w:kern w:val="0"/>
                <w:szCs w:val="21"/>
              </w:rPr>
            </w:pPr>
            <w:r>
              <w:rPr>
                <w:rFonts w:hint="eastAsia" w:eastAsia="楷体" w:cs="宋体"/>
                <w:kern w:val="0"/>
                <w:szCs w:val="21"/>
              </w:rPr>
              <w:t>存在以下不符合项，建议整改：</w:t>
            </w:r>
          </w:p>
          <w:p>
            <w:pPr>
              <w:spacing w:line="400" w:lineRule="exact"/>
              <w:jc w:val="left"/>
              <w:rPr>
                <w:rFonts w:hint="eastAsia" w:eastAsia="楷体" w:cs="宋体"/>
                <w:kern w:val="0"/>
                <w:szCs w:val="21"/>
              </w:rPr>
            </w:pPr>
          </w:p>
          <w:p>
            <w:pPr>
              <w:pStyle w:val="4"/>
              <w:rPr>
                <w:rFonts w:hint="eastAsia" w:ascii="Times New Roman" w:eastAsia="楷体"/>
              </w:rPr>
            </w:pPr>
          </w:p>
        </w:tc>
      </w:tr>
    </w:tbl>
    <w:p>
      <w:pPr>
        <w:spacing w:line="440" w:lineRule="exact"/>
        <w:jc w:val="center"/>
        <w:rPr>
          <w:rFonts w:hint="eastAsia"/>
          <w:b/>
          <w:bCs/>
          <w:sz w:val="36"/>
          <w:szCs w:val="36"/>
        </w:rPr>
      </w:pPr>
      <w:r>
        <w:rPr>
          <w:rFonts w:hint="eastAsia" w:eastAsia="方正仿宋_GB2312" w:cs="宋体"/>
          <w:spacing w:val="-11"/>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风力发电机组雷电防护装置检测表</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40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43"/>
        <w:gridCol w:w="773"/>
        <w:gridCol w:w="2433"/>
        <w:gridCol w:w="1587"/>
        <w:gridCol w:w="1768"/>
        <w:gridCol w:w="1306"/>
        <w:gridCol w:w="16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51" w:type="pct"/>
            <w:gridSpan w:val="2"/>
            <w:noWrap w:val="0"/>
            <w:vAlign w:val="center"/>
          </w:tcPr>
          <w:p>
            <w:pPr>
              <w:spacing w:line="360" w:lineRule="exact"/>
              <w:jc w:val="center"/>
              <w:rPr>
                <w:rFonts w:eastAsia="楷体"/>
                <w:kern w:val="0"/>
                <w:szCs w:val="21"/>
              </w:rPr>
            </w:pPr>
            <w:r>
              <w:rPr>
                <w:rFonts w:hint="eastAsia" w:eastAsia="楷体"/>
                <w:kern w:val="0"/>
                <w:szCs w:val="21"/>
              </w:rPr>
              <w:t>单体（项目）</w:t>
            </w:r>
          </w:p>
        </w:tc>
        <w:tc>
          <w:tcPr>
            <w:tcW w:w="2863" w:type="pct"/>
            <w:gridSpan w:val="3"/>
            <w:noWrap w:val="0"/>
            <w:vAlign w:val="center"/>
          </w:tcPr>
          <w:p>
            <w:pPr>
              <w:spacing w:line="360" w:lineRule="exact"/>
              <w:rPr>
                <w:rFonts w:hint="eastAsia" w:eastAsia="楷体"/>
                <w:kern w:val="0"/>
                <w:szCs w:val="21"/>
              </w:rPr>
            </w:pPr>
          </w:p>
        </w:tc>
        <w:tc>
          <w:tcPr>
            <w:tcW w:w="646" w:type="pct"/>
            <w:noWrap w:val="0"/>
            <w:vAlign w:val="center"/>
          </w:tcPr>
          <w:p>
            <w:pPr>
              <w:spacing w:line="360" w:lineRule="exact"/>
              <w:jc w:val="center"/>
              <w:rPr>
                <w:rFonts w:eastAsia="楷体"/>
                <w:kern w:val="0"/>
                <w:szCs w:val="21"/>
              </w:rPr>
            </w:pPr>
            <w:r>
              <w:rPr>
                <w:rFonts w:hint="eastAsia" w:eastAsia="楷体"/>
                <w:kern w:val="0"/>
                <w:szCs w:val="21"/>
              </w:rPr>
              <w:t>防雷类别</w:t>
            </w:r>
          </w:p>
        </w:tc>
        <w:tc>
          <w:tcPr>
            <w:tcW w:w="838" w:type="pct"/>
            <w:noWrap w:val="0"/>
            <w:vAlign w:val="center"/>
          </w:tcPr>
          <w:p>
            <w:pPr>
              <w:spacing w:line="360" w:lineRule="exact"/>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51" w:type="pct"/>
            <w:gridSpan w:val="2"/>
            <w:noWrap w:val="0"/>
            <w:vAlign w:val="center"/>
          </w:tcPr>
          <w:p>
            <w:pPr>
              <w:spacing w:line="360" w:lineRule="exact"/>
              <w:jc w:val="center"/>
              <w:rPr>
                <w:rFonts w:hint="eastAsia" w:eastAsia="楷体"/>
                <w:kern w:val="0"/>
                <w:szCs w:val="21"/>
              </w:rPr>
            </w:pPr>
            <w:r>
              <w:rPr>
                <w:rFonts w:hint="eastAsia" w:eastAsia="楷体"/>
                <w:kern w:val="0"/>
                <w:szCs w:val="21"/>
              </w:rPr>
              <w:t>地    址</w:t>
            </w:r>
          </w:p>
        </w:tc>
        <w:tc>
          <w:tcPr>
            <w:tcW w:w="2863" w:type="pct"/>
            <w:gridSpan w:val="3"/>
            <w:noWrap w:val="0"/>
            <w:vAlign w:val="center"/>
          </w:tcPr>
          <w:p>
            <w:pPr>
              <w:spacing w:line="360" w:lineRule="exact"/>
              <w:jc w:val="right"/>
              <w:rPr>
                <w:rFonts w:hint="eastAsia" w:eastAsia="楷体"/>
                <w:kern w:val="0"/>
                <w:szCs w:val="21"/>
              </w:rPr>
            </w:pPr>
          </w:p>
        </w:tc>
        <w:tc>
          <w:tcPr>
            <w:tcW w:w="646" w:type="pct"/>
            <w:noWrap w:val="0"/>
            <w:vAlign w:val="center"/>
          </w:tcPr>
          <w:p>
            <w:pPr>
              <w:spacing w:line="360" w:lineRule="exact"/>
              <w:jc w:val="center"/>
              <w:rPr>
                <w:rFonts w:hint="eastAsia" w:eastAsia="楷体"/>
                <w:kern w:val="0"/>
                <w:szCs w:val="21"/>
              </w:rPr>
            </w:pPr>
            <w:r>
              <w:rPr>
                <w:rFonts w:hint="eastAsia" w:eastAsia="楷体"/>
                <w:kern w:val="0"/>
                <w:szCs w:val="21"/>
              </w:rPr>
              <w:t>天气情况</w:t>
            </w:r>
          </w:p>
        </w:tc>
        <w:tc>
          <w:tcPr>
            <w:tcW w:w="838" w:type="pct"/>
            <w:noWrap w:val="0"/>
            <w:vAlign w:val="center"/>
          </w:tcPr>
          <w:p>
            <w:pPr>
              <w:spacing w:line="360" w:lineRule="exact"/>
              <w:jc w:val="center"/>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651" w:type="pct"/>
            <w:gridSpan w:val="2"/>
            <w:noWrap w:val="0"/>
            <w:vAlign w:val="center"/>
          </w:tcPr>
          <w:p>
            <w:pPr>
              <w:spacing w:line="360" w:lineRule="exact"/>
              <w:jc w:val="center"/>
              <w:rPr>
                <w:rFonts w:hint="eastAsia" w:eastAsia="楷体"/>
                <w:kern w:val="0"/>
                <w:szCs w:val="21"/>
              </w:rPr>
            </w:pPr>
            <w:r>
              <w:rPr>
                <w:rFonts w:hint="eastAsia" w:eastAsia="楷体"/>
                <w:kern w:val="0"/>
                <w:szCs w:val="21"/>
              </w:rPr>
              <w:t>联 系 人</w:t>
            </w:r>
          </w:p>
        </w:tc>
        <w:tc>
          <w:tcPr>
            <w:tcW w:w="1202" w:type="pct"/>
            <w:noWrap w:val="0"/>
            <w:vAlign w:val="center"/>
          </w:tcPr>
          <w:p>
            <w:pPr>
              <w:spacing w:line="360" w:lineRule="exact"/>
              <w:jc w:val="right"/>
              <w:rPr>
                <w:rFonts w:hint="eastAsia" w:eastAsia="楷体"/>
                <w:kern w:val="0"/>
                <w:szCs w:val="21"/>
              </w:rPr>
            </w:pPr>
          </w:p>
        </w:tc>
        <w:tc>
          <w:tcPr>
            <w:tcW w:w="785" w:type="pct"/>
            <w:noWrap w:val="0"/>
            <w:vAlign w:val="center"/>
          </w:tcPr>
          <w:p>
            <w:pPr>
              <w:spacing w:line="360" w:lineRule="exact"/>
              <w:jc w:val="center"/>
              <w:rPr>
                <w:rFonts w:eastAsia="楷体"/>
                <w:kern w:val="0"/>
                <w:szCs w:val="21"/>
              </w:rPr>
            </w:pPr>
            <w:r>
              <w:rPr>
                <w:rFonts w:hint="eastAsia" w:eastAsia="楷体"/>
                <w:kern w:val="0"/>
                <w:szCs w:val="21"/>
              </w:rPr>
              <w:t>联系电话</w:t>
            </w:r>
          </w:p>
        </w:tc>
        <w:tc>
          <w:tcPr>
            <w:tcW w:w="875" w:type="pct"/>
            <w:noWrap w:val="0"/>
            <w:vAlign w:val="center"/>
          </w:tcPr>
          <w:p>
            <w:pPr>
              <w:spacing w:line="360" w:lineRule="exact"/>
              <w:rPr>
                <w:rFonts w:hint="eastAsia" w:eastAsia="楷体"/>
                <w:kern w:val="0"/>
                <w:szCs w:val="21"/>
              </w:rPr>
            </w:pPr>
          </w:p>
        </w:tc>
        <w:tc>
          <w:tcPr>
            <w:tcW w:w="646" w:type="pct"/>
            <w:noWrap w:val="0"/>
            <w:vAlign w:val="center"/>
          </w:tcPr>
          <w:p>
            <w:pPr>
              <w:spacing w:line="360" w:lineRule="exact"/>
              <w:jc w:val="center"/>
              <w:rPr>
                <w:rFonts w:hint="eastAsia" w:eastAsia="楷体"/>
                <w:kern w:val="0"/>
                <w:szCs w:val="21"/>
              </w:rPr>
            </w:pPr>
            <w:r>
              <w:rPr>
                <w:rFonts w:hint="eastAsia" w:eastAsia="楷体"/>
                <w:spacing w:val="-11"/>
                <w:kern w:val="0"/>
                <w:szCs w:val="21"/>
              </w:rPr>
              <w:t>土壤电阻率</w:t>
            </w:r>
          </w:p>
        </w:tc>
        <w:tc>
          <w:tcPr>
            <w:tcW w:w="838" w:type="pct"/>
            <w:noWrap w:val="0"/>
            <w:vAlign w:val="center"/>
          </w:tcPr>
          <w:p>
            <w:pPr>
              <w:spacing w:line="360" w:lineRule="exact"/>
              <w:jc w:val="right"/>
              <w:rPr>
                <w:rFonts w:hint="eastAsia" w:eastAsia="楷体"/>
                <w:kern w:val="0"/>
                <w:szCs w:val="21"/>
              </w:rPr>
            </w:pPr>
            <w:r>
              <w:rPr>
                <w:rFonts w:hint="eastAsia" w:eastAsia="楷体"/>
                <w:kern w:val="0"/>
                <w:szCs w:val="21"/>
              </w:rPr>
              <w:t>Ωm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51" w:type="pct"/>
            <w:gridSpan w:val="2"/>
            <w:noWrap w:val="0"/>
            <w:vAlign w:val="center"/>
          </w:tcPr>
          <w:p>
            <w:pPr>
              <w:spacing w:line="320" w:lineRule="exact"/>
              <w:jc w:val="center"/>
              <w:rPr>
                <w:rFonts w:eastAsia="楷体" w:cs="宋体"/>
                <w:spacing w:val="-11"/>
                <w:kern w:val="0"/>
                <w:szCs w:val="21"/>
              </w:rPr>
            </w:pPr>
            <w:r>
              <w:rPr>
                <w:rFonts w:hint="eastAsia" w:eastAsia="楷体" w:cs="宋体"/>
                <w:spacing w:val="-11"/>
                <w:kern w:val="0"/>
                <w:szCs w:val="21"/>
              </w:rPr>
              <w:t>单塔名称</w:t>
            </w:r>
          </w:p>
        </w:tc>
        <w:tc>
          <w:tcPr>
            <w:tcW w:w="1988" w:type="pct"/>
            <w:gridSpan w:val="2"/>
            <w:noWrap w:val="0"/>
            <w:vAlign w:val="center"/>
          </w:tcPr>
          <w:p>
            <w:pPr>
              <w:spacing w:line="320" w:lineRule="exact"/>
              <w:jc w:val="center"/>
              <w:rPr>
                <w:rFonts w:hint="eastAsia" w:eastAsia="楷体" w:cs="宋体"/>
                <w:spacing w:val="-11"/>
                <w:kern w:val="0"/>
                <w:szCs w:val="21"/>
              </w:rPr>
            </w:pPr>
          </w:p>
        </w:tc>
        <w:tc>
          <w:tcPr>
            <w:tcW w:w="875" w:type="pc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总占地面积</w:t>
            </w:r>
          </w:p>
        </w:tc>
        <w:tc>
          <w:tcPr>
            <w:tcW w:w="1484" w:type="pct"/>
            <w:gridSpan w:val="2"/>
            <w:noWrap w:val="0"/>
            <w:vAlign w:val="center"/>
          </w:tcPr>
          <w:p>
            <w:pPr>
              <w:spacing w:line="320" w:lineRule="exact"/>
              <w:jc w:val="right"/>
              <w:rPr>
                <w:rFonts w:hint="eastAsia" w:eastAsia="楷体" w:cs="宋体"/>
                <w:spacing w:val="-11"/>
                <w:kern w:val="0"/>
                <w:szCs w:val="21"/>
              </w:rPr>
            </w:pPr>
            <w:r>
              <w:rPr>
                <w:rFonts w:hint="eastAsia" w:eastAsia="楷体" w:cs="宋体"/>
                <w:spacing w:val="-11"/>
                <w:kern w:val="0"/>
                <w:szCs w:val="21"/>
              </w:rPr>
              <w:t xml:space="preserve">        km²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854" w:type="pct"/>
            <w:gridSpan w:val="3"/>
            <w:noWrap w:val="0"/>
            <w:vAlign w:val="center"/>
          </w:tcPr>
          <w:p>
            <w:pPr>
              <w:widowControl/>
              <w:jc w:val="center"/>
              <w:rPr>
                <w:rFonts w:eastAsia="楷体"/>
                <w:b/>
                <w:bCs/>
                <w:szCs w:val="21"/>
              </w:rPr>
            </w:pPr>
            <w:r>
              <w:rPr>
                <w:rFonts w:hint="eastAsia" w:eastAsia="楷体"/>
                <w:b/>
                <w:bCs/>
                <w:szCs w:val="21"/>
              </w:rPr>
              <w:t>检查/检测内容</w:t>
            </w:r>
          </w:p>
        </w:tc>
        <w:tc>
          <w:tcPr>
            <w:tcW w:w="1660" w:type="pct"/>
            <w:gridSpan w:val="2"/>
            <w:noWrap w:val="0"/>
            <w:vAlign w:val="center"/>
          </w:tcPr>
          <w:p>
            <w:pPr>
              <w:widowControl/>
              <w:jc w:val="center"/>
              <w:rPr>
                <w:rFonts w:eastAsia="楷体"/>
                <w:b/>
                <w:bCs/>
                <w:szCs w:val="21"/>
              </w:rPr>
            </w:pPr>
            <w:r>
              <w:rPr>
                <w:rFonts w:hint="eastAsia" w:eastAsia="楷体"/>
                <w:b/>
                <w:bCs/>
                <w:szCs w:val="21"/>
              </w:rPr>
              <w:t>规范标准/要点</w:t>
            </w:r>
          </w:p>
        </w:tc>
        <w:tc>
          <w:tcPr>
            <w:tcW w:w="646" w:type="pct"/>
            <w:noWrap w:val="0"/>
            <w:vAlign w:val="center"/>
          </w:tcPr>
          <w:p>
            <w:pPr>
              <w:spacing w:line="320" w:lineRule="exact"/>
              <w:jc w:val="center"/>
              <w:rPr>
                <w:rFonts w:eastAsia="楷体"/>
                <w:b/>
                <w:bCs/>
                <w:szCs w:val="21"/>
              </w:rPr>
            </w:pPr>
            <w:r>
              <w:rPr>
                <w:rFonts w:hint="eastAsia" w:eastAsia="楷体"/>
                <w:b/>
                <w:bCs/>
                <w:szCs w:val="21"/>
              </w:rPr>
              <w:t>检查/检测</w:t>
            </w:r>
          </w:p>
          <w:p>
            <w:pPr>
              <w:widowControl/>
              <w:jc w:val="center"/>
              <w:rPr>
                <w:rFonts w:eastAsia="楷体"/>
                <w:b/>
                <w:bCs/>
                <w:szCs w:val="21"/>
              </w:rPr>
            </w:pPr>
            <w:r>
              <w:rPr>
                <w:rFonts w:hint="eastAsia" w:eastAsia="楷体"/>
                <w:b/>
                <w:bCs/>
                <w:szCs w:val="21"/>
              </w:rPr>
              <w:t>结果</w:t>
            </w:r>
          </w:p>
        </w:tc>
        <w:tc>
          <w:tcPr>
            <w:tcW w:w="838" w:type="pct"/>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eastAsia="楷体"/>
                <w:b/>
                <w:bCs/>
                <w:szCs w:val="21"/>
              </w:rPr>
            </w:pPr>
            <w:r>
              <w:rPr>
                <w:rFonts w:hint="eastAsia" w:eastAsia="楷体"/>
                <w:b/>
                <w:bCs/>
                <w:szCs w:val="21"/>
              </w:rPr>
              <w:t>单项评定</w:t>
            </w:r>
          </w:p>
          <w:p>
            <w:pPr>
              <w:keepNext w:val="0"/>
              <w:keepLines w:val="0"/>
              <w:pageBreakBefore w:val="0"/>
              <w:widowControl/>
              <w:kinsoku/>
              <w:wordWrap/>
              <w:overflowPunct/>
              <w:topLinePunct w:val="0"/>
              <w:autoSpaceDE/>
              <w:autoSpaceDN/>
              <w:bidi w:val="0"/>
              <w:adjustRightInd/>
              <w:snapToGrid/>
              <w:jc w:val="center"/>
              <w:textAlignment w:val="auto"/>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接</w:t>
            </w:r>
          </w:p>
          <w:p>
            <w:pPr>
              <w:spacing w:line="320" w:lineRule="exact"/>
              <w:jc w:val="center"/>
              <w:rPr>
                <w:rFonts w:hint="eastAsia" w:eastAsia="楷体" w:cs="宋体"/>
                <w:spacing w:val="-11"/>
                <w:kern w:val="0"/>
                <w:szCs w:val="21"/>
              </w:rPr>
            </w:pPr>
            <w:r>
              <w:rPr>
                <w:rFonts w:hint="eastAsia" w:eastAsia="楷体" w:cs="宋体"/>
                <w:spacing w:val="-11"/>
                <w:kern w:val="0"/>
                <w:szCs w:val="21"/>
              </w:rPr>
              <w:t>闪</w:t>
            </w:r>
          </w:p>
          <w:p>
            <w:pPr>
              <w:spacing w:line="320" w:lineRule="exact"/>
              <w:jc w:val="center"/>
              <w:rPr>
                <w:rFonts w:hint="eastAsia" w:eastAsia="楷体" w:cs="宋体"/>
                <w:spacing w:val="-11"/>
                <w:kern w:val="0"/>
                <w:szCs w:val="21"/>
              </w:rPr>
            </w:pPr>
            <w:r>
              <w:rPr>
                <w:rFonts w:hint="eastAsia" w:eastAsia="楷体" w:cs="宋体"/>
                <w:spacing w:val="-11"/>
                <w:kern w:val="0"/>
                <w:szCs w:val="21"/>
              </w:rPr>
              <w:t>器</w:t>
            </w:r>
          </w:p>
        </w:tc>
        <w:tc>
          <w:tcPr>
            <w:tcW w:w="382" w:type="pct"/>
            <w:vMerge w:val="restart"/>
            <w:noWrap w:val="0"/>
            <w:vAlign w:val="center"/>
          </w:tcPr>
          <w:p>
            <w:pPr>
              <w:spacing w:line="320" w:lineRule="exact"/>
              <w:jc w:val="center"/>
              <w:rPr>
                <w:rFonts w:hint="eastAsia" w:eastAsia="楷体" w:cs="宋体"/>
                <w:kern w:val="0"/>
                <w:szCs w:val="21"/>
              </w:rPr>
            </w:pPr>
            <w:r>
              <w:rPr>
                <w:rFonts w:hint="eastAsia" w:eastAsia="楷体" w:cs="宋体"/>
                <w:kern w:val="0"/>
                <w:szCs w:val="21"/>
              </w:rPr>
              <w:t>接</w:t>
            </w:r>
          </w:p>
          <w:p>
            <w:pPr>
              <w:spacing w:line="320" w:lineRule="exact"/>
              <w:jc w:val="center"/>
              <w:rPr>
                <w:rFonts w:hint="eastAsia" w:eastAsia="楷体" w:cs="宋体"/>
                <w:kern w:val="0"/>
                <w:szCs w:val="21"/>
              </w:rPr>
            </w:pPr>
            <w:r>
              <w:rPr>
                <w:rFonts w:hint="eastAsia" w:eastAsia="楷体" w:cs="宋体"/>
                <w:kern w:val="0"/>
                <w:szCs w:val="21"/>
              </w:rPr>
              <w:t>闪</w:t>
            </w:r>
          </w:p>
          <w:p>
            <w:pPr>
              <w:spacing w:line="320" w:lineRule="exact"/>
              <w:jc w:val="center"/>
              <w:rPr>
                <w:rFonts w:hint="eastAsia" w:eastAsia="楷体" w:cs="宋体"/>
                <w:kern w:val="0"/>
                <w:szCs w:val="21"/>
              </w:rPr>
            </w:pPr>
            <w:r>
              <w:rPr>
                <w:rFonts w:hint="eastAsia" w:eastAsia="楷体" w:cs="宋体"/>
                <w:kern w:val="0"/>
                <w:szCs w:val="21"/>
              </w:rPr>
              <w:t>器</w:t>
            </w:r>
          </w:p>
          <w:p>
            <w:pPr>
              <w:spacing w:line="320" w:lineRule="exact"/>
              <w:jc w:val="center"/>
              <w:rPr>
                <w:rFonts w:eastAsia="楷体" w:cs="宋体"/>
                <w:kern w:val="0"/>
                <w:szCs w:val="21"/>
              </w:rPr>
            </w:pPr>
            <w:r>
              <w:rPr>
                <w:rFonts w:hint="eastAsia" w:eastAsia="楷体" w:cs="宋体"/>
                <w:kern w:val="0"/>
                <w:szCs w:val="21"/>
              </w:rPr>
              <w:t>（一）</w:t>
            </w:r>
          </w:p>
        </w:tc>
        <w:tc>
          <w:tcPr>
            <w:tcW w:w="1202" w:type="pct"/>
            <w:noWrap w:val="0"/>
            <w:vAlign w:val="center"/>
          </w:tcPr>
          <w:p>
            <w:pPr>
              <w:spacing w:line="340" w:lineRule="exact"/>
              <w:jc w:val="center"/>
              <w:rPr>
                <w:rFonts w:hint="eastAsia" w:eastAsia="楷体" w:cs="宋体"/>
                <w:kern w:val="0"/>
                <w:szCs w:val="21"/>
              </w:rPr>
            </w:pPr>
            <w:r>
              <w:rPr>
                <w:rFonts w:hint="eastAsia" w:eastAsia="楷体" w:cs="宋体"/>
                <w:kern w:val="0"/>
                <w:szCs w:val="21"/>
              </w:rPr>
              <w:t>材料</w:t>
            </w:r>
          </w:p>
        </w:tc>
        <w:tc>
          <w:tcPr>
            <w:tcW w:w="1660" w:type="pct"/>
            <w:gridSpan w:val="2"/>
            <w:noWrap w:val="0"/>
            <w:vAlign w:val="center"/>
          </w:tcPr>
          <w:p>
            <w:pPr>
              <w:spacing w:line="340" w:lineRule="exact"/>
              <w:jc w:val="center"/>
              <w:rPr>
                <w:rFonts w:eastAsia="楷体" w:cs="宋体"/>
                <w:kern w:val="0"/>
                <w:szCs w:val="21"/>
              </w:rPr>
            </w:pPr>
            <w:r>
              <w:rPr>
                <w:rFonts w:hint="eastAsia" w:eastAsia="楷体" w:cs="宋体"/>
                <w:kern w:val="0"/>
                <w:szCs w:val="21"/>
              </w:rPr>
              <w:t>QX/T 312-2015附录B</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382" w:type="pct"/>
            <w:vMerge w:val="continue"/>
            <w:noWrap w:val="0"/>
            <w:vAlign w:val="center"/>
          </w:tcPr>
          <w:p>
            <w:pPr>
              <w:spacing w:line="320" w:lineRule="exact"/>
              <w:jc w:val="center"/>
              <w:rPr>
                <w:rFonts w:hint="eastAsia" w:eastAsia="楷体" w:cs="宋体"/>
                <w:kern w:val="0"/>
                <w:szCs w:val="21"/>
              </w:rPr>
            </w:pPr>
          </w:p>
        </w:tc>
        <w:tc>
          <w:tcPr>
            <w:tcW w:w="1202" w:type="pct"/>
            <w:noWrap w:val="0"/>
            <w:vAlign w:val="center"/>
          </w:tcPr>
          <w:p>
            <w:pPr>
              <w:spacing w:line="340" w:lineRule="exact"/>
              <w:jc w:val="center"/>
              <w:rPr>
                <w:rFonts w:eastAsia="楷体" w:cs="宋体"/>
                <w:kern w:val="0"/>
                <w:szCs w:val="21"/>
              </w:rPr>
            </w:pPr>
            <w:r>
              <w:rPr>
                <w:rFonts w:hint="eastAsia" w:eastAsia="楷体" w:cs="宋体"/>
                <w:kern w:val="0"/>
                <w:szCs w:val="21"/>
              </w:rPr>
              <w:t>规格尺寸</w:t>
            </w:r>
          </w:p>
        </w:tc>
        <w:tc>
          <w:tcPr>
            <w:tcW w:w="1660" w:type="pct"/>
            <w:gridSpan w:val="2"/>
            <w:noWrap w:val="0"/>
            <w:vAlign w:val="center"/>
          </w:tcPr>
          <w:p>
            <w:pPr>
              <w:spacing w:line="340" w:lineRule="exact"/>
              <w:jc w:val="center"/>
              <w:rPr>
                <w:rFonts w:eastAsia="楷体" w:cs="宋体"/>
                <w:kern w:val="0"/>
                <w:szCs w:val="21"/>
              </w:rPr>
            </w:pPr>
            <w:r>
              <w:rPr>
                <w:rFonts w:hint="eastAsia" w:eastAsia="楷体" w:cs="宋体"/>
                <w:kern w:val="0"/>
                <w:szCs w:val="21"/>
              </w:rPr>
              <w:t>设计值</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382" w:type="pct"/>
            <w:vMerge w:val="continue"/>
            <w:noWrap w:val="0"/>
            <w:vAlign w:val="center"/>
          </w:tcPr>
          <w:p>
            <w:pPr>
              <w:spacing w:line="320" w:lineRule="exact"/>
              <w:jc w:val="center"/>
              <w:rPr>
                <w:rFonts w:hint="eastAsia" w:eastAsia="楷体" w:cs="宋体"/>
                <w:kern w:val="0"/>
                <w:szCs w:val="21"/>
              </w:rPr>
            </w:pPr>
          </w:p>
        </w:tc>
        <w:tc>
          <w:tcPr>
            <w:tcW w:w="1202" w:type="pct"/>
            <w:noWrap w:val="0"/>
            <w:vAlign w:val="center"/>
          </w:tcPr>
          <w:p>
            <w:pPr>
              <w:spacing w:line="340" w:lineRule="exact"/>
              <w:jc w:val="center"/>
              <w:rPr>
                <w:rFonts w:hint="eastAsia" w:eastAsia="楷体" w:cs="宋体"/>
                <w:kern w:val="0"/>
                <w:szCs w:val="21"/>
              </w:rPr>
            </w:pPr>
            <w:r>
              <w:rPr>
                <w:rFonts w:hint="eastAsia" w:eastAsia="楷体" w:cs="宋体"/>
                <w:kern w:val="0"/>
                <w:szCs w:val="21"/>
              </w:rPr>
              <w:t>等电位连接</w:t>
            </w:r>
          </w:p>
        </w:tc>
        <w:tc>
          <w:tcPr>
            <w:tcW w:w="1660" w:type="pct"/>
            <w:gridSpan w:val="2"/>
            <w:noWrap w:val="0"/>
            <w:vAlign w:val="center"/>
          </w:tcPr>
          <w:p>
            <w:pPr>
              <w:spacing w:line="340" w:lineRule="exact"/>
              <w:jc w:val="center"/>
              <w:rPr>
                <w:rFonts w:eastAsia="楷体" w:cs="宋体"/>
                <w:kern w:val="0"/>
                <w:szCs w:val="21"/>
              </w:rPr>
            </w:pPr>
            <w:r>
              <w:rPr>
                <w:rFonts w:hint="eastAsia" w:eastAsia="楷体" w:cs="宋体"/>
                <w:kern w:val="0"/>
                <w:szCs w:val="21"/>
              </w:rPr>
              <w:t>QX/T 312-2015第5.2.5条</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382" w:type="pct"/>
            <w:vMerge w:val="continue"/>
            <w:noWrap w:val="0"/>
            <w:vAlign w:val="center"/>
          </w:tcPr>
          <w:p>
            <w:pPr>
              <w:spacing w:line="320" w:lineRule="exact"/>
              <w:jc w:val="center"/>
              <w:rPr>
                <w:rFonts w:hint="eastAsia" w:eastAsia="楷体" w:cs="宋体"/>
                <w:kern w:val="0"/>
                <w:szCs w:val="21"/>
              </w:rPr>
            </w:pPr>
          </w:p>
        </w:tc>
        <w:tc>
          <w:tcPr>
            <w:tcW w:w="1202" w:type="pct"/>
            <w:noWrap w:val="0"/>
            <w:vAlign w:val="center"/>
          </w:tcPr>
          <w:p>
            <w:pPr>
              <w:spacing w:line="340" w:lineRule="exact"/>
              <w:jc w:val="center"/>
              <w:rPr>
                <w:rFonts w:eastAsia="楷体" w:cs="宋体"/>
                <w:kern w:val="0"/>
                <w:szCs w:val="21"/>
              </w:rPr>
            </w:pPr>
            <w:r>
              <w:rPr>
                <w:rFonts w:hint="eastAsia" w:eastAsia="楷体" w:cs="宋体"/>
                <w:kern w:val="0"/>
                <w:szCs w:val="21"/>
              </w:rPr>
              <w:t>外观</w:t>
            </w:r>
          </w:p>
        </w:tc>
        <w:tc>
          <w:tcPr>
            <w:tcW w:w="1660"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QX/T 312-2015第5.2.1-5.2.2条</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382" w:type="pct"/>
            <w:vMerge w:val="restart"/>
            <w:noWrap w:val="0"/>
            <w:vAlign w:val="center"/>
          </w:tcPr>
          <w:p>
            <w:pPr>
              <w:spacing w:line="320" w:lineRule="exact"/>
              <w:jc w:val="center"/>
              <w:rPr>
                <w:rFonts w:hint="eastAsia" w:eastAsia="楷体" w:cs="宋体"/>
                <w:kern w:val="0"/>
                <w:szCs w:val="21"/>
              </w:rPr>
            </w:pPr>
            <w:r>
              <w:rPr>
                <w:rFonts w:hint="eastAsia" w:eastAsia="楷体" w:cs="宋体"/>
                <w:kern w:val="0"/>
                <w:szCs w:val="21"/>
              </w:rPr>
              <w:t>接</w:t>
            </w:r>
          </w:p>
          <w:p>
            <w:pPr>
              <w:spacing w:line="320" w:lineRule="exact"/>
              <w:jc w:val="center"/>
              <w:rPr>
                <w:rFonts w:hint="eastAsia" w:eastAsia="楷体" w:cs="宋体"/>
                <w:kern w:val="0"/>
                <w:szCs w:val="21"/>
              </w:rPr>
            </w:pPr>
            <w:r>
              <w:rPr>
                <w:rFonts w:hint="eastAsia" w:eastAsia="楷体" w:cs="宋体"/>
                <w:kern w:val="0"/>
                <w:szCs w:val="21"/>
              </w:rPr>
              <w:t>闪</w:t>
            </w:r>
          </w:p>
          <w:p>
            <w:pPr>
              <w:spacing w:line="320" w:lineRule="exact"/>
              <w:jc w:val="center"/>
              <w:rPr>
                <w:rFonts w:hint="eastAsia" w:eastAsia="楷体" w:cs="宋体"/>
                <w:kern w:val="0"/>
                <w:szCs w:val="21"/>
              </w:rPr>
            </w:pPr>
            <w:r>
              <w:rPr>
                <w:rFonts w:hint="eastAsia" w:eastAsia="楷体" w:cs="宋体"/>
                <w:kern w:val="0"/>
                <w:szCs w:val="21"/>
              </w:rPr>
              <w:t>器</w:t>
            </w:r>
          </w:p>
          <w:p>
            <w:pPr>
              <w:spacing w:line="320" w:lineRule="exact"/>
              <w:jc w:val="center"/>
              <w:rPr>
                <w:rFonts w:eastAsia="楷体" w:cs="宋体"/>
                <w:kern w:val="0"/>
                <w:szCs w:val="21"/>
              </w:rPr>
            </w:pPr>
            <w:r>
              <w:rPr>
                <w:rFonts w:hint="eastAsia" w:eastAsia="楷体" w:cs="宋体"/>
                <w:kern w:val="0"/>
                <w:szCs w:val="21"/>
              </w:rPr>
              <w:t>（二）</w:t>
            </w:r>
          </w:p>
        </w:tc>
        <w:tc>
          <w:tcPr>
            <w:tcW w:w="1202" w:type="pct"/>
            <w:noWrap w:val="0"/>
            <w:vAlign w:val="center"/>
          </w:tcPr>
          <w:p>
            <w:pPr>
              <w:spacing w:line="340" w:lineRule="exact"/>
              <w:jc w:val="center"/>
              <w:rPr>
                <w:rFonts w:hint="eastAsia" w:eastAsia="楷体" w:cs="宋体"/>
                <w:kern w:val="0"/>
                <w:szCs w:val="21"/>
              </w:rPr>
            </w:pPr>
            <w:r>
              <w:rPr>
                <w:rFonts w:hint="eastAsia" w:eastAsia="楷体" w:cs="宋体"/>
                <w:kern w:val="0"/>
                <w:szCs w:val="21"/>
              </w:rPr>
              <w:t>材料</w:t>
            </w:r>
          </w:p>
        </w:tc>
        <w:tc>
          <w:tcPr>
            <w:tcW w:w="1660"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QX/T 312-2015附录B</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382" w:type="pct"/>
            <w:vMerge w:val="continue"/>
            <w:noWrap w:val="0"/>
            <w:vAlign w:val="center"/>
          </w:tcPr>
          <w:p>
            <w:pPr>
              <w:spacing w:line="320" w:lineRule="exact"/>
              <w:jc w:val="center"/>
              <w:rPr>
                <w:rFonts w:hint="eastAsia" w:eastAsia="楷体" w:cs="宋体"/>
                <w:kern w:val="0"/>
                <w:szCs w:val="21"/>
              </w:rPr>
            </w:pPr>
          </w:p>
        </w:tc>
        <w:tc>
          <w:tcPr>
            <w:tcW w:w="1202" w:type="pct"/>
            <w:noWrap w:val="0"/>
            <w:vAlign w:val="center"/>
          </w:tcPr>
          <w:p>
            <w:pPr>
              <w:spacing w:line="340" w:lineRule="exact"/>
              <w:jc w:val="center"/>
              <w:rPr>
                <w:rFonts w:eastAsia="楷体" w:cs="宋体"/>
                <w:kern w:val="0"/>
                <w:szCs w:val="21"/>
              </w:rPr>
            </w:pPr>
            <w:r>
              <w:rPr>
                <w:rFonts w:hint="eastAsia" w:eastAsia="楷体" w:cs="宋体"/>
                <w:kern w:val="0"/>
                <w:szCs w:val="21"/>
              </w:rPr>
              <w:t>规格尺寸</w:t>
            </w:r>
          </w:p>
        </w:tc>
        <w:tc>
          <w:tcPr>
            <w:tcW w:w="1660" w:type="pct"/>
            <w:gridSpan w:val="2"/>
            <w:noWrap w:val="0"/>
            <w:vAlign w:val="center"/>
          </w:tcPr>
          <w:p>
            <w:pPr>
              <w:spacing w:line="340" w:lineRule="exact"/>
              <w:jc w:val="center"/>
              <w:rPr>
                <w:rFonts w:eastAsia="楷体" w:cs="宋体"/>
                <w:kern w:val="0"/>
                <w:szCs w:val="21"/>
              </w:rPr>
            </w:pPr>
            <w:r>
              <w:rPr>
                <w:rFonts w:hint="eastAsia" w:eastAsia="楷体" w:cs="宋体"/>
                <w:kern w:val="0"/>
                <w:szCs w:val="21"/>
              </w:rPr>
              <w:t>设计值</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382" w:type="pct"/>
            <w:vMerge w:val="continue"/>
            <w:noWrap w:val="0"/>
            <w:vAlign w:val="center"/>
          </w:tcPr>
          <w:p>
            <w:pPr>
              <w:spacing w:line="320" w:lineRule="exact"/>
              <w:jc w:val="center"/>
              <w:rPr>
                <w:rFonts w:hint="eastAsia" w:eastAsia="楷体" w:cs="宋体"/>
                <w:kern w:val="0"/>
                <w:szCs w:val="21"/>
              </w:rPr>
            </w:pPr>
          </w:p>
        </w:tc>
        <w:tc>
          <w:tcPr>
            <w:tcW w:w="1202" w:type="pct"/>
            <w:noWrap w:val="0"/>
            <w:vAlign w:val="center"/>
          </w:tcPr>
          <w:p>
            <w:pPr>
              <w:spacing w:line="340" w:lineRule="exact"/>
              <w:jc w:val="center"/>
              <w:rPr>
                <w:rFonts w:eastAsia="楷体" w:cs="宋体"/>
                <w:kern w:val="0"/>
                <w:szCs w:val="21"/>
              </w:rPr>
            </w:pPr>
            <w:r>
              <w:rPr>
                <w:rFonts w:hint="eastAsia" w:eastAsia="楷体" w:cs="宋体"/>
                <w:kern w:val="0"/>
                <w:szCs w:val="21"/>
              </w:rPr>
              <w:t>等电位连接</w:t>
            </w:r>
          </w:p>
        </w:tc>
        <w:tc>
          <w:tcPr>
            <w:tcW w:w="1660" w:type="pct"/>
            <w:gridSpan w:val="2"/>
            <w:noWrap w:val="0"/>
            <w:vAlign w:val="center"/>
          </w:tcPr>
          <w:p>
            <w:pPr>
              <w:spacing w:line="340" w:lineRule="exact"/>
              <w:jc w:val="center"/>
              <w:rPr>
                <w:rFonts w:eastAsia="楷体" w:cs="宋体"/>
                <w:kern w:val="0"/>
                <w:szCs w:val="21"/>
              </w:rPr>
            </w:pPr>
            <w:r>
              <w:rPr>
                <w:rFonts w:hint="eastAsia" w:eastAsia="楷体" w:cs="宋体"/>
                <w:kern w:val="0"/>
                <w:szCs w:val="21"/>
              </w:rPr>
              <w:t>QX/T 312-2015第5.2.5条</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382" w:type="pct"/>
            <w:vMerge w:val="continue"/>
            <w:noWrap w:val="0"/>
            <w:vAlign w:val="center"/>
          </w:tcPr>
          <w:p>
            <w:pPr>
              <w:spacing w:line="320" w:lineRule="exact"/>
              <w:jc w:val="center"/>
              <w:rPr>
                <w:rFonts w:hint="eastAsia" w:eastAsia="楷体" w:cs="宋体"/>
                <w:kern w:val="0"/>
                <w:szCs w:val="21"/>
              </w:rPr>
            </w:pPr>
          </w:p>
        </w:tc>
        <w:tc>
          <w:tcPr>
            <w:tcW w:w="1202" w:type="pct"/>
            <w:noWrap w:val="0"/>
            <w:vAlign w:val="center"/>
          </w:tcPr>
          <w:p>
            <w:pPr>
              <w:spacing w:line="340" w:lineRule="exact"/>
              <w:jc w:val="center"/>
              <w:rPr>
                <w:rFonts w:eastAsia="楷体" w:cs="宋体"/>
                <w:kern w:val="0"/>
                <w:szCs w:val="21"/>
              </w:rPr>
            </w:pPr>
            <w:r>
              <w:rPr>
                <w:rFonts w:hint="eastAsia" w:eastAsia="楷体" w:cs="宋体"/>
                <w:kern w:val="0"/>
                <w:szCs w:val="21"/>
              </w:rPr>
              <w:t>外观</w:t>
            </w:r>
          </w:p>
        </w:tc>
        <w:tc>
          <w:tcPr>
            <w:tcW w:w="1660" w:type="pct"/>
            <w:gridSpan w:val="2"/>
            <w:noWrap w:val="0"/>
            <w:vAlign w:val="center"/>
          </w:tcPr>
          <w:p>
            <w:pPr>
              <w:spacing w:line="340" w:lineRule="exact"/>
              <w:jc w:val="center"/>
              <w:rPr>
                <w:rFonts w:eastAsia="楷体" w:cs="宋体"/>
                <w:kern w:val="0"/>
                <w:szCs w:val="21"/>
              </w:rPr>
            </w:pPr>
            <w:r>
              <w:rPr>
                <w:rFonts w:hint="eastAsia" w:eastAsia="楷体" w:cs="宋体"/>
                <w:kern w:val="0"/>
                <w:szCs w:val="21"/>
              </w:rPr>
              <w:t>QX/T 312-2015第5.2.1-5.2.2条</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382" w:type="pct"/>
            <w:vMerge w:val="restart"/>
            <w:noWrap w:val="0"/>
            <w:vAlign w:val="center"/>
          </w:tcPr>
          <w:p>
            <w:pPr>
              <w:spacing w:line="320" w:lineRule="exact"/>
              <w:jc w:val="center"/>
              <w:rPr>
                <w:rFonts w:hint="eastAsia" w:eastAsia="楷体" w:cs="宋体"/>
                <w:kern w:val="0"/>
                <w:szCs w:val="21"/>
              </w:rPr>
            </w:pPr>
            <w:r>
              <w:rPr>
                <w:rFonts w:hint="eastAsia" w:eastAsia="楷体" w:cs="宋体"/>
                <w:kern w:val="0"/>
                <w:szCs w:val="21"/>
              </w:rPr>
              <w:t>接</w:t>
            </w:r>
          </w:p>
          <w:p>
            <w:pPr>
              <w:spacing w:line="320" w:lineRule="exact"/>
              <w:jc w:val="center"/>
              <w:rPr>
                <w:rFonts w:hint="eastAsia" w:eastAsia="楷体" w:cs="宋体"/>
                <w:kern w:val="0"/>
                <w:szCs w:val="21"/>
              </w:rPr>
            </w:pPr>
            <w:r>
              <w:rPr>
                <w:rFonts w:hint="eastAsia" w:eastAsia="楷体" w:cs="宋体"/>
                <w:kern w:val="0"/>
                <w:szCs w:val="21"/>
              </w:rPr>
              <w:t>闪</w:t>
            </w:r>
          </w:p>
          <w:p>
            <w:pPr>
              <w:spacing w:line="320" w:lineRule="exact"/>
              <w:jc w:val="center"/>
              <w:rPr>
                <w:rFonts w:hint="eastAsia" w:eastAsia="楷体" w:cs="宋体"/>
                <w:kern w:val="0"/>
                <w:szCs w:val="21"/>
              </w:rPr>
            </w:pPr>
            <w:r>
              <w:rPr>
                <w:rFonts w:hint="eastAsia" w:eastAsia="楷体" w:cs="宋体"/>
                <w:kern w:val="0"/>
                <w:szCs w:val="21"/>
              </w:rPr>
              <w:t>器</w:t>
            </w:r>
          </w:p>
          <w:p>
            <w:pPr>
              <w:spacing w:line="320" w:lineRule="exact"/>
              <w:jc w:val="center"/>
              <w:rPr>
                <w:rFonts w:eastAsia="楷体" w:cs="宋体"/>
                <w:kern w:val="0"/>
                <w:szCs w:val="21"/>
              </w:rPr>
            </w:pPr>
            <w:r>
              <w:rPr>
                <w:rFonts w:hint="eastAsia" w:eastAsia="楷体" w:cs="宋体"/>
                <w:kern w:val="0"/>
                <w:szCs w:val="21"/>
              </w:rPr>
              <w:t>（三）</w:t>
            </w:r>
          </w:p>
        </w:tc>
        <w:tc>
          <w:tcPr>
            <w:tcW w:w="1202" w:type="pct"/>
            <w:noWrap w:val="0"/>
            <w:vAlign w:val="center"/>
          </w:tcPr>
          <w:p>
            <w:pPr>
              <w:spacing w:line="340" w:lineRule="exact"/>
              <w:jc w:val="center"/>
              <w:rPr>
                <w:rFonts w:hint="eastAsia" w:eastAsia="楷体" w:cs="宋体"/>
                <w:kern w:val="0"/>
                <w:szCs w:val="21"/>
              </w:rPr>
            </w:pPr>
            <w:r>
              <w:rPr>
                <w:rFonts w:hint="eastAsia" w:eastAsia="楷体" w:cs="宋体"/>
                <w:kern w:val="0"/>
                <w:szCs w:val="21"/>
              </w:rPr>
              <w:t>材料</w:t>
            </w:r>
          </w:p>
        </w:tc>
        <w:tc>
          <w:tcPr>
            <w:tcW w:w="1660"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QX/T 312-2015附录B</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382" w:type="pct"/>
            <w:vMerge w:val="continue"/>
            <w:noWrap w:val="0"/>
            <w:vAlign w:val="center"/>
          </w:tcPr>
          <w:p>
            <w:pPr>
              <w:spacing w:line="320" w:lineRule="exact"/>
              <w:jc w:val="center"/>
              <w:rPr>
                <w:rFonts w:hint="eastAsia" w:eastAsia="楷体" w:cs="宋体"/>
                <w:kern w:val="0"/>
                <w:szCs w:val="21"/>
              </w:rPr>
            </w:pPr>
          </w:p>
        </w:tc>
        <w:tc>
          <w:tcPr>
            <w:tcW w:w="1202" w:type="pct"/>
            <w:noWrap w:val="0"/>
            <w:vAlign w:val="center"/>
          </w:tcPr>
          <w:p>
            <w:pPr>
              <w:spacing w:line="340" w:lineRule="exact"/>
              <w:jc w:val="center"/>
              <w:rPr>
                <w:rFonts w:eastAsia="楷体" w:cs="宋体"/>
                <w:kern w:val="0"/>
                <w:szCs w:val="21"/>
              </w:rPr>
            </w:pPr>
            <w:r>
              <w:rPr>
                <w:rFonts w:hint="eastAsia" w:eastAsia="楷体" w:cs="宋体"/>
                <w:kern w:val="0"/>
                <w:szCs w:val="21"/>
              </w:rPr>
              <w:t>规格尺寸</w:t>
            </w:r>
          </w:p>
        </w:tc>
        <w:tc>
          <w:tcPr>
            <w:tcW w:w="1660"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设计值</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382" w:type="pct"/>
            <w:vMerge w:val="continue"/>
            <w:noWrap w:val="0"/>
            <w:vAlign w:val="center"/>
          </w:tcPr>
          <w:p>
            <w:pPr>
              <w:spacing w:line="320" w:lineRule="exact"/>
              <w:jc w:val="center"/>
              <w:rPr>
                <w:rFonts w:hint="eastAsia" w:eastAsia="楷体" w:cs="宋体"/>
                <w:kern w:val="0"/>
                <w:szCs w:val="21"/>
              </w:rPr>
            </w:pPr>
          </w:p>
        </w:tc>
        <w:tc>
          <w:tcPr>
            <w:tcW w:w="1202" w:type="pct"/>
            <w:noWrap w:val="0"/>
            <w:vAlign w:val="center"/>
          </w:tcPr>
          <w:p>
            <w:pPr>
              <w:spacing w:line="340" w:lineRule="exact"/>
              <w:jc w:val="center"/>
              <w:rPr>
                <w:rFonts w:eastAsia="楷体" w:cs="宋体"/>
                <w:kern w:val="0"/>
                <w:szCs w:val="21"/>
              </w:rPr>
            </w:pPr>
            <w:r>
              <w:rPr>
                <w:rFonts w:hint="eastAsia" w:eastAsia="楷体" w:cs="宋体"/>
                <w:kern w:val="0"/>
                <w:szCs w:val="21"/>
              </w:rPr>
              <w:t>等电位连接</w:t>
            </w:r>
          </w:p>
        </w:tc>
        <w:tc>
          <w:tcPr>
            <w:tcW w:w="1660"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QX/T 312-2015第5.2.5条</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382" w:type="pct"/>
            <w:vMerge w:val="continue"/>
            <w:noWrap w:val="0"/>
            <w:vAlign w:val="center"/>
          </w:tcPr>
          <w:p>
            <w:pPr>
              <w:spacing w:line="320" w:lineRule="exact"/>
              <w:jc w:val="center"/>
              <w:rPr>
                <w:rFonts w:hint="eastAsia" w:eastAsia="楷体" w:cs="宋体"/>
                <w:kern w:val="0"/>
                <w:szCs w:val="21"/>
              </w:rPr>
            </w:pPr>
          </w:p>
        </w:tc>
        <w:tc>
          <w:tcPr>
            <w:tcW w:w="1202" w:type="pct"/>
            <w:noWrap w:val="0"/>
            <w:vAlign w:val="center"/>
          </w:tcPr>
          <w:p>
            <w:pPr>
              <w:spacing w:line="340" w:lineRule="exact"/>
              <w:jc w:val="center"/>
              <w:rPr>
                <w:rFonts w:eastAsia="楷体" w:cs="宋体"/>
                <w:kern w:val="0"/>
                <w:szCs w:val="21"/>
              </w:rPr>
            </w:pPr>
            <w:r>
              <w:rPr>
                <w:rFonts w:hint="eastAsia" w:eastAsia="楷体" w:cs="宋体"/>
                <w:kern w:val="0"/>
                <w:szCs w:val="21"/>
              </w:rPr>
              <w:t>外观</w:t>
            </w:r>
          </w:p>
        </w:tc>
        <w:tc>
          <w:tcPr>
            <w:tcW w:w="1660"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QX/T 312-2015第5.2.1-5.2.2条</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382" w:type="pct"/>
            <w:vMerge w:val="restart"/>
            <w:noWrap w:val="0"/>
            <w:vAlign w:val="center"/>
          </w:tcPr>
          <w:p>
            <w:pPr>
              <w:spacing w:line="320" w:lineRule="exact"/>
              <w:jc w:val="center"/>
              <w:rPr>
                <w:rFonts w:hint="eastAsia" w:eastAsia="楷体" w:cs="宋体"/>
                <w:kern w:val="0"/>
                <w:szCs w:val="21"/>
              </w:rPr>
            </w:pPr>
            <w:r>
              <w:rPr>
                <w:rFonts w:hint="eastAsia" w:eastAsia="楷体" w:cs="宋体"/>
                <w:kern w:val="0"/>
                <w:szCs w:val="21"/>
              </w:rPr>
              <w:t>接</w:t>
            </w:r>
          </w:p>
          <w:p>
            <w:pPr>
              <w:spacing w:line="320" w:lineRule="exact"/>
              <w:jc w:val="center"/>
              <w:rPr>
                <w:rFonts w:hint="eastAsia" w:eastAsia="楷体" w:cs="宋体"/>
                <w:kern w:val="0"/>
                <w:szCs w:val="21"/>
              </w:rPr>
            </w:pPr>
            <w:r>
              <w:rPr>
                <w:rFonts w:hint="eastAsia" w:eastAsia="楷体" w:cs="宋体"/>
                <w:kern w:val="0"/>
                <w:szCs w:val="21"/>
              </w:rPr>
              <w:t>闪</w:t>
            </w:r>
          </w:p>
          <w:p>
            <w:pPr>
              <w:spacing w:line="320" w:lineRule="exact"/>
              <w:jc w:val="center"/>
              <w:rPr>
                <w:rFonts w:hint="eastAsia" w:eastAsia="楷体" w:cs="宋体"/>
                <w:kern w:val="0"/>
                <w:szCs w:val="21"/>
              </w:rPr>
            </w:pPr>
            <w:r>
              <w:rPr>
                <w:rFonts w:hint="eastAsia" w:eastAsia="楷体" w:cs="宋体"/>
                <w:kern w:val="0"/>
                <w:szCs w:val="21"/>
              </w:rPr>
              <w:t>器</w:t>
            </w:r>
          </w:p>
          <w:p>
            <w:pPr>
              <w:spacing w:line="320" w:lineRule="exact"/>
              <w:jc w:val="center"/>
              <w:rPr>
                <w:rFonts w:eastAsia="楷体" w:cs="宋体"/>
                <w:kern w:val="0"/>
                <w:szCs w:val="21"/>
              </w:rPr>
            </w:pPr>
            <w:r>
              <w:rPr>
                <w:rFonts w:hint="eastAsia" w:eastAsia="楷体" w:cs="宋体"/>
                <w:kern w:val="0"/>
                <w:szCs w:val="21"/>
              </w:rPr>
              <w:t>（四）</w:t>
            </w:r>
          </w:p>
        </w:tc>
        <w:tc>
          <w:tcPr>
            <w:tcW w:w="1202" w:type="pct"/>
            <w:noWrap w:val="0"/>
            <w:vAlign w:val="center"/>
          </w:tcPr>
          <w:p>
            <w:pPr>
              <w:spacing w:line="340" w:lineRule="exact"/>
              <w:jc w:val="center"/>
              <w:rPr>
                <w:rFonts w:hint="eastAsia" w:eastAsia="楷体" w:cs="宋体"/>
                <w:kern w:val="0"/>
                <w:szCs w:val="21"/>
              </w:rPr>
            </w:pPr>
            <w:r>
              <w:rPr>
                <w:rFonts w:hint="eastAsia" w:eastAsia="楷体" w:cs="宋体"/>
                <w:kern w:val="0"/>
                <w:szCs w:val="21"/>
              </w:rPr>
              <w:t>材料</w:t>
            </w:r>
          </w:p>
        </w:tc>
        <w:tc>
          <w:tcPr>
            <w:tcW w:w="1660"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QX/T 312-2015附录B</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382" w:type="pct"/>
            <w:vMerge w:val="continue"/>
            <w:noWrap w:val="0"/>
            <w:vAlign w:val="center"/>
          </w:tcPr>
          <w:p>
            <w:pPr>
              <w:spacing w:line="320" w:lineRule="exact"/>
              <w:jc w:val="center"/>
              <w:rPr>
                <w:rFonts w:hint="eastAsia" w:eastAsia="楷体" w:cs="宋体"/>
                <w:kern w:val="0"/>
                <w:szCs w:val="21"/>
              </w:rPr>
            </w:pPr>
          </w:p>
        </w:tc>
        <w:tc>
          <w:tcPr>
            <w:tcW w:w="1202" w:type="pct"/>
            <w:noWrap w:val="0"/>
            <w:vAlign w:val="center"/>
          </w:tcPr>
          <w:p>
            <w:pPr>
              <w:spacing w:line="340" w:lineRule="exact"/>
              <w:jc w:val="center"/>
              <w:rPr>
                <w:rFonts w:hint="eastAsia" w:eastAsia="楷体" w:cs="宋体"/>
                <w:kern w:val="0"/>
                <w:szCs w:val="21"/>
              </w:rPr>
            </w:pPr>
            <w:r>
              <w:rPr>
                <w:rFonts w:hint="eastAsia" w:eastAsia="楷体" w:cs="宋体"/>
                <w:kern w:val="0"/>
                <w:szCs w:val="21"/>
              </w:rPr>
              <w:t>规格尺寸</w:t>
            </w:r>
          </w:p>
        </w:tc>
        <w:tc>
          <w:tcPr>
            <w:tcW w:w="1660"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设计值</w:t>
            </w:r>
          </w:p>
        </w:tc>
        <w:tc>
          <w:tcPr>
            <w:tcW w:w="646" w:type="pct"/>
            <w:noWrap w:val="0"/>
            <w:vAlign w:val="center"/>
          </w:tcPr>
          <w:p>
            <w:pPr>
              <w:spacing w:line="340" w:lineRule="exact"/>
              <w:jc w:val="center"/>
              <w:rPr>
                <w:rFonts w:hint="eastAsia"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382" w:type="pct"/>
            <w:vMerge w:val="continue"/>
            <w:noWrap w:val="0"/>
            <w:vAlign w:val="center"/>
          </w:tcPr>
          <w:p>
            <w:pPr>
              <w:spacing w:line="320" w:lineRule="exact"/>
              <w:jc w:val="center"/>
              <w:rPr>
                <w:rFonts w:hint="eastAsia" w:eastAsia="楷体" w:cs="宋体"/>
                <w:kern w:val="0"/>
                <w:szCs w:val="21"/>
              </w:rPr>
            </w:pPr>
          </w:p>
        </w:tc>
        <w:tc>
          <w:tcPr>
            <w:tcW w:w="1202" w:type="pct"/>
            <w:noWrap w:val="0"/>
            <w:vAlign w:val="center"/>
          </w:tcPr>
          <w:p>
            <w:pPr>
              <w:spacing w:line="340" w:lineRule="exact"/>
              <w:jc w:val="center"/>
              <w:rPr>
                <w:rFonts w:hint="eastAsia" w:eastAsia="楷体" w:cs="宋体"/>
                <w:kern w:val="0"/>
                <w:szCs w:val="21"/>
              </w:rPr>
            </w:pPr>
            <w:r>
              <w:rPr>
                <w:rFonts w:hint="eastAsia" w:eastAsia="楷体" w:cs="宋体"/>
                <w:kern w:val="0"/>
                <w:szCs w:val="21"/>
              </w:rPr>
              <w:t>等电位连接</w:t>
            </w:r>
          </w:p>
        </w:tc>
        <w:tc>
          <w:tcPr>
            <w:tcW w:w="1660"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QX/T 312-2015第5.2.5条</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382" w:type="pct"/>
            <w:vMerge w:val="continue"/>
            <w:noWrap w:val="0"/>
            <w:vAlign w:val="center"/>
          </w:tcPr>
          <w:p>
            <w:pPr>
              <w:spacing w:line="320" w:lineRule="exact"/>
              <w:jc w:val="center"/>
              <w:rPr>
                <w:rFonts w:hint="eastAsia" w:eastAsia="楷体" w:cs="宋体"/>
                <w:kern w:val="0"/>
                <w:szCs w:val="21"/>
              </w:rPr>
            </w:pPr>
          </w:p>
        </w:tc>
        <w:tc>
          <w:tcPr>
            <w:tcW w:w="1202" w:type="pct"/>
            <w:noWrap w:val="0"/>
            <w:vAlign w:val="center"/>
          </w:tcPr>
          <w:p>
            <w:pPr>
              <w:spacing w:line="340" w:lineRule="exact"/>
              <w:jc w:val="center"/>
              <w:rPr>
                <w:rFonts w:hint="eastAsia" w:eastAsia="楷体" w:cs="宋体"/>
                <w:kern w:val="0"/>
                <w:szCs w:val="21"/>
              </w:rPr>
            </w:pPr>
            <w:r>
              <w:rPr>
                <w:rFonts w:hint="eastAsia" w:eastAsia="楷体" w:cs="宋体"/>
                <w:kern w:val="0"/>
                <w:szCs w:val="21"/>
              </w:rPr>
              <w:t>外观</w:t>
            </w:r>
          </w:p>
        </w:tc>
        <w:tc>
          <w:tcPr>
            <w:tcW w:w="1660"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QX/T 312-2015第5.2.1-5.2.2条</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引</w:t>
            </w:r>
          </w:p>
          <w:p>
            <w:pPr>
              <w:spacing w:line="320" w:lineRule="exact"/>
              <w:jc w:val="center"/>
              <w:rPr>
                <w:rFonts w:hint="eastAsia" w:eastAsia="楷体" w:cs="宋体"/>
                <w:spacing w:val="-11"/>
                <w:kern w:val="0"/>
                <w:szCs w:val="21"/>
              </w:rPr>
            </w:pPr>
            <w:r>
              <w:rPr>
                <w:rFonts w:hint="eastAsia" w:eastAsia="楷体" w:cs="宋体"/>
                <w:spacing w:val="-11"/>
                <w:kern w:val="0"/>
                <w:szCs w:val="21"/>
              </w:rPr>
              <w:t>下</w:t>
            </w:r>
          </w:p>
          <w:p>
            <w:pPr>
              <w:spacing w:line="320" w:lineRule="exact"/>
              <w:jc w:val="center"/>
              <w:rPr>
                <w:rFonts w:hint="eastAsia" w:eastAsia="楷体" w:cs="宋体"/>
                <w:spacing w:val="-11"/>
                <w:kern w:val="0"/>
                <w:szCs w:val="21"/>
              </w:rPr>
            </w:pPr>
            <w:r>
              <w:rPr>
                <w:rFonts w:hint="eastAsia" w:eastAsia="楷体" w:cs="宋体"/>
                <w:spacing w:val="-11"/>
                <w:kern w:val="0"/>
                <w:szCs w:val="21"/>
              </w:rPr>
              <w:t>线</w:t>
            </w:r>
          </w:p>
        </w:tc>
        <w:tc>
          <w:tcPr>
            <w:tcW w:w="1585"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材料</w:t>
            </w:r>
          </w:p>
        </w:tc>
        <w:tc>
          <w:tcPr>
            <w:tcW w:w="1660" w:type="pct"/>
            <w:gridSpan w:val="2"/>
            <w:noWrap w:val="0"/>
            <w:vAlign w:val="center"/>
          </w:tcPr>
          <w:p>
            <w:pPr>
              <w:spacing w:line="340" w:lineRule="exact"/>
              <w:jc w:val="center"/>
              <w:rPr>
                <w:rFonts w:eastAsia="楷体" w:cs="宋体"/>
                <w:kern w:val="0"/>
                <w:szCs w:val="21"/>
              </w:rPr>
            </w:pPr>
            <w:r>
              <w:rPr>
                <w:rFonts w:hint="eastAsia" w:eastAsia="楷体" w:cs="宋体"/>
                <w:kern w:val="0"/>
                <w:szCs w:val="21"/>
              </w:rPr>
              <w:t>QX/T 312-2015附录B</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1585" w:type="pct"/>
            <w:gridSpan w:val="2"/>
            <w:noWrap w:val="0"/>
            <w:vAlign w:val="center"/>
          </w:tcPr>
          <w:p>
            <w:pPr>
              <w:spacing w:line="340" w:lineRule="exact"/>
              <w:jc w:val="center"/>
              <w:rPr>
                <w:rFonts w:eastAsia="楷体" w:cs="宋体"/>
                <w:kern w:val="0"/>
                <w:szCs w:val="21"/>
              </w:rPr>
            </w:pPr>
            <w:r>
              <w:rPr>
                <w:rFonts w:hint="eastAsia" w:eastAsia="楷体" w:cs="宋体"/>
                <w:kern w:val="0"/>
                <w:szCs w:val="21"/>
              </w:rPr>
              <w:t>规格尺寸</w:t>
            </w:r>
          </w:p>
        </w:tc>
        <w:tc>
          <w:tcPr>
            <w:tcW w:w="1660" w:type="pct"/>
            <w:gridSpan w:val="2"/>
            <w:noWrap w:val="0"/>
            <w:vAlign w:val="center"/>
          </w:tcPr>
          <w:p>
            <w:pPr>
              <w:spacing w:line="340" w:lineRule="exact"/>
              <w:jc w:val="center"/>
              <w:rPr>
                <w:rFonts w:eastAsia="楷体" w:cs="宋体"/>
                <w:kern w:val="0"/>
                <w:szCs w:val="21"/>
              </w:rPr>
            </w:pPr>
            <w:r>
              <w:rPr>
                <w:rFonts w:hint="eastAsia" w:eastAsia="楷体" w:cs="宋体"/>
                <w:kern w:val="0"/>
                <w:szCs w:val="21"/>
              </w:rPr>
              <w:t>QX/T 312-2015第5.3.3条</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1585" w:type="pct"/>
            <w:gridSpan w:val="2"/>
            <w:noWrap w:val="0"/>
            <w:vAlign w:val="center"/>
          </w:tcPr>
          <w:p>
            <w:pPr>
              <w:spacing w:line="340" w:lineRule="exact"/>
              <w:jc w:val="center"/>
              <w:rPr>
                <w:rFonts w:eastAsia="楷体" w:cs="宋体"/>
                <w:kern w:val="0"/>
                <w:szCs w:val="21"/>
              </w:rPr>
            </w:pPr>
            <w:r>
              <w:rPr>
                <w:rFonts w:hint="eastAsia" w:eastAsia="楷体" w:cs="宋体"/>
                <w:kern w:val="0"/>
                <w:szCs w:val="21"/>
              </w:rPr>
              <w:t>金属爬梯</w:t>
            </w:r>
          </w:p>
        </w:tc>
        <w:tc>
          <w:tcPr>
            <w:tcW w:w="1660"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QX/T 312-2015第5.3.3条</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1585" w:type="pct"/>
            <w:gridSpan w:val="2"/>
            <w:noWrap w:val="0"/>
            <w:vAlign w:val="center"/>
          </w:tcPr>
          <w:p>
            <w:pPr>
              <w:spacing w:line="340" w:lineRule="exact"/>
              <w:jc w:val="center"/>
              <w:rPr>
                <w:rFonts w:eastAsia="楷体" w:cs="宋体"/>
                <w:kern w:val="0"/>
                <w:szCs w:val="21"/>
              </w:rPr>
            </w:pPr>
            <w:r>
              <w:rPr>
                <w:rFonts w:hint="eastAsia" w:eastAsia="楷体" w:cs="宋体"/>
                <w:kern w:val="0"/>
                <w:szCs w:val="21"/>
              </w:rPr>
              <w:t>爬梯与雷电防护装置</w:t>
            </w:r>
          </w:p>
        </w:tc>
        <w:tc>
          <w:tcPr>
            <w:tcW w:w="1660" w:type="pct"/>
            <w:gridSpan w:val="2"/>
            <w:noWrap w:val="0"/>
            <w:vAlign w:val="center"/>
          </w:tcPr>
          <w:p>
            <w:pPr>
              <w:spacing w:line="340" w:lineRule="exact"/>
              <w:jc w:val="center"/>
              <w:rPr>
                <w:rFonts w:eastAsia="楷体" w:cs="宋体"/>
                <w:kern w:val="0"/>
                <w:szCs w:val="21"/>
              </w:rPr>
            </w:pPr>
            <w:r>
              <w:rPr>
                <w:rFonts w:hint="eastAsia" w:eastAsia="楷体" w:cs="宋体"/>
                <w:kern w:val="0"/>
                <w:szCs w:val="21"/>
              </w:rPr>
              <w:t>跨接</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1585" w:type="pct"/>
            <w:gridSpan w:val="2"/>
            <w:noWrap w:val="0"/>
            <w:vAlign w:val="center"/>
          </w:tcPr>
          <w:p>
            <w:pPr>
              <w:spacing w:line="340" w:lineRule="exact"/>
              <w:jc w:val="center"/>
              <w:rPr>
                <w:rFonts w:eastAsia="楷体" w:cs="宋体"/>
                <w:kern w:val="0"/>
                <w:szCs w:val="21"/>
              </w:rPr>
            </w:pPr>
            <w:r>
              <w:rPr>
                <w:rFonts w:hint="eastAsia" w:eastAsia="楷体" w:cs="宋体"/>
                <w:kern w:val="0"/>
                <w:szCs w:val="21"/>
              </w:rPr>
              <w:t>防接触电压措施</w:t>
            </w:r>
          </w:p>
        </w:tc>
        <w:tc>
          <w:tcPr>
            <w:tcW w:w="1660"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GB 50057-2010第4.5.6条第1款</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接</w:t>
            </w:r>
          </w:p>
          <w:p>
            <w:pPr>
              <w:spacing w:line="320" w:lineRule="exact"/>
              <w:jc w:val="center"/>
              <w:rPr>
                <w:rFonts w:hint="eastAsia" w:eastAsia="楷体" w:cs="宋体"/>
                <w:spacing w:val="-11"/>
                <w:kern w:val="0"/>
                <w:szCs w:val="21"/>
              </w:rPr>
            </w:pPr>
            <w:r>
              <w:rPr>
                <w:rFonts w:hint="eastAsia" w:eastAsia="楷体" w:cs="宋体"/>
                <w:spacing w:val="-11"/>
                <w:kern w:val="0"/>
                <w:szCs w:val="21"/>
              </w:rPr>
              <w:t>地</w:t>
            </w:r>
          </w:p>
          <w:p>
            <w:pPr>
              <w:spacing w:line="320" w:lineRule="exact"/>
              <w:jc w:val="center"/>
              <w:rPr>
                <w:rFonts w:hint="eastAsia" w:eastAsia="楷体" w:cs="宋体"/>
                <w:spacing w:val="-11"/>
                <w:kern w:val="0"/>
                <w:szCs w:val="21"/>
              </w:rPr>
            </w:pPr>
            <w:r>
              <w:rPr>
                <w:rFonts w:hint="eastAsia" w:eastAsia="楷体" w:cs="宋体"/>
                <w:spacing w:val="-11"/>
                <w:kern w:val="0"/>
                <w:szCs w:val="21"/>
              </w:rPr>
              <w:t>装</w:t>
            </w:r>
          </w:p>
          <w:p>
            <w:pPr>
              <w:spacing w:line="320" w:lineRule="exact"/>
              <w:jc w:val="center"/>
              <w:rPr>
                <w:rFonts w:hint="eastAsia" w:eastAsia="楷体" w:cs="宋体"/>
                <w:spacing w:val="-11"/>
                <w:kern w:val="0"/>
                <w:szCs w:val="21"/>
              </w:rPr>
            </w:pPr>
            <w:r>
              <w:rPr>
                <w:rFonts w:hint="eastAsia" w:eastAsia="楷体" w:cs="宋体"/>
                <w:spacing w:val="-11"/>
                <w:kern w:val="0"/>
                <w:szCs w:val="21"/>
              </w:rPr>
              <w:t>置</w:t>
            </w:r>
          </w:p>
        </w:tc>
        <w:tc>
          <w:tcPr>
            <w:tcW w:w="1585" w:type="pct"/>
            <w:gridSpan w:val="2"/>
            <w:noWrap w:val="0"/>
            <w:vAlign w:val="center"/>
          </w:tcPr>
          <w:p>
            <w:pPr>
              <w:spacing w:line="340" w:lineRule="exact"/>
              <w:jc w:val="center"/>
              <w:rPr>
                <w:rFonts w:eastAsia="楷体" w:cs="宋体"/>
                <w:kern w:val="0"/>
                <w:szCs w:val="21"/>
              </w:rPr>
            </w:pPr>
            <w:r>
              <w:rPr>
                <w:rFonts w:hint="eastAsia" w:eastAsia="楷体" w:cs="宋体"/>
                <w:kern w:val="0"/>
                <w:szCs w:val="21"/>
              </w:rPr>
              <w:t>结构和安装位置</w:t>
            </w:r>
          </w:p>
        </w:tc>
        <w:tc>
          <w:tcPr>
            <w:tcW w:w="1660"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填设计值</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1585" w:type="pct"/>
            <w:gridSpan w:val="2"/>
            <w:noWrap w:val="0"/>
            <w:vAlign w:val="center"/>
          </w:tcPr>
          <w:p>
            <w:pPr>
              <w:spacing w:line="340" w:lineRule="exact"/>
              <w:jc w:val="center"/>
              <w:rPr>
                <w:rFonts w:eastAsia="楷体"/>
              </w:rPr>
            </w:pPr>
            <w:r>
              <w:rPr>
                <w:rFonts w:hint="eastAsia" w:eastAsia="楷体" w:cs="宋体"/>
                <w:kern w:val="0"/>
                <w:szCs w:val="21"/>
              </w:rPr>
              <w:t>接地体埋地间距/深度</w:t>
            </w:r>
            <w:r>
              <w:rPr>
                <w:rFonts w:hint="eastAsia" w:eastAsia="楷体"/>
              </w:rPr>
              <w:t>（m）</w:t>
            </w:r>
          </w:p>
        </w:tc>
        <w:tc>
          <w:tcPr>
            <w:tcW w:w="1660"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填设计值</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1585"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安装方法</w:t>
            </w:r>
          </w:p>
        </w:tc>
        <w:tc>
          <w:tcPr>
            <w:tcW w:w="1660"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GB50057-2010 第5.4条</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1585" w:type="pct"/>
            <w:gridSpan w:val="2"/>
            <w:noWrap w:val="0"/>
            <w:vAlign w:val="center"/>
          </w:tcPr>
          <w:p>
            <w:pPr>
              <w:spacing w:line="340" w:lineRule="exact"/>
              <w:jc w:val="center"/>
              <w:rPr>
                <w:rFonts w:eastAsia="楷体" w:cs="宋体"/>
                <w:kern w:val="0"/>
                <w:szCs w:val="21"/>
              </w:rPr>
            </w:pPr>
            <w:r>
              <w:rPr>
                <w:rFonts w:hint="eastAsia" w:eastAsia="楷体" w:cs="宋体"/>
                <w:kern w:val="0"/>
                <w:szCs w:val="21"/>
              </w:rPr>
              <w:t>材料/防腐措施</w:t>
            </w:r>
          </w:p>
        </w:tc>
        <w:tc>
          <w:tcPr>
            <w:tcW w:w="1660"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填设计值/热镀锌、镀铜</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1585" w:type="pct"/>
            <w:gridSpan w:val="2"/>
            <w:noWrap w:val="0"/>
            <w:vAlign w:val="center"/>
          </w:tcPr>
          <w:p>
            <w:pPr>
              <w:spacing w:line="340" w:lineRule="exact"/>
              <w:jc w:val="center"/>
              <w:rPr>
                <w:rFonts w:eastAsia="楷体" w:cs="宋体"/>
                <w:kern w:val="0"/>
                <w:szCs w:val="21"/>
              </w:rPr>
            </w:pPr>
            <w:r>
              <w:rPr>
                <w:rFonts w:hint="eastAsia" w:eastAsia="楷体" w:cs="宋体"/>
                <w:kern w:val="0"/>
                <w:szCs w:val="21"/>
              </w:rPr>
              <w:t>相邻接地体的地中距离（m）</w:t>
            </w:r>
          </w:p>
        </w:tc>
        <w:tc>
          <w:tcPr>
            <w:tcW w:w="1660" w:type="pct"/>
            <w:gridSpan w:val="2"/>
            <w:noWrap w:val="0"/>
            <w:vAlign w:val="center"/>
          </w:tcPr>
          <w:p>
            <w:pPr>
              <w:spacing w:line="340" w:lineRule="exact"/>
              <w:jc w:val="center"/>
              <w:rPr>
                <w:rFonts w:eastAsia="楷体" w:cs="宋体"/>
                <w:kern w:val="0"/>
                <w:szCs w:val="21"/>
              </w:rPr>
            </w:pPr>
            <w:r>
              <w:rPr>
                <w:rFonts w:hint="eastAsia" w:eastAsia="楷体" w:cs="宋体"/>
                <w:kern w:val="0"/>
                <w:szCs w:val="21"/>
              </w:rPr>
              <w:t>填设计值</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1585" w:type="pct"/>
            <w:gridSpan w:val="2"/>
            <w:noWrap w:val="0"/>
            <w:vAlign w:val="center"/>
          </w:tcPr>
          <w:p>
            <w:pPr>
              <w:spacing w:line="340" w:lineRule="exact"/>
              <w:jc w:val="center"/>
              <w:rPr>
                <w:rFonts w:eastAsia="楷体" w:cs="宋体"/>
                <w:kern w:val="0"/>
                <w:szCs w:val="21"/>
              </w:rPr>
            </w:pPr>
            <w:r>
              <w:rPr>
                <w:rFonts w:hint="eastAsia" w:eastAsia="楷体" w:cs="宋体"/>
                <w:kern w:val="0"/>
                <w:szCs w:val="21"/>
              </w:rPr>
              <w:t>地网连接处</w:t>
            </w:r>
          </w:p>
        </w:tc>
        <w:tc>
          <w:tcPr>
            <w:tcW w:w="1660" w:type="pct"/>
            <w:gridSpan w:val="2"/>
            <w:noWrap w:val="0"/>
            <w:vAlign w:val="center"/>
          </w:tcPr>
          <w:p>
            <w:pPr>
              <w:spacing w:line="340" w:lineRule="exact"/>
              <w:jc w:val="center"/>
              <w:rPr>
                <w:rFonts w:eastAsia="楷体" w:cs="宋体"/>
                <w:kern w:val="0"/>
                <w:szCs w:val="21"/>
              </w:rPr>
            </w:pPr>
            <w:r>
              <w:rPr>
                <w:rFonts w:hint="eastAsia" w:eastAsia="楷体" w:cs="宋体"/>
                <w:kern w:val="0"/>
                <w:szCs w:val="21"/>
              </w:rPr>
              <w:t>跨接</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268" w:type="pct"/>
            <w:vMerge w:val="continue"/>
            <w:noWrap w:val="0"/>
            <w:vAlign w:val="center"/>
          </w:tcPr>
          <w:p>
            <w:pPr>
              <w:spacing w:line="320" w:lineRule="exact"/>
              <w:jc w:val="center"/>
              <w:rPr>
                <w:rFonts w:hint="eastAsia" w:eastAsia="楷体" w:cs="宋体"/>
                <w:spacing w:val="-11"/>
                <w:kern w:val="0"/>
                <w:szCs w:val="21"/>
              </w:rPr>
            </w:pPr>
          </w:p>
        </w:tc>
        <w:tc>
          <w:tcPr>
            <w:tcW w:w="3185" w:type="dxa"/>
            <w:gridSpan w:val="2"/>
            <w:noWrap w:val="0"/>
            <w:vAlign w:val="center"/>
          </w:tcPr>
          <w:p>
            <w:pPr>
              <w:spacing w:line="340" w:lineRule="exact"/>
              <w:jc w:val="center"/>
              <w:rPr>
                <w:rFonts w:eastAsia="楷体" w:cs="宋体"/>
                <w:kern w:val="0"/>
                <w:szCs w:val="21"/>
              </w:rPr>
            </w:pPr>
            <w:r>
              <w:rPr>
                <w:rFonts w:hint="eastAsia" w:eastAsia="楷体" w:cs="宋体"/>
                <w:spacing w:val="-11"/>
                <w:kern w:val="0"/>
                <w:szCs w:val="21"/>
              </w:rPr>
              <w:t>防跨步电压措施</w:t>
            </w:r>
          </w:p>
        </w:tc>
        <w:tc>
          <w:tcPr>
            <w:tcW w:w="3336" w:type="dxa"/>
            <w:gridSpan w:val="2"/>
            <w:noWrap w:val="0"/>
            <w:vAlign w:val="center"/>
          </w:tcPr>
          <w:p>
            <w:pPr>
              <w:spacing w:line="340" w:lineRule="exact"/>
              <w:jc w:val="center"/>
              <w:rPr>
                <w:rFonts w:eastAsia="楷体" w:cs="宋体"/>
                <w:kern w:val="0"/>
                <w:szCs w:val="21"/>
              </w:rPr>
            </w:pPr>
            <w:r>
              <w:rPr>
                <w:rFonts w:hint="eastAsia" w:eastAsia="楷体" w:cs="宋体"/>
                <w:kern w:val="0"/>
                <w:szCs w:val="21"/>
              </w:rPr>
              <w:t>GB 50057-2010第4.5.6条第2款</w:t>
            </w:r>
          </w:p>
        </w:tc>
        <w:tc>
          <w:tcPr>
            <w:tcW w:w="646" w:type="pct"/>
            <w:noWrap w:val="0"/>
            <w:vAlign w:val="center"/>
          </w:tcPr>
          <w:p>
            <w:pPr>
              <w:spacing w:line="340" w:lineRule="exact"/>
              <w:jc w:val="center"/>
              <w:rPr>
                <w:rFonts w:eastAsia="楷体"/>
                <w:szCs w:val="21"/>
              </w:rPr>
            </w:pPr>
          </w:p>
        </w:tc>
        <w:tc>
          <w:tcPr>
            <w:tcW w:w="838" w:type="pct"/>
            <w:noWrap w:val="0"/>
            <w:vAlign w:val="center"/>
          </w:tcPr>
          <w:p>
            <w:pPr>
              <w:spacing w:line="340" w:lineRule="exact"/>
              <w:jc w:val="center"/>
              <w:rPr>
                <w:rFonts w:eastAsia="楷体"/>
                <w:szCs w:val="21"/>
              </w:rPr>
            </w:pPr>
          </w:p>
        </w:tc>
      </w:tr>
    </w:tbl>
    <w:p>
      <w:pPr>
        <w:pStyle w:val="12"/>
        <w:rPr>
          <w:rFonts w:hint="eastAsia" w:ascii="Times New Roman" w:eastAsia="宋体"/>
          <w:b/>
          <w:bCs/>
          <w:sz w:val="36"/>
          <w:szCs w:val="36"/>
        </w:rPr>
      </w:pPr>
      <w:r>
        <w:rPr>
          <w:rFonts w:hint="eastAsia" w:ascii="Times New Roman"/>
        </w:rPr>
        <w:br w:type="page"/>
      </w:r>
      <w:r>
        <w:rPr>
          <w:rFonts w:hint="eastAsia" w:ascii="方正小标宋简体" w:hAnsi="方正小标宋简体" w:eastAsia="方正小标宋简体" w:cs="方正小标宋简体"/>
          <w:b w:val="0"/>
          <w:bCs w:val="0"/>
          <w:kern w:val="2"/>
          <w:sz w:val="36"/>
          <w:szCs w:val="36"/>
          <w:lang w:val="en-US" w:eastAsia="zh-CN" w:bidi="ar-SA"/>
        </w:rPr>
        <w:t>风力发电机组雷电防护装置检测表（续）</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361"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66"/>
        <w:gridCol w:w="616"/>
        <w:gridCol w:w="2563"/>
        <w:gridCol w:w="2765"/>
        <w:gridCol w:w="1704"/>
        <w:gridCol w:w="1788"/>
        <w:gridCol w:w="1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794" w:hRule="atLeast"/>
          <w:jc w:val="center"/>
        </w:trPr>
        <w:tc>
          <w:tcPr>
            <w:tcW w:w="1869" w:type="pct"/>
            <w:gridSpan w:val="3"/>
            <w:noWrap w:val="0"/>
            <w:vAlign w:val="center"/>
          </w:tcPr>
          <w:p>
            <w:pPr>
              <w:widowControl/>
              <w:jc w:val="center"/>
              <w:rPr>
                <w:rFonts w:eastAsia="楷体"/>
                <w:b/>
                <w:bCs/>
                <w:szCs w:val="21"/>
              </w:rPr>
            </w:pPr>
            <w:r>
              <w:rPr>
                <w:rFonts w:hint="eastAsia" w:eastAsia="楷体"/>
                <w:b/>
                <w:bCs/>
                <w:szCs w:val="21"/>
              </w:rPr>
              <w:t>检查/检测内容</w:t>
            </w:r>
          </w:p>
        </w:tc>
        <w:tc>
          <w:tcPr>
            <w:tcW w:w="1380" w:type="pct"/>
            <w:noWrap w:val="0"/>
            <w:vAlign w:val="center"/>
          </w:tcPr>
          <w:p>
            <w:pPr>
              <w:widowControl/>
              <w:jc w:val="center"/>
              <w:rPr>
                <w:rFonts w:eastAsia="楷体"/>
                <w:b/>
                <w:bCs/>
                <w:szCs w:val="21"/>
              </w:rPr>
            </w:pPr>
            <w:r>
              <w:rPr>
                <w:rFonts w:hint="eastAsia" w:eastAsia="楷体"/>
                <w:b/>
                <w:bCs/>
                <w:szCs w:val="21"/>
              </w:rPr>
              <w:t>规范标准/要点</w:t>
            </w:r>
          </w:p>
        </w:tc>
        <w:tc>
          <w:tcPr>
            <w:tcW w:w="850" w:type="pct"/>
            <w:noWrap w:val="0"/>
            <w:vAlign w:val="center"/>
          </w:tcPr>
          <w:p>
            <w:pPr>
              <w:spacing w:line="320" w:lineRule="exact"/>
              <w:jc w:val="center"/>
              <w:rPr>
                <w:rFonts w:eastAsia="楷体"/>
                <w:b/>
                <w:bCs/>
                <w:szCs w:val="21"/>
              </w:rPr>
            </w:pPr>
            <w:r>
              <w:rPr>
                <w:rFonts w:hint="eastAsia" w:eastAsia="楷体"/>
                <w:b/>
                <w:bCs/>
                <w:szCs w:val="21"/>
              </w:rPr>
              <w:t>检查/检测</w:t>
            </w:r>
          </w:p>
          <w:p>
            <w:pPr>
              <w:widowControl/>
              <w:jc w:val="center"/>
              <w:rPr>
                <w:rFonts w:eastAsia="楷体"/>
                <w:b/>
                <w:bCs/>
                <w:szCs w:val="21"/>
              </w:rPr>
            </w:pPr>
            <w:r>
              <w:rPr>
                <w:rFonts w:hint="eastAsia" w:eastAsia="楷体"/>
                <w:b/>
                <w:bCs/>
                <w:szCs w:val="21"/>
              </w:rPr>
              <w:t>结果</w:t>
            </w:r>
          </w:p>
        </w:tc>
        <w:tc>
          <w:tcPr>
            <w:tcW w:w="893" w:type="pct"/>
            <w:noWrap w:val="0"/>
            <w:vAlign w:val="center"/>
          </w:tcPr>
          <w:p>
            <w:pPr>
              <w:spacing w:line="320" w:lineRule="exact"/>
              <w:jc w:val="center"/>
              <w:rPr>
                <w:rFonts w:eastAsia="楷体"/>
                <w:b/>
                <w:bCs/>
                <w:szCs w:val="21"/>
              </w:rPr>
            </w:pPr>
            <w:r>
              <w:rPr>
                <w:rFonts w:hint="eastAsia" w:eastAsia="楷体"/>
                <w:b/>
                <w:bCs/>
                <w:szCs w:val="21"/>
              </w:rPr>
              <w:t>单项评定</w:t>
            </w:r>
          </w:p>
          <w:p>
            <w:pPr>
              <w:spacing w:line="32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1134" w:hRule="atLeast"/>
          <w:jc w:val="center"/>
        </w:trPr>
        <w:tc>
          <w:tcPr>
            <w:tcW w:w="282" w:type="pct"/>
            <w:vMerge w:val="restart"/>
            <w:noWrap w:val="0"/>
            <w:vAlign w:val="center"/>
          </w:tcPr>
          <w:p>
            <w:pPr>
              <w:spacing w:line="320" w:lineRule="exact"/>
              <w:jc w:val="center"/>
              <w:rPr>
                <w:rFonts w:hint="eastAsia" w:eastAsia="楷体" w:cs="宋体"/>
                <w:spacing w:val="-11"/>
                <w:kern w:val="0"/>
                <w:szCs w:val="21"/>
              </w:rPr>
            </w:pPr>
            <w:r>
              <w:rPr>
                <w:rFonts w:hint="eastAsia" w:eastAsia="楷体" w:cs="宋体"/>
                <w:spacing w:val="-11"/>
                <w:kern w:val="0"/>
                <w:szCs w:val="21"/>
              </w:rPr>
              <w:t>等电位连接</w:t>
            </w:r>
          </w:p>
        </w:tc>
        <w:tc>
          <w:tcPr>
            <w:tcW w:w="1587" w:type="pct"/>
            <w:gridSpan w:val="2"/>
            <w:noWrap w:val="0"/>
            <w:vAlign w:val="center"/>
          </w:tcPr>
          <w:p>
            <w:pPr>
              <w:spacing w:line="320" w:lineRule="exact"/>
              <w:jc w:val="center"/>
              <w:rPr>
                <w:rFonts w:eastAsia="楷体" w:cs="宋体"/>
                <w:kern w:val="0"/>
                <w:szCs w:val="21"/>
              </w:rPr>
            </w:pPr>
            <w:r>
              <w:rPr>
                <w:rFonts w:hint="eastAsia" w:eastAsia="楷体" w:cs="宋体"/>
                <w:kern w:val="0"/>
                <w:szCs w:val="21"/>
              </w:rPr>
              <w:t>LZOA区内金属构件、所有穿过各后续防雷分区界面处导电物与雷电防护装置的电气连接性能</w:t>
            </w:r>
          </w:p>
        </w:tc>
        <w:tc>
          <w:tcPr>
            <w:tcW w:w="1380" w:type="pct"/>
            <w:noWrap w:val="0"/>
            <w:vAlign w:val="center"/>
          </w:tcPr>
          <w:p>
            <w:pPr>
              <w:spacing w:line="320" w:lineRule="exact"/>
              <w:jc w:val="center"/>
              <w:rPr>
                <w:rFonts w:hint="eastAsia" w:eastAsia="楷体" w:cs="宋体"/>
                <w:kern w:val="0"/>
                <w:szCs w:val="21"/>
              </w:rPr>
            </w:pPr>
            <w:r>
              <w:rPr>
                <w:rFonts w:hint="eastAsia" w:eastAsia="楷体" w:cs="宋体"/>
                <w:kern w:val="0"/>
                <w:szCs w:val="21"/>
              </w:rPr>
              <w:t>材料规格填设计值/跨接</w:t>
            </w:r>
          </w:p>
        </w:tc>
        <w:tc>
          <w:tcPr>
            <w:tcW w:w="850" w:type="pct"/>
            <w:noWrap w:val="0"/>
            <w:vAlign w:val="center"/>
          </w:tcPr>
          <w:p>
            <w:pPr>
              <w:spacing w:line="320" w:lineRule="exact"/>
              <w:jc w:val="center"/>
              <w:rPr>
                <w:rFonts w:eastAsia="楷体" w:cs="宋体"/>
                <w:spacing w:val="-11"/>
                <w:kern w:val="0"/>
                <w:szCs w:val="21"/>
              </w:rPr>
            </w:pPr>
          </w:p>
        </w:tc>
        <w:tc>
          <w:tcPr>
            <w:tcW w:w="893" w:type="pct"/>
            <w:noWrap w:val="0"/>
            <w:vAlign w:val="center"/>
          </w:tcPr>
          <w:p>
            <w:pPr>
              <w:spacing w:line="32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1134" w:hRule="atLeast"/>
          <w:jc w:val="center"/>
        </w:trPr>
        <w:tc>
          <w:tcPr>
            <w:tcW w:w="282" w:type="pct"/>
            <w:vMerge w:val="continue"/>
            <w:noWrap w:val="0"/>
            <w:vAlign w:val="center"/>
          </w:tcPr>
          <w:p>
            <w:pPr>
              <w:spacing w:line="320" w:lineRule="exact"/>
              <w:jc w:val="center"/>
              <w:rPr>
                <w:rFonts w:hint="eastAsia" w:eastAsia="楷体" w:cs="宋体"/>
                <w:spacing w:val="-11"/>
                <w:kern w:val="0"/>
                <w:szCs w:val="21"/>
              </w:rPr>
            </w:pPr>
          </w:p>
        </w:tc>
        <w:tc>
          <w:tcPr>
            <w:tcW w:w="1587" w:type="pct"/>
            <w:gridSpan w:val="2"/>
            <w:noWrap w:val="0"/>
            <w:vAlign w:val="center"/>
          </w:tcPr>
          <w:p>
            <w:pPr>
              <w:spacing w:line="320" w:lineRule="exact"/>
              <w:jc w:val="left"/>
              <w:rPr>
                <w:rFonts w:eastAsia="楷体" w:cs="宋体"/>
                <w:kern w:val="0"/>
                <w:szCs w:val="21"/>
              </w:rPr>
            </w:pPr>
            <w:r>
              <w:rPr>
                <w:rFonts w:hint="eastAsia" w:eastAsia="楷体" w:cs="宋体"/>
                <w:spacing w:val="-6"/>
                <w:kern w:val="0"/>
                <w:szCs w:val="21"/>
              </w:rPr>
              <w:t>发电机、齿轮、机械制动器控制柜等金属构件与雷电防护装置的电气连接性能</w:t>
            </w:r>
          </w:p>
        </w:tc>
        <w:tc>
          <w:tcPr>
            <w:tcW w:w="1380" w:type="pct"/>
            <w:noWrap w:val="0"/>
            <w:vAlign w:val="center"/>
          </w:tcPr>
          <w:p>
            <w:pPr>
              <w:spacing w:line="320" w:lineRule="exact"/>
              <w:jc w:val="center"/>
              <w:rPr>
                <w:rFonts w:hint="eastAsia" w:eastAsia="楷体" w:cs="宋体"/>
                <w:kern w:val="0"/>
                <w:szCs w:val="21"/>
              </w:rPr>
            </w:pPr>
            <w:r>
              <w:rPr>
                <w:rFonts w:hint="eastAsia" w:eastAsia="楷体" w:cs="宋体"/>
                <w:kern w:val="0"/>
                <w:szCs w:val="21"/>
              </w:rPr>
              <w:t>材料规格填设计值/跨接</w:t>
            </w:r>
          </w:p>
        </w:tc>
        <w:tc>
          <w:tcPr>
            <w:tcW w:w="850" w:type="pct"/>
            <w:noWrap w:val="0"/>
            <w:vAlign w:val="center"/>
          </w:tcPr>
          <w:p>
            <w:pPr>
              <w:spacing w:line="320" w:lineRule="exact"/>
              <w:jc w:val="center"/>
              <w:rPr>
                <w:rFonts w:hint="eastAsia" w:eastAsia="楷体" w:cs="宋体"/>
                <w:spacing w:val="-11"/>
                <w:kern w:val="0"/>
                <w:szCs w:val="21"/>
              </w:rPr>
            </w:pPr>
          </w:p>
        </w:tc>
        <w:tc>
          <w:tcPr>
            <w:tcW w:w="893" w:type="pct"/>
            <w:noWrap w:val="0"/>
            <w:vAlign w:val="center"/>
          </w:tcPr>
          <w:p>
            <w:pPr>
              <w:spacing w:line="32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907" w:hRule="atLeast"/>
          <w:jc w:val="center"/>
        </w:trPr>
        <w:tc>
          <w:tcPr>
            <w:tcW w:w="282" w:type="pct"/>
            <w:vMerge w:val="continue"/>
            <w:noWrap w:val="0"/>
            <w:vAlign w:val="center"/>
          </w:tcPr>
          <w:p>
            <w:pPr>
              <w:spacing w:line="320" w:lineRule="exact"/>
              <w:jc w:val="center"/>
              <w:rPr>
                <w:rFonts w:hint="eastAsia" w:eastAsia="楷体" w:cs="宋体"/>
                <w:spacing w:val="-11"/>
                <w:kern w:val="0"/>
                <w:szCs w:val="21"/>
              </w:rPr>
            </w:pPr>
          </w:p>
        </w:tc>
        <w:tc>
          <w:tcPr>
            <w:tcW w:w="1587" w:type="pct"/>
            <w:gridSpan w:val="2"/>
            <w:noWrap w:val="0"/>
            <w:vAlign w:val="center"/>
          </w:tcPr>
          <w:p>
            <w:pPr>
              <w:spacing w:line="320" w:lineRule="exact"/>
              <w:jc w:val="left"/>
              <w:rPr>
                <w:rFonts w:eastAsia="楷体" w:cs="宋体"/>
                <w:kern w:val="0"/>
                <w:szCs w:val="21"/>
              </w:rPr>
            </w:pPr>
            <w:r>
              <w:rPr>
                <w:rFonts w:hint="eastAsia" w:eastAsia="楷体" w:cs="宋体"/>
                <w:spacing w:val="-11"/>
                <w:kern w:val="0"/>
                <w:szCs w:val="21"/>
              </w:rPr>
              <w:t>塔筒内所有金属导体与雷电防护装置的电气连接性能</w:t>
            </w:r>
          </w:p>
        </w:tc>
        <w:tc>
          <w:tcPr>
            <w:tcW w:w="1380" w:type="pct"/>
            <w:noWrap w:val="0"/>
            <w:vAlign w:val="center"/>
          </w:tcPr>
          <w:p>
            <w:pPr>
              <w:spacing w:line="320" w:lineRule="exact"/>
              <w:jc w:val="center"/>
              <w:rPr>
                <w:rFonts w:hint="eastAsia" w:eastAsia="楷体" w:cs="宋体"/>
                <w:kern w:val="0"/>
                <w:szCs w:val="21"/>
              </w:rPr>
            </w:pPr>
            <w:r>
              <w:rPr>
                <w:rFonts w:hint="eastAsia" w:eastAsia="楷体" w:cs="宋体"/>
                <w:kern w:val="0"/>
                <w:szCs w:val="21"/>
              </w:rPr>
              <w:t>材料规格填设计值/跨接</w:t>
            </w:r>
          </w:p>
        </w:tc>
        <w:tc>
          <w:tcPr>
            <w:tcW w:w="850" w:type="pct"/>
            <w:noWrap w:val="0"/>
            <w:vAlign w:val="center"/>
          </w:tcPr>
          <w:p>
            <w:pPr>
              <w:spacing w:line="320" w:lineRule="exact"/>
              <w:jc w:val="center"/>
              <w:rPr>
                <w:rFonts w:hint="eastAsia" w:eastAsia="楷体" w:cs="宋体"/>
                <w:spacing w:val="-11"/>
                <w:kern w:val="0"/>
                <w:szCs w:val="21"/>
              </w:rPr>
            </w:pPr>
          </w:p>
        </w:tc>
        <w:tc>
          <w:tcPr>
            <w:tcW w:w="893" w:type="pct"/>
            <w:noWrap w:val="0"/>
            <w:vAlign w:val="center"/>
          </w:tcPr>
          <w:p>
            <w:pPr>
              <w:spacing w:line="32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907" w:hRule="atLeast"/>
          <w:jc w:val="center"/>
        </w:trPr>
        <w:tc>
          <w:tcPr>
            <w:tcW w:w="282" w:type="pct"/>
            <w:vMerge w:val="continue"/>
            <w:noWrap w:val="0"/>
            <w:vAlign w:val="center"/>
          </w:tcPr>
          <w:p>
            <w:pPr>
              <w:spacing w:line="320" w:lineRule="exact"/>
              <w:jc w:val="center"/>
              <w:rPr>
                <w:rFonts w:hint="eastAsia" w:eastAsia="楷体" w:cs="宋体"/>
                <w:spacing w:val="-11"/>
                <w:kern w:val="0"/>
                <w:szCs w:val="21"/>
              </w:rPr>
            </w:pPr>
          </w:p>
        </w:tc>
        <w:tc>
          <w:tcPr>
            <w:tcW w:w="1587" w:type="pct"/>
            <w:gridSpan w:val="2"/>
            <w:noWrap w:val="0"/>
            <w:vAlign w:val="center"/>
          </w:tcPr>
          <w:p>
            <w:pPr>
              <w:spacing w:line="320" w:lineRule="exact"/>
              <w:jc w:val="left"/>
              <w:rPr>
                <w:rFonts w:eastAsia="楷体" w:cs="宋体"/>
                <w:kern w:val="0"/>
                <w:szCs w:val="21"/>
              </w:rPr>
            </w:pPr>
            <w:r>
              <w:rPr>
                <w:rFonts w:hint="eastAsia" w:eastAsia="楷体" w:cs="宋体"/>
                <w:kern w:val="0"/>
                <w:szCs w:val="21"/>
              </w:rPr>
              <w:t>控制柜及塔筒底部与雷电防护装置的电气连接性能</w:t>
            </w:r>
          </w:p>
        </w:tc>
        <w:tc>
          <w:tcPr>
            <w:tcW w:w="1380" w:type="pct"/>
            <w:noWrap w:val="0"/>
            <w:vAlign w:val="center"/>
          </w:tcPr>
          <w:p>
            <w:pPr>
              <w:spacing w:line="320" w:lineRule="exact"/>
              <w:jc w:val="center"/>
              <w:rPr>
                <w:rFonts w:hint="eastAsia" w:eastAsia="楷体" w:cs="宋体"/>
                <w:kern w:val="0"/>
                <w:szCs w:val="21"/>
              </w:rPr>
            </w:pPr>
            <w:r>
              <w:rPr>
                <w:rFonts w:hint="eastAsia" w:eastAsia="楷体" w:cs="宋体"/>
                <w:kern w:val="0"/>
                <w:szCs w:val="21"/>
              </w:rPr>
              <w:t>材料规格填设计值/跨接</w:t>
            </w:r>
          </w:p>
        </w:tc>
        <w:tc>
          <w:tcPr>
            <w:tcW w:w="850" w:type="pct"/>
            <w:noWrap w:val="0"/>
            <w:vAlign w:val="center"/>
          </w:tcPr>
          <w:p>
            <w:pPr>
              <w:spacing w:line="320" w:lineRule="exact"/>
              <w:jc w:val="center"/>
              <w:rPr>
                <w:rFonts w:hint="eastAsia" w:eastAsia="楷体" w:cs="宋体"/>
                <w:spacing w:val="-11"/>
                <w:kern w:val="0"/>
                <w:szCs w:val="21"/>
              </w:rPr>
            </w:pPr>
          </w:p>
        </w:tc>
        <w:tc>
          <w:tcPr>
            <w:tcW w:w="893" w:type="pct"/>
            <w:noWrap w:val="0"/>
            <w:vAlign w:val="center"/>
          </w:tcPr>
          <w:p>
            <w:pPr>
              <w:spacing w:line="32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510" w:hRule="atLeast"/>
          <w:jc w:val="center"/>
        </w:trPr>
        <w:tc>
          <w:tcPr>
            <w:tcW w:w="282" w:type="pct"/>
            <w:vMerge w:val="restart"/>
            <w:noWrap w:val="0"/>
            <w:vAlign w:val="center"/>
          </w:tcPr>
          <w:p>
            <w:pPr>
              <w:spacing w:line="300" w:lineRule="exact"/>
              <w:jc w:val="center"/>
              <w:rPr>
                <w:rFonts w:hint="eastAsia" w:eastAsia="楷体"/>
                <w:szCs w:val="21"/>
              </w:rPr>
            </w:pPr>
            <w:r>
              <w:rPr>
                <w:rFonts w:hint="eastAsia" w:eastAsia="楷体" w:cs="宋体"/>
                <w:spacing w:val="-11"/>
                <w:kern w:val="0"/>
                <w:szCs w:val="21"/>
              </w:rPr>
              <w:t>电涌保护器</w:t>
            </w:r>
          </w:p>
        </w:tc>
        <w:tc>
          <w:tcPr>
            <w:tcW w:w="308" w:type="pct"/>
            <w:vMerge w:val="restar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电</w:t>
            </w:r>
          </w:p>
          <w:p>
            <w:pPr>
              <w:spacing w:line="360" w:lineRule="exact"/>
              <w:jc w:val="center"/>
              <w:rPr>
                <w:rFonts w:eastAsia="楷体" w:cs="宋体"/>
                <w:spacing w:val="-11"/>
                <w:kern w:val="0"/>
                <w:szCs w:val="21"/>
              </w:rPr>
            </w:pPr>
            <w:r>
              <w:rPr>
                <w:rFonts w:hint="eastAsia" w:eastAsia="楷体" w:cs="宋体"/>
                <w:spacing w:val="-11"/>
                <w:kern w:val="0"/>
                <w:szCs w:val="21"/>
              </w:rPr>
              <w:t>源</w:t>
            </w:r>
          </w:p>
        </w:tc>
        <w:tc>
          <w:tcPr>
            <w:tcW w:w="1279" w:type="pct"/>
            <w:noWrap w:val="0"/>
            <w:vAlign w:val="center"/>
          </w:tcPr>
          <w:p>
            <w:pPr>
              <w:spacing w:line="360" w:lineRule="exact"/>
              <w:jc w:val="center"/>
              <w:rPr>
                <w:rFonts w:eastAsia="楷体" w:cs="宋体"/>
                <w:kern w:val="0"/>
                <w:szCs w:val="21"/>
              </w:rPr>
            </w:pPr>
            <w:r>
              <w:rPr>
                <w:rFonts w:hint="eastAsia" w:eastAsia="楷体" w:cs="宋体"/>
                <w:kern w:val="0"/>
                <w:szCs w:val="21"/>
              </w:rPr>
              <w:t>配电制式</w:t>
            </w:r>
          </w:p>
        </w:tc>
        <w:tc>
          <w:tcPr>
            <w:tcW w:w="1380" w:type="pct"/>
            <w:noWrap w:val="0"/>
            <w:vAlign w:val="center"/>
          </w:tcPr>
          <w:p>
            <w:pPr>
              <w:spacing w:line="360" w:lineRule="exact"/>
              <w:jc w:val="center"/>
              <w:rPr>
                <w:rFonts w:eastAsia="楷体"/>
                <w:szCs w:val="21"/>
              </w:rPr>
            </w:pPr>
            <w:r>
              <w:rPr>
                <w:rFonts w:hint="eastAsia" w:eastAsia="楷体" w:cs="宋体"/>
                <w:kern w:val="0"/>
                <w:szCs w:val="21"/>
              </w:rPr>
              <w:t>TT/IT/TN-S/TN-C-S</w:t>
            </w:r>
          </w:p>
        </w:tc>
        <w:tc>
          <w:tcPr>
            <w:tcW w:w="850" w:type="pct"/>
            <w:noWrap w:val="0"/>
            <w:vAlign w:val="center"/>
          </w:tcPr>
          <w:p>
            <w:pPr>
              <w:spacing w:line="340" w:lineRule="exact"/>
              <w:jc w:val="center"/>
              <w:rPr>
                <w:rFonts w:eastAsia="楷体"/>
                <w:szCs w:val="21"/>
              </w:rPr>
            </w:pPr>
          </w:p>
        </w:tc>
        <w:tc>
          <w:tcPr>
            <w:tcW w:w="893"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510" w:hRule="atLeast"/>
          <w:jc w:val="center"/>
        </w:trPr>
        <w:tc>
          <w:tcPr>
            <w:tcW w:w="282" w:type="pct"/>
            <w:vMerge w:val="continue"/>
            <w:noWrap w:val="0"/>
            <w:vAlign w:val="center"/>
          </w:tcPr>
          <w:p>
            <w:pPr>
              <w:spacing w:line="300" w:lineRule="exact"/>
              <w:jc w:val="center"/>
              <w:rPr>
                <w:rFonts w:hint="eastAsia" w:eastAsia="楷体" w:cs="宋体"/>
                <w:spacing w:val="-11"/>
                <w:kern w:val="0"/>
                <w:szCs w:val="21"/>
              </w:rPr>
            </w:pPr>
          </w:p>
        </w:tc>
        <w:tc>
          <w:tcPr>
            <w:tcW w:w="308" w:type="pct"/>
            <w:vMerge w:val="continue"/>
            <w:noWrap w:val="0"/>
            <w:vAlign w:val="center"/>
          </w:tcPr>
          <w:p>
            <w:pPr>
              <w:spacing w:line="300" w:lineRule="exact"/>
              <w:jc w:val="center"/>
              <w:rPr>
                <w:rFonts w:hint="eastAsia" w:eastAsia="楷体" w:cs="宋体"/>
                <w:spacing w:val="-11"/>
                <w:kern w:val="0"/>
                <w:szCs w:val="21"/>
              </w:rPr>
            </w:pPr>
          </w:p>
        </w:tc>
        <w:tc>
          <w:tcPr>
            <w:tcW w:w="1279"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安装级数/数量</w:t>
            </w:r>
          </w:p>
        </w:tc>
        <w:tc>
          <w:tcPr>
            <w:tcW w:w="1380" w:type="pct"/>
            <w:noWrap w:val="0"/>
            <w:vAlign w:val="center"/>
          </w:tcPr>
          <w:p>
            <w:pPr>
              <w:spacing w:line="360" w:lineRule="exact"/>
              <w:jc w:val="center"/>
              <w:rPr>
                <w:rFonts w:hint="eastAsia" w:eastAsia="楷体"/>
                <w:szCs w:val="21"/>
              </w:rPr>
            </w:pPr>
            <w:r>
              <w:rPr>
                <w:rFonts w:hint="eastAsia" w:eastAsia="楷体"/>
                <w:szCs w:val="21"/>
              </w:rPr>
              <w:t>—</w:t>
            </w:r>
          </w:p>
        </w:tc>
        <w:tc>
          <w:tcPr>
            <w:tcW w:w="850" w:type="pct"/>
            <w:noWrap w:val="0"/>
            <w:vAlign w:val="center"/>
          </w:tcPr>
          <w:p>
            <w:pPr>
              <w:spacing w:line="300" w:lineRule="exact"/>
              <w:jc w:val="center"/>
              <w:rPr>
                <w:rFonts w:hint="eastAsia" w:eastAsia="楷体" w:cs="宋体"/>
                <w:spacing w:val="-11"/>
                <w:kern w:val="0"/>
                <w:szCs w:val="21"/>
              </w:rPr>
            </w:pPr>
            <w:r>
              <w:rPr>
                <w:rFonts w:hint="eastAsia" w:eastAsia="楷体" w:cs="宋体"/>
                <w:spacing w:val="-11"/>
                <w:kern w:val="0"/>
                <w:szCs w:val="21"/>
              </w:rPr>
              <w:t>/</w:t>
            </w:r>
          </w:p>
        </w:tc>
        <w:tc>
          <w:tcPr>
            <w:tcW w:w="893" w:type="pct"/>
            <w:noWrap w:val="0"/>
            <w:vAlign w:val="center"/>
          </w:tcPr>
          <w:p>
            <w:pPr>
              <w:spacing w:line="34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510" w:hRule="atLeast"/>
          <w:jc w:val="center"/>
        </w:trPr>
        <w:tc>
          <w:tcPr>
            <w:tcW w:w="282" w:type="pct"/>
            <w:vMerge w:val="continue"/>
            <w:noWrap w:val="0"/>
            <w:vAlign w:val="center"/>
          </w:tcPr>
          <w:p>
            <w:pPr>
              <w:spacing w:line="300" w:lineRule="exact"/>
              <w:jc w:val="center"/>
              <w:rPr>
                <w:rFonts w:hint="eastAsia" w:eastAsia="楷体" w:cs="宋体"/>
                <w:spacing w:val="-11"/>
                <w:kern w:val="0"/>
                <w:szCs w:val="21"/>
              </w:rPr>
            </w:pPr>
          </w:p>
        </w:tc>
        <w:tc>
          <w:tcPr>
            <w:tcW w:w="308" w:type="pct"/>
            <w:vMerge w:val="continue"/>
            <w:noWrap w:val="0"/>
            <w:vAlign w:val="center"/>
          </w:tcPr>
          <w:p>
            <w:pPr>
              <w:spacing w:line="300" w:lineRule="exact"/>
              <w:jc w:val="center"/>
              <w:rPr>
                <w:rFonts w:eastAsia="楷体" w:cs="宋体"/>
                <w:spacing w:val="-11"/>
                <w:kern w:val="0"/>
                <w:szCs w:val="21"/>
              </w:rPr>
            </w:pPr>
          </w:p>
        </w:tc>
        <w:tc>
          <w:tcPr>
            <w:tcW w:w="1279" w:type="pct"/>
            <w:noWrap w:val="0"/>
            <w:vAlign w:val="center"/>
          </w:tcPr>
          <w:p>
            <w:pPr>
              <w:spacing w:line="360" w:lineRule="exact"/>
              <w:jc w:val="center"/>
              <w:rPr>
                <w:rFonts w:eastAsia="楷体" w:cs="宋体"/>
                <w:kern w:val="0"/>
                <w:szCs w:val="21"/>
              </w:rPr>
            </w:pPr>
            <w:r>
              <w:rPr>
                <w:rFonts w:hint="eastAsia" w:eastAsia="楷体" w:cs="宋体"/>
                <w:kern w:val="0"/>
                <w:szCs w:val="21"/>
              </w:rPr>
              <w:t>状态指示（劣化）</w:t>
            </w:r>
          </w:p>
        </w:tc>
        <w:tc>
          <w:tcPr>
            <w:tcW w:w="1380" w:type="pct"/>
            <w:noWrap w:val="0"/>
            <w:vAlign w:val="center"/>
          </w:tcPr>
          <w:p>
            <w:pPr>
              <w:spacing w:line="360" w:lineRule="exact"/>
              <w:jc w:val="center"/>
              <w:rPr>
                <w:rFonts w:hint="eastAsia" w:eastAsia="楷体"/>
                <w:szCs w:val="21"/>
              </w:rPr>
            </w:pPr>
            <w:r>
              <w:rPr>
                <w:rFonts w:hint="eastAsia" w:eastAsia="楷体" w:cs="宋体"/>
                <w:kern w:val="0"/>
                <w:szCs w:val="21"/>
              </w:rPr>
              <w:t>有/正常</w:t>
            </w:r>
          </w:p>
        </w:tc>
        <w:tc>
          <w:tcPr>
            <w:tcW w:w="850" w:type="pct"/>
            <w:noWrap w:val="0"/>
            <w:vAlign w:val="center"/>
          </w:tcPr>
          <w:p>
            <w:pPr>
              <w:spacing w:line="300" w:lineRule="exact"/>
              <w:jc w:val="center"/>
              <w:rPr>
                <w:rFonts w:hint="eastAsia" w:eastAsia="楷体" w:cs="宋体"/>
                <w:spacing w:val="-11"/>
                <w:kern w:val="0"/>
                <w:szCs w:val="21"/>
              </w:rPr>
            </w:pPr>
          </w:p>
        </w:tc>
        <w:tc>
          <w:tcPr>
            <w:tcW w:w="893" w:type="pct"/>
            <w:noWrap w:val="0"/>
            <w:vAlign w:val="center"/>
          </w:tcPr>
          <w:p>
            <w:pPr>
              <w:spacing w:line="3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510" w:hRule="atLeast"/>
          <w:jc w:val="center"/>
        </w:trPr>
        <w:tc>
          <w:tcPr>
            <w:tcW w:w="282" w:type="pct"/>
            <w:vMerge w:val="continue"/>
            <w:noWrap w:val="0"/>
            <w:vAlign w:val="center"/>
          </w:tcPr>
          <w:p>
            <w:pPr>
              <w:spacing w:line="300" w:lineRule="exact"/>
              <w:jc w:val="center"/>
              <w:rPr>
                <w:rFonts w:hint="eastAsia" w:eastAsia="楷体" w:cs="宋体"/>
                <w:spacing w:val="-11"/>
                <w:kern w:val="0"/>
                <w:szCs w:val="21"/>
              </w:rPr>
            </w:pPr>
          </w:p>
        </w:tc>
        <w:tc>
          <w:tcPr>
            <w:tcW w:w="308" w:type="pct"/>
            <w:vMerge w:val="continue"/>
            <w:noWrap w:val="0"/>
            <w:vAlign w:val="center"/>
          </w:tcPr>
          <w:p>
            <w:pPr>
              <w:spacing w:line="300" w:lineRule="exact"/>
              <w:jc w:val="center"/>
              <w:rPr>
                <w:rFonts w:hint="eastAsia" w:eastAsia="楷体" w:cs="宋体"/>
                <w:spacing w:val="-11"/>
                <w:kern w:val="0"/>
                <w:szCs w:val="21"/>
              </w:rPr>
            </w:pPr>
          </w:p>
        </w:tc>
        <w:tc>
          <w:tcPr>
            <w:tcW w:w="1279"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过流保护</w:t>
            </w:r>
          </w:p>
        </w:tc>
        <w:tc>
          <w:tcPr>
            <w:tcW w:w="1380" w:type="pct"/>
            <w:noWrap w:val="0"/>
            <w:vAlign w:val="center"/>
          </w:tcPr>
          <w:p>
            <w:pPr>
              <w:spacing w:line="360" w:lineRule="exact"/>
              <w:jc w:val="center"/>
              <w:rPr>
                <w:rFonts w:hint="eastAsia" w:eastAsia="楷体"/>
                <w:szCs w:val="21"/>
              </w:rPr>
            </w:pPr>
            <w:r>
              <w:rPr>
                <w:rFonts w:hint="eastAsia" w:eastAsia="楷体" w:cs="宋体"/>
                <w:kern w:val="0"/>
                <w:szCs w:val="21"/>
              </w:rPr>
              <w:t>后备保护装置/熔断器</w:t>
            </w:r>
          </w:p>
        </w:tc>
        <w:tc>
          <w:tcPr>
            <w:tcW w:w="850" w:type="pct"/>
            <w:noWrap w:val="0"/>
            <w:vAlign w:val="center"/>
          </w:tcPr>
          <w:p>
            <w:pPr>
              <w:spacing w:line="300" w:lineRule="exact"/>
              <w:jc w:val="center"/>
              <w:rPr>
                <w:rFonts w:hint="eastAsia" w:eastAsia="楷体" w:cs="宋体"/>
                <w:spacing w:val="-11"/>
                <w:kern w:val="0"/>
                <w:szCs w:val="21"/>
              </w:rPr>
            </w:pPr>
          </w:p>
        </w:tc>
        <w:tc>
          <w:tcPr>
            <w:tcW w:w="893" w:type="pct"/>
            <w:noWrap w:val="0"/>
            <w:vAlign w:val="center"/>
          </w:tcPr>
          <w:p>
            <w:pPr>
              <w:spacing w:line="3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510" w:hRule="atLeast"/>
          <w:jc w:val="center"/>
        </w:trPr>
        <w:tc>
          <w:tcPr>
            <w:tcW w:w="282" w:type="pct"/>
            <w:vMerge w:val="continue"/>
            <w:noWrap w:val="0"/>
            <w:vAlign w:val="center"/>
          </w:tcPr>
          <w:p>
            <w:pPr>
              <w:spacing w:line="300" w:lineRule="exact"/>
              <w:jc w:val="center"/>
              <w:rPr>
                <w:rFonts w:hint="eastAsia" w:eastAsia="楷体" w:cs="宋体"/>
                <w:spacing w:val="-11"/>
                <w:kern w:val="0"/>
                <w:szCs w:val="21"/>
              </w:rPr>
            </w:pPr>
          </w:p>
        </w:tc>
        <w:tc>
          <w:tcPr>
            <w:tcW w:w="308" w:type="pct"/>
            <w:vMerge w:val="restart"/>
            <w:noWrap w:val="0"/>
            <w:vAlign w:val="center"/>
          </w:tcPr>
          <w:p>
            <w:pPr>
              <w:spacing w:line="300" w:lineRule="exact"/>
              <w:jc w:val="center"/>
              <w:rPr>
                <w:rFonts w:hint="eastAsia" w:eastAsia="楷体" w:cs="宋体"/>
                <w:spacing w:val="-11"/>
                <w:kern w:val="0"/>
                <w:szCs w:val="21"/>
              </w:rPr>
            </w:pPr>
            <w:r>
              <w:rPr>
                <w:rFonts w:hint="eastAsia" w:eastAsia="楷体" w:cs="宋体"/>
                <w:spacing w:val="-11"/>
                <w:kern w:val="0"/>
                <w:szCs w:val="21"/>
              </w:rPr>
              <w:t>信</w:t>
            </w:r>
          </w:p>
          <w:p>
            <w:pPr>
              <w:spacing w:line="300" w:lineRule="exact"/>
              <w:jc w:val="center"/>
              <w:rPr>
                <w:rFonts w:hint="eastAsia" w:eastAsia="楷体" w:cs="宋体"/>
                <w:spacing w:val="-11"/>
                <w:kern w:val="0"/>
                <w:szCs w:val="21"/>
              </w:rPr>
            </w:pPr>
            <w:r>
              <w:rPr>
                <w:rFonts w:hint="eastAsia" w:eastAsia="楷体" w:cs="宋体"/>
                <w:spacing w:val="-11"/>
                <w:kern w:val="0"/>
                <w:szCs w:val="21"/>
              </w:rPr>
              <w:t>号</w:t>
            </w:r>
          </w:p>
        </w:tc>
        <w:tc>
          <w:tcPr>
            <w:tcW w:w="1279" w:type="pct"/>
            <w:noWrap w:val="0"/>
            <w:vAlign w:val="center"/>
          </w:tcPr>
          <w:p>
            <w:pPr>
              <w:spacing w:line="400" w:lineRule="exact"/>
              <w:jc w:val="center"/>
              <w:rPr>
                <w:rFonts w:hint="eastAsia" w:eastAsia="楷体" w:cs="宋体"/>
                <w:kern w:val="0"/>
                <w:szCs w:val="21"/>
              </w:rPr>
            </w:pPr>
            <w:r>
              <w:rPr>
                <w:rFonts w:hint="eastAsia" w:eastAsia="楷体" w:cs="宋体"/>
                <w:kern w:val="0"/>
                <w:szCs w:val="21"/>
              </w:rPr>
              <w:t>安装位置</w:t>
            </w:r>
          </w:p>
        </w:tc>
        <w:tc>
          <w:tcPr>
            <w:tcW w:w="1380" w:type="pct"/>
            <w:noWrap w:val="0"/>
            <w:vAlign w:val="center"/>
          </w:tcPr>
          <w:p>
            <w:pPr>
              <w:spacing w:line="400" w:lineRule="exact"/>
              <w:jc w:val="center"/>
              <w:rPr>
                <w:rFonts w:hint="eastAsia" w:eastAsia="楷体"/>
                <w:szCs w:val="21"/>
              </w:rPr>
            </w:pPr>
            <w:r>
              <w:rPr>
                <w:rFonts w:hint="eastAsia" w:eastAsia="楷体" w:cs="宋体"/>
                <w:kern w:val="0"/>
                <w:szCs w:val="21"/>
              </w:rPr>
              <w:t>端口前</w:t>
            </w:r>
          </w:p>
        </w:tc>
        <w:tc>
          <w:tcPr>
            <w:tcW w:w="850" w:type="pct"/>
            <w:noWrap w:val="0"/>
            <w:vAlign w:val="center"/>
          </w:tcPr>
          <w:p>
            <w:pPr>
              <w:spacing w:line="300" w:lineRule="exact"/>
              <w:jc w:val="center"/>
              <w:rPr>
                <w:rFonts w:hint="eastAsia" w:eastAsia="楷体" w:cs="宋体"/>
                <w:spacing w:val="-11"/>
                <w:kern w:val="0"/>
                <w:szCs w:val="21"/>
              </w:rPr>
            </w:pPr>
          </w:p>
        </w:tc>
        <w:tc>
          <w:tcPr>
            <w:tcW w:w="893" w:type="pct"/>
            <w:noWrap w:val="0"/>
            <w:vAlign w:val="center"/>
          </w:tcPr>
          <w:p>
            <w:pPr>
              <w:spacing w:line="34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510" w:hRule="atLeast"/>
          <w:jc w:val="center"/>
        </w:trPr>
        <w:tc>
          <w:tcPr>
            <w:tcW w:w="282" w:type="pct"/>
            <w:vMerge w:val="continue"/>
            <w:noWrap w:val="0"/>
            <w:vAlign w:val="center"/>
          </w:tcPr>
          <w:p>
            <w:pPr>
              <w:spacing w:line="300" w:lineRule="exact"/>
              <w:jc w:val="center"/>
              <w:rPr>
                <w:rFonts w:hint="eastAsia" w:eastAsia="楷体" w:cs="宋体"/>
                <w:spacing w:val="-11"/>
                <w:kern w:val="0"/>
                <w:szCs w:val="21"/>
              </w:rPr>
            </w:pPr>
          </w:p>
        </w:tc>
        <w:tc>
          <w:tcPr>
            <w:tcW w:w="308" w:type="pct"/>
            <w:vMerge w:val="continue"/>
            <w:noWrap w:val="0"/>
            <w:vAlign w:val="center"/>
          </w:tcPr>
          <w:p>
            <w:pPr>
              <w:spacing w:line="300" w:lineRule="exact"/>
              <w:ind w:left="105" w:hanging="105" w:hangingChars="50"/>
              <w:jc w:val="center"/>
              <w:rPr>
                <w:rFonts w:hint="eastAsia" w:eastAsia="楷体" w:cs="仿宋"/>
                <w:szCs w:val="21"/>
              </w:rPr>
            </w:pPr>
          </w:p>
        </w:tc>
        <w:tc>
          <w:tcPr>
            <w:tcW w:w="1279" w:type="pct"/>
            <w:noWrap w:val="0"/>
            <w:vAlign w:val="center"/>
          </w:tcPr>
          <w:p>
            <w:pPr>
              <w:spacing w:line="400" w:lineRule="exact"/>
              <w:jc w:val="center"/>
              <w:rPr>
                <w:rFonts w:hint="eastAsia" w:eastAsia="楷体" w:cs="仿宋"/>
                <w:szCs w:val="21"/>
              </w:rPr>
            </w:pPr>
            <w:r>
              <w:rPr>
                <w:rFonts w:hint="eastAsia" w:eastAsia="楷体" w:cs="宋体"/>
                <w:kern w:val="0"/>
                <w:szCs w:val="21"/>
              </w:rPr>
              <w:t>安装数量</w:t>
            </w:r>
          </w:p>
        </w:tc>
        <w:tc>
          <w:tcPr>
            <w:tcW w:w="1380" w:type="pct"/>
            <w:noWrap w:val="0"/>
            <w:vAlign w:val="center"/>
          </w:tcPr>
          <w:p>
            <w:pPr>
              <w:spacing w:line="400" w:lineRule="exact"/>
              <w:jc w:val="center"/>
              <w:rPr>
                <w:rFonts w:hint="eastAsia" w:eastAsia="楷体"/>
                <w:szCs w:val="21"/>
              </w:rPr>
            </w:pPr>
            <w:r>
              <w:rPr>
                <w:rFonts w:hint="eastAsia" w:eastAsia="楷体"/>
                <w:szCs w:val="21"/>
              </w:rPr>
              <w:t>—</w:t>
            </w:r>
          </w:p>
        </w:tc>
        <w:tc>
          <w:tcPr>
            <w:tcW w:w="850" w:type="pct"/>
            <w:noWrap w:val="0"/>
            <w:vAlign w:val="center"/>
          </w:tcPr>
          <w:p>
            <w:pPr>
              <w:spacing w:line="300" w:lineRule="exact"/>
              <w:jc w:val="center"/>
              <w:rPr>
                <w:rFonts w:hint="eastAsia" w:eastAsia="楷体" w:cs="宋体"/>
                <w:spacing w:val="-11"/>
                <w:kern w:val="0"/>
                <w:szCs w:val="21"/>
              </w:rPr>
            </w:pPr>
          </w:p>
        </w:tc>
        <w:tc>
          <w:tcPr>
            <w:tcW w:w="893" w:type="pct"/>
            <w:noWrap w:val="0"/>
            <w:vAlign w:val="center"/>
          </w:tcPr>
          <w:p>
            <w:pPr>
              <w:spacing w:line="34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6" w:hRule="atLeast"/>
          <w:jc w:val="center"/>
        </w:trPr>
        <w:tc>
          <w:tcPr>
            <w:tcW w:w="5000" w:type="pct"/>
            <w:gridSpan w:val="7"/>
            <w:noWrap w:val="0"/>
            <w:vAlign w:val="center"/>
          </w:tcPr>
          <w:p>
            <w:pPr>
              <w:spacing w:line="320" w:lineRule="exact"/>
              <w:jc w:val="center"/>
              <w:rPr>
                <w:rFonts w:hint="eastAsia" w:eastAsia="楷体"/>
                <w:szCs w:val="21"/>
              </w:rPr>
            </w:pPr>
            <w:r>
              <w:rPr>
                <w:rFonts w:hint="eastAsia" w:eastAsia="楷体"/>
                <w:b/>
                <w:bCs/>
                <w:szCs w:val="21"/>
              </w:rPr>
              <w:t>技术评定结论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98" w:hRule="atLeast"/>
          <w:jc w:val="center"/>
        </w:trPr>
        <w:tc>
          <w:tcPr>
            <w:tcW w:w="5000" w:type="pct"/>
            <w:gridSpan w:val="7"/>
            <w:noWrap w:val="0"/>
            <w:vAlign w:val="top"/>
          </w:tcPr>
          <w:p>
            <w:pPr>
              <w:spacing w:before="317" w:beforeLines="100" w:line="400" w:lineRule="exact"/>
              <w:ind w:firstLine="420" w:firstLineChars="200"/>
              <w:jc w:val="left"/>
              <w:rPr>
                <w:rFonts w:hint="eastAsia" w:eastAsia="楷体" w:cs="宋体"/>
                <w:kern w:val="0"/>
                <w:szCs w:val="21"/>
              </w:rPr>
            </w:pPr>
            <w:r>
              <w:rPr>
                <w:rFonts w:hint="eastAsia" w:eastAsia="楷体" w:cs="宋体"/>
                <w:kern w:val="0"/>
                <w:szCs w:val="21"/>
              </w:rPr>
              <w:t>以上检测内容及其测试结果，全部□ /部分□ 符合_____________________、______________________、_________________________、______________________等要求。</w:t>
            </w:r>
          </w:p>
          <w:p>
            <w:pPr>
              <w:spacing w:line="400" w:lineRule="exact"/>
              <w:ind w:firstLine="420" w:firstLineChars="200"/>
              <w:jc w:val="left"/>
              <w:rPr>
                <w:rFonts w:hint="eastAsia" w:eastAsia="楷体" w:cs="宋体"/>
                <w:kern w:val="0"/>
                <w:szCs w:val="21"/>
              </w:rPr>
            </w:pPr>
            <w:r>
              <w:rPr>
                <w:rFonts w:hint="eastAsia" w:eastAsia="楷体" w:cs="宋体"/>
                <w:kern w:val="0"/>
                <w:szCs w:val="21"/>
              </w:rPr>
              <w:t>存在以下不符合项，建议整改：</w:t>
            </w:r>
          </w:p>
          <w:p>
            <w:pPr>
              <w:spacing w:line="320" w:lineRule="exact"/>
              <w:ind w:firstLine="420" w:firstLineChars="200"/>
              <w:rPr>
                <w:rFonts w:hint="eastAsia" w:eastAsia="楷体"/>
                <w:szCs w:val="21"/>
              </w:rPr>
            </w:pPr>
          </w:p>
        </w:tc>
      </w:tr>
    </w:tbl>
    <w:p>
      <w:pPr>
        <w:pStyle w:val="12"/>
        <w:rPr>
          <w:rFonts w:hint="eastAsia" w:ascii="Times New Roman" w:eastAsia="宋体"/>
          <w:b/>
          <w:bCs/>
          <w:sz w:val="32"/>
          <w:szCs w:val="32"/>
        </w:rPr>
      </w:pPr>
      <w:r>
        <w:rPr>
          <w:rFonts w:hint="eastAsia" w:ascii="Times New Roman" w:eastAsia="方正仿宋_GB2312" w:cs="宋体"/>
          <w:spacing w:val="-11"/>
          <w:kern w:val="0"/>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数据中心雷电防护装置检测表</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2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60"/>
        <w:gridCol w:w="991"/>
        <w:gridCol w:w="1816"/>
        <w:gridCol w:w="1715"/>
        <w:gridCol w:w="1610"/>
        <w:gridCol w:w="1535"/>
        <w:gridCol w:w="16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82" w:type="pct"/>
            <w:gridSpan w:val="2"/>
            <w:noWrap w:val="0"/>
            <w:vAlign w:val="center"/>
          </w:tcPr>
          <w:p>
            <w:pPr>
              <w:spacing w:line="360" w:lineRule="exact"/>
              <w:jc w:val="center"/>
              <w:rPr>
                <w:rFonts w:eastAsia="楷体"/>
                <w:kern w:val="0"/>
                <w:szCs w:val="21"/>
              </w:rPr>
            </w:pPr>
            <w:r>
              <w:rPr>
                <w:rFonts w:hint="eastAsia" w:eastAsia="楷体"/>
                <w:kern w:val="0"/>
                <w:szCs w:val="21"/>
              </w:rPr>
              <w:t>单体（项目）</w:t>
            </w:r>
          </w:p>
        </w:tc>
        <w:tc>
          <w:tcPr>
            <w:tcW w:w="2596" w:type="pct"/>
            <w:gridSpan w:val="3"/>
            <w:noWrap w:val="0"/>
            <w:vAlign w:val="center"/>
          </w:tcPr>
          <w:p>
            <w:pPr>
              <w:spacing w:line="360" w:lineRule="exact"/>
              <w:rPr>
                <w:rFonts w:hint="eastAsia" w:eastAsia="楷体"/>
                <w:kern w:val="0"/>
                <w:szCs w:val="21"/>
              </w:rPr>
            </w:pPr>
          </w:p>
        </w:tc>
        <w:tc>
          <w:tcPr>
            <w:tcW w:w="775" w:type="pct"/>
            <w:noWrap w:val="0"/>
            <w:vAlign w:val="center"/>
          </w:tcPr>
          <w:p>
            <w:pPr>
              <w:spacing w:line="360" w:lineRule="exact"/>
              <w:jc w:val="center"/>
              <w:rPr>
                <w:rFonts w:eastAsia="楷体"/>
                <w:kern w:val="0"/>
                <w:szCs w:val="21"/>
              </w:rPr>
            </w:pPr>
            <w:r>
              <w:rPr>
                <w:rFonts w:hint="eastAsia" w:eastAsia="楷体"/>
                <w:kern w:val="0"/>
                <w:szCs w:val="21"/>
              </w:rPr>
              <w:t>防雷类别</w:t>
            </w:r>
          </w:p>
        </w:tc>
        <w:tc>
          <w:tcPr>
            <w:tcW w:w="845" w:type="pct"/>
            <w:noWrap w:val="0"/>
            <w:vAlign w:val="center"/>
          </w:tcPr>
          <w:p>
            <w:pPr>
              <w:spacing w:line="360" w:lineRule="exact"/>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82" w:type="pct"/>
            <w:gridSpan w:val="2"/>
            <w:noWrap w:val="0"/>
            <w:vAlign w:val="center"/>
          </w:tcPr>
          <w:p>
            <w:pPr>
              <w:spacing w:line="360" w:lineRule="exact"/>
              <w:jc w:val="center"/>
              <w:rPr>
                <w:rFonts w:hint="eastAsia" w:eastAsia="楷体"/>
                <w:kern w:val="0"/>
                <w:szCs w:val="21"/>
              </w:rPr>
            </w:pPr>
            <w:r>
              <w:rPr>
                <w:rFonts w:hint="eastAsia" w:eastAsia="楷体"/>
                <w:kern w:val="0"/>
                <w:szCs w:val="21"/>
              </w:rPr>
              <w:t>地    址</w:t>
            </w:r>
          </w:p>
        </w:tc>
        <w:tc>
          <w:tcPr>
            <w:tcW w:w="2596" w:type="pct"/>
            <w:gridSpan w:val="3"/>
            <w:noWrap w:val="0"/>
            <w:vAlign w:val="center"/>
          </w:tcPr>
          <w:p>
            <w:pPr>
              <w:spacing w:line="360" w:lineRule="exact"/>
              <w:jc w:val="right"/>
              <w:rPr>
                <w:rFonts w:hint="eastAsia" w:eastAsia="楷体"/>
                <w:kern w:val="0"/>
                <w:szCs w:val="21"/>
              </w:rPr>
            </w:pPr>
          </w:p>
        </w:tc>
        <w:tc>
          <w:tcPr>
            <w:tcW w:w="775" w:type="pct"/>
            <w:noWrap w:val="0"/>
            <w:vAlign w:val="center"/>
          </w:tcPr>
          <w:p>
            <w:pPr>
              <w:spacing w:line="360" w:lineRule="exact"/>
              <w:jc w:val="center"/>
              <w:rPr>
                <w:rFonts w:hint="eastAsia" w:eastAsia="楷体"/>
                <w:kern w:val="0"/>
                <w:szCs w:val="21"/>
              </w:rPr>
            </w:pPr>
            <w:r>
              <w:rPr>
                <w:rFonts w:hint="eastAsia" w:eastAsia="楷体"/>
                <w:kern w:val="0"/>
                <w:szCs w:val="21"/>
              </w:rPr>
              <w:t>天气情况</w:t>
            </w:r>
          </w:p>
        </w:tc>
        <w:tc>
          <w:tcPr>
            <w:tcW w:w="845" w:type="pct"/>
            <w:noWrap w:val="0"/>
            <w:vAlign w:val="center"/>
          </w:tcPr>
          <w:p>
            <w:pPr>
              <w:spacing w:line="360" w:lineRule="exact"/>
              <w:jc w:val="center"/>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82" w:type="pct"/>
            <w:gridSpan w:val="2"/>
            <w:noWrap w:val="0"/>
            <w:vAlign w:val="center"/>
          </w:tcPr>
          <w:p>
            <w:pPr>
              <w:spacing w:line="360" w:lineRule="exact"/>
              <w:jc w:val="center"/>
              <w:rPr>
                <w:rFonts w:hint="eastAsia" w:eastAsia="楷体"/>
                <w:kern w:val="0"/>
                <w:szCs w:val="21"/>
              </w:rPr>
            </w:pPr>
            <w:r>
              <w:rPr>
                <w:rFonts w:hint="eastAsia" w:eastAsia="楷体"/>
                <w:kern w:val="0"/>
                <w:szCs w:val="21"/>
              </w:rPr>
              <w:t>联 系 人</w:t>
            </w:r>
          </w:p>
        </w:tc>
        <w:tc>
          <w:tcPr>
            <w:tcW w:w="917" w:type="pct"/>
            <w:noWrap w:val="0"/>
            <w:vAlign w:val="center"/>
          </w:tcPr>
          <w:p>
            <w:pPr>
              <w:spacing w:line="360" w:lineRule="exact"/>
              <w:jc w:val="right"/>
              <w:rPr>
                <w:rFonts w:hint="eastAsia" w:eastAsia="楷体"/>
                <w:kern w:val="0"/>
                <w:szCs w:val="21"/>
              </w:rPr>
            </w:pPr>
          </w:p>
        </w:tc>
        <w:tc>
          <w:tcPr>
            <w:tcW w:w="866" w:type="pct"/>
            <w:noWrap w:val="0"/>
            <w:vAlign w:val="center"/>
          </w:tcPr>
          <w:p>
            <w:pPr>
              <w:spacing w:line="360" w:lineRule="exact"/>
              <w:jc w:val="center"/>
              <w:rPr>
                <w:rFonts w:eastAsia="楷体"/>
                <w:kern w:val="0"/>
                <w:szCs w:val="21"/>
              </w:rPr>
            </w:pPr>
            <w:r>
              <w:rPr>
                <w:rFonts w:hint="eastAsia" w:eastAsia="楷体"/>
                <w:kern w:val="0"/>
                <w:szCs w:val="21"/>
              </w:rPr>
              <w:t>联系电话</w:t>
            </w:r>
          </w:p>
        </w:tc>
        <w:tc>
          <w:tcPr>
            <w:tcW w:w="811" w:type="pct"/>
            <w:noWrap w:val="0"/>
            <w:vAlign w:val="center"/>
          </w:tcPr>
          <w:p>
            <w:pPr>
              <w:spacing w:line="360" w:lineRule="exact"/>
              <w:rPr>
                <w:rFonts w:hint="eastAsia" w:eastAsia="楷体"/>
                <w:kern w:val="0"/>
                <w:szCs w:val="21"/>
              </w:rPr>
            </w:pPr>
          </w:p>
        </w:tc>
        <w:tc>
          <w:tcPr>
            <w:tcW w:w="775" w:type="pct"/>
            <w:noWrap w:val="0"/>
            <w:vAlign w:val="center"/>
          </w:tcPr>
          <w:p>
            <w:pPr>
              <w:spacing w:line="360" w:lineRule="exact"/>
              <w:jc w:val="center"/>
              <w:rPr>
                <w:rFonts w:hint="eastAsia" w:eastAsia="楷体"/>
                <w:kern w:val="0"/>
                <w:szCs w:val="21"/>
              </w:rPr>
            </w:pPr>
            <w:r>
              <w:rPr>
                <w:rFonts w:hint="eastAsia" w:eastAsia="楷体"/>
                <w:spacing w:val="-11"/>
                <w:kern w:val="0"/>
                <w:szCs w:val="21"/>
              </w:rPr>
              <w:t>土壤电阻率</w:t>
            </w:r>
          </w:p>
        </w:tc>
        <w:tc>
          <w:tcPr>
            <w:tcW w:w="845" w:type="pct"/>
            <w:noWrap w:val="0"/>
            <w:vAlign w:val="center"/>
          </w:tcPr>
          <w:p>
            <w:pPr>
              <w:spacing w:line="360" w:lineRule="exact"/>
              <w:jc w:val="right"/>
              <w:rPr>
                <w:rFonts w:hint="eastAsia" w:eastAsia="楷体"/>
                <w:kern w:val="0"/>
                <w:szCs w:val="21"/>
              </w:rPr>
            </w:pPr>
            <w:r>
              <w:rPr>
                <w:rFonts w:hint="eastAsia" w:eastAsia="楷体"/>
                <w:kern w:val="0"/>
                <w:szCs w:val="21"/>
              </w:rPr>
              <w:t>Ωm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82" w:type="pct"/>
            <w:gridSpan w:val="2"/>
            <w:noWrap w:val="0"/>
            <w:vAlign w:val="center"/>
          </w:tcPr>
          <w:p>
            <w:pPr>
              <w:spacing w:line="360" w:lineRule="exact"/>
              <w:jc w:val="center"/>
              <w:rPr>
                <w:rFonts w:hint="eastAsia" w:eastAsia="楷体"/>
                <w:kern w:val="0"/>
                <w:szCs w:val="21"/>
              </w:rPr>
            </w:pPr>
            <w:r>
              <w:rPr>
                <w:rFonts w:hint="eastAsia" w:eastAsia="楷体"/>
                <w:kern w:val="0"/>
                <w:szCs w:val="21"/>
              </w:rPr>
              <w:t>建筑物结构</w:t>
            </w:r>
          </w:p>
        </w:tc>
        <w:tc>
          <w:tcPr>
            <w:tcW w:w="917" w:type="pct"/>
            <w:noWrap w:val="0"/>
            <w:vAlign w:val="top"/>
          </w:tcPr>
          <w:p>
            <w:pPr>
              <w:spacing w:line="360" w:lineRule="exact"/>
              <w:jc w:val="center"/>
              <w:rPr>
                <w:rFonts w:hint="eastAsia" w:eastAsia="楷体"/>
                <w:kern w:val="0"/>
                <w:szCs w:val="21"/>
              </w:rPr>
            </w:pPr>
          </w:p>
        </w:tc>
        <w:tc>
          <w:tcPr>
            <w:tcW w:w="866" w:type="pct"/>
            <w:noWrap w:val="0"/>
            <w:vAlign w:val="top"/>
          </w:tcPr>
          <w:p>
            <w:pPr>
              <w:spacing w:line="360" w:lineRule="exact"/>
              <w:jc w:val="center"/>
              <w:rPr>
                <w:rFonts w:hint="eastAsia" w:eastAsia="楷体"/>
                <w:kern w:val="0"/>
                <w:szCs w:val="21"/>
              </w:rPr>
            </w:pPr>
            <w:r>
              <w:rPr>
                <w:rFonts w:hint="eastAsia" w:eastAsia="楷体"/>
                <w:kern w:val="0"/>
                <w:szCs w:val="21"/>
              </w:rPr>
              <w:t>建筑物层数</w:t>
            </w:r>
          </w:p>
        </w:tc>
        <w:tc>
          <w:tcPr>
            <w:tcW w:w="811" w:type="pct"/>
            <w:noWrap w:val="0"/>
            <w:vAlign w:val="top"/>
          </w:tcPr>
          <w:p>
            <w:pPr>
              <w:spacing w:line="360" w:lineRule="exact"/>
              <w:jc w:val="center"/>
              <w:rPr>
                <w:rFonts w:hint="eastAsia" w:eastAsia="楷体"/>
                <w:kern w:val="0"/>
                <w:szCs w:val="21"/>
              </w:rPr>
            </w:pPr>
          </w:p>
        </w:tc>
        <w:tc>
          <w:tcPr>
            <w:tcW w:w="775" w:type="pct"/>
            <w:noWrap w:val="0"/>
            <w:vAlign w:val="top"/>
          </w:tcPr>
          <w:p>
            <w:pPr>
              <w:spacing w:line="360" w:lineRule="exact"/>
              <w:jc w:val="center"/>
              <w:rPr>
                <w:rFonts w:hint="eastAsia" w:eastAsia="楷体"/>
                <w:kern w:val="0"/>
                <w:szCs w:val="21"/>
              </w:rPr>
            </w:pPr>
            <w:r>
              <w:rPr>
                <w:rFonts w:hint="eastAsia" w:eastAsia="楷体"/>
                <w:kern w:val="0"/>
                <w:szCs w:val="21"/>
              </w:rPr>
              <w:t>面    积</w:t>
            </w:r>
          </w:p>
        </w:tc>
        <w:tc>
          <w:tcPr>
            <w:tcW w:w="845" w:type="pct"/>
            <w:noWrap w:val="0"/>
            <w:vAlign w:val="top"/>
          </w:tcPr>
          <w:p>
            <w:pPr>
              <w:spacing w:line="360" w:lineRule="exact"/>
              <w:jc w:val="center"/>
              <w:rPr>
                <w:rFonts w:hint="eastAsia" w:eastAsia="楷体"/>
                <w:kern w:val="0"/>
                <w:szCs w:val="21"/>
              </w:rPr>
            </w:pPr>
            <w:r>
              <w:rPr>
                <w:rFonts w:hint="eastAsia" w:eastAsia="楷体"/>
                <w:kern w:val="0"/>
                <w:szCs w:val="21"/>
              </w:rPr>
              <w:t xml:space="preserve">           m²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782" w:type="pct"/>
            <w:gridSpan w:val="2"/>
            <w:noWrap w:val="0"/>
            <w:vAlign w:val="center"/>
          </w:tcPr>
          <w:p>
            <w:pPr>
              <w:spacing w:line="360" w:lineRule="exact"/>
              <w:jc w:val="center"/>
              <w:rPr>
                <w:rFonts w:hint="eastAsia" w:eastAsia="楷体"/>
                <w:kern w:val="0"/>
                <w:szCs w:val="21"/>
              </w:rPr>
            </w:pPr>
            <w:r>
              <w:rPr>
                <w:rFonts w:hint="eastAsia" w:eastAsia="楷体"/>
                <w:kern w:val="0"/>
                <w:szCs w:val="21"/>
              </w:rPr>
              <w:t>数据中心名称</w:t>
            </w:r>
          </w:p>
        </w:tc>
        <w:tc>
          <w:tcPr>
            <w:tcW w:w="917" w:type="pct"/>
            <w:noWrap w:val="0"/>
            <w:vAlign w:val="top"/>
          </w:tcPr>
          <w:p>
            <w:pPr>
              <w:spacing w:line="360" w:lineRule="exact"/>
              <w:jc w:val="center"/>
              <w:rPr>
                <w:rFonts w:hint="eastAsia" w:eastAsia="楷体"/>
                <w:kern w:val="0"/>
                <w:szCs w:val="21"/>
              </w:rPr>
            </w:pPr>
          </w:p>
        </w:tc>
        <w:tc>
          <w:tcPr>
            <w:tcW w:w="866" w:type="pct"/>
            <w:noWrap w:val="0"/>
            <w:vAlign w:val="top"/>
          </w:tcPr>
          <w:p>
            <w:pPr>
              <w:spacing w:line="360" w:lineRule="exact"/>
              <w:jc w:val="center"/>
              <w:rPr>
                <w:rFonts w:hint="eastAsia" w:eastAsia="楷体"/>
                <w:kern w:val="0"/>
                <w:szCs w:val="21"/>
              </w:rPr>
            </w:pPr>
            <w:r>
              <w:rPr>
                <w:rFonts w:hint="eastAsia" w:eastAsia="楷体"/>
                <w:kern w:val="0"/>
                <w:szCs w:val="21"/>
              </w:rPr>
              <w:t>数据中心楼层</w:t>
            </w:r>
          </w:p>
        </w:tc>
        <w:tc>
          <w:tcPr>
            <w:tcW w:w="811" w:type="pct"/>
            <w:noWrap w:val="0"/>
            <w:vAlign w:val="top"/>
          </w:tcPr>
          <w:p>
            <w:pPr>
              <w:spacing w:line="360" w:lineRule="exact"/>
              <w:jc w:val="center"/>
              <w:rPr>
                <w:rFonts w:hint="eastAsia" w:eastAsia="楷体"/>
                <w:kern w:val="0"/>
                <w:szCs w:val="21"/>
              </w:rPr>
            </w:pPr>
          </w:p>
        </w:tc>
        <w:tc>
          <w:tcPr>
            <w:tcW w:w="775" w:type="pct"/>
            <w:noWrap w:val="0"/>
            <w:vAlign w:val="top"/>
          </w:tcPr>
          <w:p>
            <w:pPr>
              <w:spacing w:line="360" w:lineRule="exact"/>
              <w:jc w:val="center"/>
              <w:rPr>
                <w:rFonts w:hint="eastAsia" w:eastAsia="楷体"/>
                <w:kern w:val="0"/>
                <w:szCs w:val="21"/>
              </w:rPr>
            </w:pPr>
            <w:r>
              <w:rPr>
                <w:rFonts w:hint="eastAsia" w:eastAsia="楷体"/>
                <w:kern w:val="0"/>
                <w:szCs w:val="21"/>
              </w:rPr>
              <w:t>雷电防护等级</w:t>
            </w:r>
          </w:p>
        </w:tc>
        <w:tc>
          <w:tcPr>
            <w:tcW w:w="845" w:type="pct"/>
            <w:noWrap w:val="0"/>
            <w:vAlign w:val="top"/>
          </w:tcPr>
          <w:p>
            <w:pPr>
              <w:spacing w:line="360" w:lineRule="exact"/>
              <w:jc w:val="center"/>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794" w:hRule="atLeast"/>
          <w:jc w:val="center"/>
        </w:trPr>
        <w:tc>
          <w:tcPr>
            <w:tcW w:w="1699" w:type="pct"/>
            <w:gridSpan w:val="3"/>
            <w:noWrap w:val="0"/>
            <w:vAlign w:val="center"/>
          </w:tcPr>
          <w:p>
            <w:pPr>
              <w:widowControl/>
              <w:jc w:val="center"/>
              <w:rPr>
                <w:rFonts w:eastAsia="楷体"/>
                <w:b/>
                <w:bCs/>
                <w:szCs w:val="21"/>
              </w:rPr>
            </w:pPr>
            <w:r>
              <w:rPr>
                <w:rFonts w:hint="eastAsia" w:eastAsia="楷体"/>
                <w:b/>
                <w:bCs/>
                <w:szCs w:val="21"/>
              </w:rPr>
              <w:t>检查/检测内容</w:t>
            </w:r>
          </w:p>
        </w:tc>
        <w:tc>
          <w:tcPr>
            <w:tcW w:w="1678" w:type="pct"/>
            <w:gridSpan w:val="2"/>
            <w:noWrap w:val="0"/>
            <w:vAlign w:val="center"/>
          </w:tcPr>
          <w:p>
            <w:pPr>
              <w:widowControl/>
              <w:jc w:val="center"/>
              <w:rPr>
                <w:rFonts w:eastAsia="楷体"/>
                <w:b/>
                <w:bCs/>
                <w:szCs w:val="21"/>
              </w:rPr>
            </w:pPr>
            <w:r>
              <w:rPr>
                <w:rFonts w:hint="eastAsia" w:eastAsia="楷体"/>
                <w:b/>
                <w:bCs/>
                <w:szCs w:val="21"/>
              </w:rPr>
              <w:t>规范标准/要点</w:t>
            </w:r>
          </w:p>
        </w:tc>
        <w:tc>
          <w:tcPr>
            <w:tcW w:w="775" w:type="pct"/>
            <w:noWrap w:val="0"/>
            <w:vAlign w:val="center"/>
          </w:tcPr>
          <w:p>
            <w:pPr>
              <w:spacing w:line="320" w:lineRule="exact"/>
              <w:jc w:val="center"/>
              <w:rPr>
                <w:rFonts w:eastAsia="楷体"/>
                <w:b/>
                <w:bCs/>
                <w:szCs w:val="21"/>
              </w:rPr>
            </w:pPr>
            <w:r>
              <w:rPr>
                <w:rFonts w:hint="eastAsia" w:eastAsia="楷体"/>
                <w:b/>
                <w:bCs/>
                <w:szCs w:val="21"/>
              </w:rPr>
              <w:t>检查/检测</w:t>
            </w:r>
          </w:p>
          <w:p>
            <w:pPr>
              <w:widowControl/>
              <w:jc w:val="center"/>
              <w:rPr>
                <w:rFonts w:eastAsia="楷体"/>
                <w:b/>
                <w:bCs/>
                <w:szCs w:val="21"/>
              </w:rPr>
            </w:pPr>
            <w:r>
              <w:rPr>
                <w:rFonts w:hint="eastAsia" w:eastAsia="楷体"/>
                <w:b/>
                <w:bCs/>
                <w:szCs w:val="21"/>
              </w:rPr>
              <w:t>结果</w:t>
            </w:r>
          </w:p>
        </w:tc>
        <w:tc>
          <w:tcPr>
            <w:tcW w:w="845" w:type="pct"/>
            <w:noWrap w:val="0"/>
            <w:vAlign w:val="center"/>
          </w:tcPr>
          <w:p>
            <w:pPr>
              <w:widowControl/>
              <w:jc w:val="center"/>
              <w:rPr>
                <w:rFonts w:eastAsia="楷体"/>
                <w:b/>
                <w:bCs/>
                <w:szCs w:val="21"/>
              </w:rPr>
            </w:pPr>
            <w:r>
              <w:rPr>
                <w:rFonts w:hint="eastAsia" w:eastAsia="楷体"/>
                <w:b/>
                <w:bCs/>
                <w:szCs w:val="21"/>
              </w:rPr>
              <w:t>单项评定</w:t>
            </w:r>
          </w:p>
          <w:p>
            <w:pPr>
              <w:widowControl/>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2" w:type="pct"/>
            <w:vMerge w:val="restar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外</w:t>
            </w:r>
          </w:p>
          <w:p>
            <w:pPr>
              <w:spacing w:line="360" w:lineRule="exact"/>
              <w:jc w:val="center"/>
              <w:rPr>
                <w:rFonts w:hint="eastAsia" w:eastAsia="楷体" w:cs="宋体"/>
                <w:spacing w:val="-11"/>
                <w:kern w:val="0"/>
                <w:szCs w:val="21"/>
              </w:rPr>
            </w:pPr>
            <w:r>
              <w:rPr>
                <w:rFonts w:hint="eastAsia" w:eastAsia="楷体" w:cs="宋体"/>
                <w:spacing w:val="-11"/>
                <w:kern w:val="0"/>
                <w:szCs w:val="21"/>
              </w:rPr>
              <w:t>部</w:t>
            </w:r>
          </w:p>
          <w:p>
            <w:pPr>
              <w:spacing w:line="360" w:lineRule="exact"/>
              <w:jc w:val="center"/>
              <w:rPr>
                <w:rFonts w:hint="eastAsia" w:eastAsia="楷体" w:cs="宋体"/>
                <w:spacing w:val="-11"/>
                <w:kern w:val="0"/>
                <w:szCs w:val="21"/>
              </w:rPr>
            </w:pPr>
            <w:r>
              <w:rPr>
                <w:rFonts w:hint="eastAsia" w:eastAsia="楷体" w:cs="宋体"/>
                <w:spacing w:val="-11"/>
                <w:kern w:val="0"/>
                <w:szCs w:val="21"/>
              </w:rPr>
              <w:t>防</w:t>
            </w:r>
          </w:p>
          <w:p>
            <w:pPr>
              <w:spacing w:line="360" w:lineRule="exact"/>
              <w:jc w:val="center"/>
              <w:rPr>
                <w:rFonts w:hint="eastAsia" w:eastAsia="楷体" w:cs="宋体"/>
                <w:spacing w:val="-11"/>
                <w:kern w:val="0"/>
                <w:szCs w:val="21"/>
              </w:rPr>
            </w:pPr>
            <w:r>
              <w:rPr>
                <w:rFonts w:hint="eastAsia" w:eastAsia="楷体" w:cs="宋体"/>
                <w:spacing w:val="-11"/>
                <w:kern w:val="0"/>
                <w:szCs w:val="21"/>
              </w:rPr>
              <w:t>雷</w:t>
            </w:r>
          </w:p>
        </w:tc>
        <w:tc>
          <w:tcPr>
            <w:tcW w:w="1417" w:type="pct"/>
            <w:gridSpan w:val="2"/>
            <w:noWrap w:val="0"/>
            <w:vAlign w:val="center"/>
          </w:tcPr>
          <w:p>
            <w:pPr>
              <w:spacing w:line="360" w:lineRule="exact"/>
              <w:jc w:val="center"/>
              <w:rPr>
                <w:rFonts w:hint="eastAsia" w:eastAsia="楷体" w:cs="宋体"/>
                <w:kern w:val="0"/>
                <w:szCs w:val="21"/>
              </w:rPr>
            </w:pPr>
            <w:r>
              <w:rPr>
                <w:rFonts w:hint="eastAsia" w:eastAsia="楷体" w:cs="宋体"/>
                <w:kern w:val="0"/>
                <w:szCs w:val="21"/>
              </w:rPr>
              <w:t>接闪器类型</w:t>
            </w:r>
          </w:p>
        </w:tc>
        <w:tc>
          <w:tcPr>
            <w:tcW w:w="1678" w:type="pct"/>
            <w:gridSpan w:val="2"/>
            <w:noWrap w:val="0"/>
            <w:vAlign w:val="center"/>
          </w:tcPr>
          <w:p>
            <w:pPr>
              <w:spacing w:line="360" w:lineRule="exact"/>
              <w:jc w:val="center"/>
              <w:rPr>
                <w:rFonts w:hint="eastAsia" w:eastAsia="楷体" w:cs="宋体"/>
                <w:kern w:val="0"/>
                <w:szCs w:val="21"/>
              </w:rPr>
            </w:pPr>
            <w:r>
              <w:rPr>
                <w:rFonts w:hint="eastAsia" w:eastAsia="楷体" w:cs="宋体"/>
                <w:spacing w:val="-23"/>
                <w:kern w:val="0"/>
                <w:szCs w:val="21"/>
              </w:rPr>
              <w:t>杆、带、网、线、金属构件、金属屋面等</w:t>
            </w:r>
          </w:p>
        </w:tc>
        <w:tc>
          <w:tcPr>
            <w:tcW w:w="775" w:type="pct"/>
            <w:noWrap w:val="0"/>
            <w:vAlign w:val="center"/>
          </w:tcPr>
          <w:p>
            <w:pPr>
              <w:widowControl/>
              <w:spacing w:line="340" w:lineRule="exact"/>
              <w:jc w:val="center"/>
              <w:rPr>
                <w:rFonts w:eastAsia="楷体"/>
                <w:szCs w:val="21"/>
              </w:rPr>
            </w:pPr>
          </w:p>
        </w:tc>
        <w:tc>
          <w:tcPr>
            <w:tcW w:w="845" w:type="pct"/>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2" w:type="pct"/>
            <w:vMerge w:val="continue"/>
            <w:noWrap w:val="0"/>
            <w:vAlign w:val="center"/>
          </w:tcPr>
          <w:p>
            <w:pPr>
              <w:spacing w:line="360" w:lineRule="exact"/>
              <w:jc w:val="center"/>
              <w:rPr>
                <w:rFonts w:hint="eastAsia" w:eastAsia="楷体" w:cs="宋体"/>
                <w:spacing w:val="-11"/>
                <w:kern w:val="0"/>
                <w:szCs w:val="21"/>
              </w:rPr>
            </w:pPr>
          </w:p>
        </w:tc>
        <w:tc>
          <w:tcPr>
            <w:tcW w:w="141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室外天线防直击雷保护性能</w:t>
            </w:r>
          </w:p>
        </w:tc>
        <w:tc>
          <w:tcPr>
            <w:tcW w:w="1678" w:type="pct"/>
            <w:gridSpan w:val="2"/>
            <w:vMerge w:val="restart"/>
            <w:noWrap w:val="0"/>
            <w:vAlign w:val="center"/>
          </w:tcPr>
          <w:p>
            <w:pPr>
              <w:spacing w:line="340" w:lineRule="exact"/>
              <w:jc w:val="center"/>
              <w:rPr>
                <w:rFonts w:hint="eastAsia" w:eastAsia="楷体" w:cs="宋体"/>
                <w:kern w:val="0"/>
                <w:szCs w:val="21"/>
              </w:rPr>
            </w:pPr>
            <w:r>
              <w:rPr>
                <w:rFonts w:hint="eastAsia" w:eastAsia="楷体" w:cs="宋体"/>
                <w:kern w:val="0"/>
                <w:szCs w:val="21"/>
              </w:rPr>
              <w:t>天线在LPZ0B防护区内、</w:t>
            </w:r>
          </w:p>
          <w:p>
            <w:pPr>
              <w:spacing w:line="340" w:lineRule="exact"/>
              <w:jc w:val="center"/>
              <w:rPr>
                <w:rFonts w:hint="eastAsia" w:eastAsia="楷体" w:cs="宋体"/>
                <w:kern w:val="0"/>
                <w:szCs w:val="21"/>
              </w:rPr>
            </w:pPr>
            <w:r>
              <w:rPr>
                <w:rFonts w:hint="eastAsia" w:eastAsia="楷体" w:cs="宋体"/>
                <w:kern w:val="0"/>
                <w:szCs w:val="21"/>
              </w:rPr>
              <w:t>基座就近接地</w:t>
            </w:r>
          </w:p>
        </w:tc>
        <w:tc>
          <w:tcPr>
            <w:tcW w:w="775" w:type="pct"/>
            <w:noWrap w:val="0"/>
            <w:vAlign w:val="center"/>
          </w:tcPr>
          <w:p>
            <w:pPr>
              <w:widowControl/>
              <w:spacing w:line="340" w:lineRule="exact"/>
              <w:jc w:val="center"/>
              <w:rPr>
                <w:rFonts w:eastAsia="楷体"/>
                <w:szCs w:val="21"/>
              </w:rPr>
            </w:pPr>
          </w:p>
        </w:tc>
        <w:tc>
          <w:tcPr>
            <w:tcW w:w="845" w:type="pct"/>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2" w:type="pct"/>
            <w:vMerge w:val="continue"/>
            <w:noWrap w:val="0"/>
            <w:vAlign w:val="center"/>
          </w:tcPr>
          <w:p>
            <w:pPr>
              <w:spacing w:line="360" w:lineRule="exact"/>
              <w:jc w:val="center"/>
              <w:rPr>
                <w:rFonts w:hint="eastAsia" w:eastAsia="楷体" w:cs="宋体"/>
                <w:spacing w:val="-11"/>
                <w:kern w:val="0"/>
                <w:szCs w:val="21"/>
              </w:rPr>
            </w:pPr>
          </w:p>
        </w:tc>
        <w:tc>
          <w:tcPr>
            <w:tcW w:w="1417" w:type="pct"/>
            <w:gridSpan w:val="2"/>
            <w:noWrap w:val="0"/>
            <w:vAlign w:val="center"/>
          </w:tcPr>
          <w:p>
            <w:pPr>
              <w:spacing w:line="340" w:lineRule="exact"/>
              <w:jc w:val="center"/>
              <w:rPr>
                <w:rFonts w:hint="eastAsia" w:eastAsia="楷体" w:cs="宋体"/>
                <w:kern w:val="0"/>
                <w:szCs w:val="21"/>
              </w:rPr>
            </w:pPr>
            <w:r>
              <w:rPr>
                <w:rFonts w:hint="eastAsia" w:eastAsia="楷体" w:cs="宋体"/>
                <w:spacing w:val="-17"/>
                <w:kern w:val="0"/>
                <w:szCs w:val="21"/>
              </w:rPr>
              <w:t>室外天线基座等连接情况及规格</w:t>
            </w:r>
          </w:p>
        </w:tc>
        <w:tc>
          <w:tcPr>
            <w:tcW w:w="1678" w:type="pct"/>
            <w:gridSpan w:val="2"/>
            <w:vMerge w:val="continue"/>
            <w:noWrap w:val="0"/>
            <w:vAlign w:val="center"/>
          </w:tcPr>
          <w:p>
            <w:pPr>
              <w:spacing w:line="340" w:lineRule="exact"/>
              <w:jc w:val="center"/>
              <w:rPr>
                <w:rFonts w:hint="eastAsia" w:eastAsia="楷体" w:cs="宋体"/>
                <w:kern w:val="0"/>
                <w:szCs w:val="21"/>
              </w:rPr>
            </w:pPr>
          </w:p>
        </w:tc>
        <w:tc>
          <w:tcPr>
            <w:tcW w:w="775" w:type="pct"/>
            <w:noWrap w:val="0"/>
            <w:vAlign w:val="center"/>
          </w:tcPr>
          <w:p>
            <w:pPr>
              <w:widowControl/>
              <w:spacing w:line="340" w:lineRule="exact"/>
              <w:jc w:val="center"/>
              <w:rPr>
                <w:rFonts w:eastAsia="楷体"/>
                <w:szCs w:val="21"/>
              </w:rPr>
            </w:pPr>
          </w:p>
        </w:tc>
        <w:tc>
          <w:tcPr>
            <w:tcW w:w="845" w:type="pct"/>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2" w:type="pct"/>
            <w:vMerge w:val="continue"/>
            <w:noWrap w:val="0"/>
            <w:vAlign w:val="center"/>
          </w:tcPr>
          <w:p>
            <w:pPr>
              <w:spacing w:line="360" w:lineRule="exact"/>
              <w:jc w:val="center"/>
              <w:rPr>
                <w:rFonts w:hint="eastAsia" w:eastAsia="楷体" w:cs="宋体"/>
                <w:spacing w:val="-11"/>
                <w:kern w:val="0"/>
                <w:szCs w:val="21"/>
              </w:rPr>
            </w:pPr>
          </w:p>
        </w:tc>
        <w:tc>
          <w:tcPr>
            <w:tcW w:w="1417" w:type="pct"/>
            <w:gridSpan w:val="2"/>
            <w:noWrap w:val="0"/>
            <w:vAlign w:val="center"/>
          </w:tcPr>
          <w:p>
            <w:pPr>
              <w:spacing w:line="340" w:lineRule="exact"/>
              <w:jc w:val="center"/>
              <w:rPr>
                <w:rFonts w:hint="eastAsia" w:eastAsia="楷体" w:cs="宋体"/>
                <w:kern w:val="0"/>
                <w:szCs w:val="21"/>
              </w:rPr>
            </w:pPr>
            <w:r>
              <w:rPr>
                <w:rFonts w:hint="eastAsia" w:eastAsia="楷体" w:cs="宋体"/>
                <w:spacing w:val="-6"/>
                <w:kern w:val="0"/>
                <w:szCs w:val="21"/>
              </w:rPr>
              <w:t>均压环和引下线的位置、数量</w:t>
            </w:r>
          </w:p>
        </w:tc>
        <w:tc>
          <w:tcPr>
            <w:tcW w:w="1678" w:type="pct"/>
            <w:gridSpan w:val="2"/>
            <w:noWrap w:val="0"/>
            <w:vAlign w:val="center"/>
          </w:tcPr>
          <w:p>
            <w:pPr>
              <w:spacing w:line="340" w:lineRule="exact"/>
              <w:jc w:val="center"/>
              <w:rPr>
                <w:rFonts w:eastAsia="楷体" w:cs="宋体"/>
                <w:kern w:val="0"/>
                <w:szCs w:val="21"/>
              </w:rPr>
            </w:pPr>
            <w:r>
              <w:rPr>
                <w:rFonts w:hint="eastAsia" w:eastAsia="楷体" w:cs="宋体"/>
                <w:kern w:val="0"/>
                <w:szCs w:val="21"/>
              </w:rPr>
              <w:t>设计值</w:t>
            </w:r>
          </w:p>
        </w:tc>
        <w:tc>
          <w:tcPr>
            <w:tcW w:w="775" w:type="pct"/>
            <w:noWrap w:val="0"/>
            <w:vAlign w:val="center"/>
          </w:tcPr>
          <w:p>
            <w:pPr>
              <w:widowControl/>
              <w:spacing w:line="340" w:lineRule="exact"/>
              <w:jc w:val="center"/>
              <w:rPr>
                <w:rFonts w:eastAsia="楷体"/>
                <w:szCs w:val="21"/>
              </w:rPr>
            </w:pPr>
          </w:p>
        </w:tc>
        <w:tc>
          <w:tcPr>
            <w:tcW w:w="845" w:type="pct"/>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2" w:type="pct"/>
            <w:vMerge w:val="continue"/>
            <w:noWrap w:val="0"/>
            <w:vAlign w:val="center"/>
          </w:tcPr>
          <w:p>
            <w:pPr>
              <w:spacing w:line="360" w:lineRule="exact"/>
              <w:jc w:val="center"/>
              <w:rPr>
                <w:rFonts w:hint="eastAsia" w:eastAsia="楷体" w:cs="宋体"/>
                <w:spacing w:val="-11"/>
                <w:kern w:val="0"/>
                <w:szCs w:val="21"/>
              </w:rPr>
            </w:pPr>
          </w:p>
        </w:tc>
        <w:tc>
          <w:tcPr>
            <w:tcW w:w="141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防雷接地方式</w:t>
            </w:r>
          </w:p>
        </w:tc>
        <w:tc>
          <w:tcPr>
            <w:tcW w:w="1678"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共用接地/独立接地</w:t>
            </w:r>
          </w:p>
        </w:tc>
        <w:tc>
          <w:tcPr>
            <w:tcW w:w="775" w:type="pct"/>
            <w:noWrap w:val="0"/>
            <w:vAlign w:val="center"/>
          </w:tcPr>
          <w:p>
            <w:pPr>
              <w:widowControl/>
              <w:spacing w:line="340" w:lineRule="exact"/>
              <w:jc w:val="center"/>
              <w:rPr>
                <w:rFonts w:eastAsia="楷体"/>
                <w:szCs w:val="21"/>
              </w:rPr>
            </w:pPr>
          </w:p>
        </w:tc>
        <w:tc>
          <w:tcPr>
            <w:tcW w:w="845" w:type="pct"/>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2" w:type="pct"/>
            <w:vMerge w:val="continue"/>
            <w:noWrap w:val="0"/>
            <w:vAlign w:val="center"/>
          </w:tcPr>
          <w:p>
            <w:pPr>
              <w:spacing w:line="360" w:lineRule="exact"/>
              <w:jc w:val="center"/>
              <w:rPr>
                <w:rFonts w:hint="eastAsia" w:eastAsia="楷体" w:cs="宋体"/>
                <w:spacing w:val="-11"/>
                <w:kern w:val="0"/>
                <w:szCs w:val="21"/>
              </w:rPr>
            </w:pPr>
          </w:p>
        </w:tc>
        <w:tc>
          <w:tcPr>
            <w:tcW w:w="1417" w:type="pct"/>
            <w:gridSpan w:val="2"/>
            <w:noWrap w:val="0"/>
            <w:vAlign w:val="center"/>
          </w:tcPr>
          <w:p>
            <w:pPr>
              <w:spacing w:line="340" w:lineRule="exact"/>
              <w:jc w:val="center"/>
              <w:rPr>
                <w:rFonts w:hint="eastAsia" w:eastAsia="楷体" w:cs="宋体"/>
                <w:kern w:val="0"/>
                <w:szCs w:val="21"/>
              </w:rPr>
            </w:pPr>
            <w:r>
              <w:rPr>
                <w:rFonts w:hint="eastAsia" w:eastAsia="楷体" w:cs="宋体"/>
                <w:spacing w:val="-6"/>
                <w:kern w:val="0"/>
                <w:szCs w:val="21"/>
              </w:rPr>
              <w:t>机房金属幕墙、外窗接地性能</w:t>
            </w:r>
          </w:p>
        </w:tc>
        <w:tc>
          <w:tcPr>
            <w:tcW w:w="1678"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金属幕墙、外窗可靠接地</w:t>
            </w:r>
          </w:p>
        </w:tc>
        <w:tc>
          <w:tcPr>
            <w:tcW w:w="775" w:type="pct"/>
            <w:noWrap w:val="0"/>
            <w:vAlign w:val="center"/>
          </w:tcPr>
          <w:p>
            <w:pPr>
              <w:widowControl/>
              <w:spacing w:line="340" w:lineRule="exact"/>
              <w:jc w:val="center"/>
              <w:rPr>
                <w:rFonts w:eastAsia="楷体"/>
                <w:szCs w:val="21"/>
              </w:rPr>
            </w:pPr>
          </w:p>
        </w:tc>
        <w:tc>
          <w:tcPr>
            <w:tcW w:w="845" w:type="pct"/>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2" w:type="pct"/>
            <w:vMerge w:val="restar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等</w:t>
            </w:r>
          </w:p>
          <w:p>
            <w:pPr>
              <w:spacing w:line="360" w:lineRule="exact"/>
              <w:jc w:val="center"/>
              <w:rPr>
                <w:rFonts w:hint="eastAsia" w:eastAsia="楷体" w:cs="宋体"/>
                <w:spacing w:val="-11"/>
                <w:kern w:val="0"/>
                <w:szCs w:val="21"/>
              </w:rPr>
            </w:pPr>
            <w:r>
              <w:rPr>
                <w:rFonts w:hint="eastAsia" w:eastAsia="楷体" w:cs="宋体"/>
                <w:spacing w:val="-11"/>
                <w:kern w:val="0"/>
                <w:szCs w:val="21"/>
              </w:rPr>
              <w:t>电</w:t>
            </w:r>
          </w:p>
          <w:p>
            <w:pPr>
              <w:spacing w:line="360" w:lineRule="exact"/>
              <w:jc w:val="center"/>
              <w:rPr>
                <w:rFonts w:hint="eastAsia" w:eastAsia="楷体" w:cs="宋体"/>
                <w:spacing w:val="-11"/>
                <w:kern w:val="0"/>
                <w:szCs w:val="21"/>
              </w:rPr>
            </w:pPr>
            <w:r>
              <w:rPr>
                <w:rFonts w:hint="eastAsia" w:eastAsia="楷体" w:cs="宋体"/>
                <w:spacing w:val="-11"/>
                <w:kern w:val="0"/>
                <w:szCs w:val="21"/>
              </w:rPr>
              <w:t>位</w:t>
            </w:r>
          </w:p>
          <w:p>
            <w:pPr>
              <w:spacing w:line="360" w:lineRule="exact"/>
              <w:jc w:val="center"/>
              <w:rPr>
                <w:rFonts w:hint="eastAsia" w:eastAsia="楷体" w:cs="宋体"/>
                <w:spacing w:val="-11"/>
                <w:kern w:val="0"/>
                <w:szCs w:val="21"/>
              </w:rPr>
            </w:pPr>
            <w:r>
              <w:rPr>
                <w:rFonts w:hint="eastAsia" w:eastAsia="楷体" w:cs="宋体"/>
                <w:spacing w:val="-11"/>
                <w:kern w:val="0"/>
                <w:szCs w:val="21"/>
              </w:rPr>
              <w:t>连</w:t>
            </w:r>
          </w:p>
          <w:p>
            <w:pPr>
              <w:spacing w:line="360" w:lineRule="exact"/>
              <w:jc w:val="center"/>
              <w:rPr>
                <w:rFonts w:hint="eastAsia" w:eastAsia="楷体" w:cs="宋体"/>
                <w:spacing w:val="-11"/>
                <w:kern w:val="0"/>
                <w:szCs w:val="21"/>
              </w:rPr>
            </w:pPr>
            <w:r>
              <w:rPr>
                <w:rFonts w:hint="eastAsia" w:eastAsia="楷体" w:cs="宋体"/>
                <w:spacing w:val="-11"/>
                <w:kern w:val="0"/>
                <w:szCs w:val="21"/>
              </w:rPr>
              <w:t>接</w:t>
            </w:r>
          </w:p>
        </w:tc>
        <w:tc>
          <w:tcPr>
            <w:tcW w:w="141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设备距外墙、柱、窗距离</w:t>
            </w:r>
          </w:p>
        </w:tc>
        <w:tc>
          <w:tcPr>
            <w:tcW w:w="1678"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＞1m</w:t>
            </w:r>
          </w:p>
        </w:tc>
        <w:tc>
          <w:tcPr>
            <w:tcW w:w="775" w:type="pct"/>
            <w:noWrap w:val="0"/>
            <w:vAlign w:val="center"/>
          </w:tcPr>
          <w:p>
            <w:pPr>
              <w:widowControl/>
              <w:spacing w:line="340" w:lineRule="exact"/>
              <w:jc w:val="center"/>
              <w:rPr>
                <w:rFonts w:eastAsia="楷体"/>
                <w:szCs w:val="21"/>
              </w:rPr>
            </w:pPr>
          </w:p>
        </w:tc>
        <w:tc>
          <w:tcPr>
            <w:tcW w:w="845" w:type="pct"/>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2" w:type="pct"/>
            <w:vMerge w:val="continue"/>
            <w:noWrap w:val="0"/>
            <w:vAlign w:val="center"/>
          </w:tcPr>
          <w:p>
            <w:pPr>
              <w:spacing w:line="360" w:lineRule="exact"/>
              <w:jc w:val="center"/>
              <w:rPr>
                <w:rFonts w:hint="eastAsia" w:eastAsia="楷体" w:cs="宋体"/>
                <w:spacing w:val="-11"/>
                <w:kern w:val="0"/>
                <w:szCs w:val="21"/>
              </w:rPr>
            </w:pPr>
          </w:p>
        </w:tc>
        <w:tc>
          <w:tcPr>
            <w:tcW w:w="141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等电位连接类型、材质</w:t>
            </w:r>
          </w:p>
        </w:tc>
        <w:tc>
          <w:tcPr>
            <w:tcW w:w="1678"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S型、M型/铜排、扁钢</w:t>
            </w:r>
          </w:p>
        </w:tc>
        <w:tc>
          <w:tcPr>
            <w:tcW w:w="775" w:type="pct"/>
            <w:noWrap w:val="0"/>
            <w:vAlign w:val="center"/>
          </w:tcPr>
          <w:p>
            <w:pPr>
              <w:widowControl/>
              <w:spacing w:line="340" w:lineRule="exact"/>
              <w:jc w:val="center"/>
              <w:rPr>
                <w:rFonts w:eastAsia="楷体"/>
                <w:szCs w:val="21"/>
              </w:rPr>
            </w:pPr>
          </w:p>
        </w:tc>
        <w:tc>
          <w:tcPr>
            <w:tcW w:w="845" w:type="pct"/>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2" w:type="pct"/>
            <w:vMerge w:val="continue"/>
            <w:noWrap w:val="0"/>
            <w:vAlign w:val="center"/>
          </w:tcPr>
          <w:p>
            <w:pPr>
              <w:spacing w:line="360" w:lineRule="exact"/>
              <w:jc w:val="center"/>
              <w:rPr>
                <w:rFonts w:hint="eastAsia" w:eastAsia="楷体" w:cs="宋体"/>
                <w:spacing w:val="-11"/>
                <w:kern w:val="0"/>
                <w:szCs w:val="21"/>
              </w:rPr>
            </w:pPr>
          </w:p>
        </w:tc>
        <w:tc>
          <w:tcPr>
            <w:tcW w:w="141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总等电位连接带材料规格</w:t>
            </w:r>
          </w:p>
        </w:tc>
        <w:tc>
          <w:tcPr>
            <w:tcW w:w="1678"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≥50 mm²</w:t>
            </w:r>
          </w:p>
        </w:tc>
        <w:tc>
          <w:tcPr>
            <w:tcW w:w="775" w:type="pct"/>
            <w:noWrap w:val="0"/>
            <w:vAlign w:val="center"/>
          </w:tcPr>
          <w:p>
            <w:pPr>
              <w:widowControl/>
              <w:spacing w:line="340" w:lineRule="exact"/>
              <w:jc w:val="center"/>
              <w:rPr>
                <w:rFonts w:eastAsia="楷体"/>
                <w:szCs w:val="21"/>
              </w:rPr>
            </w:pPr>
          </w:p>
        </w:tc>
        <w:tc>
          <w:tcPr>
            <w:tcW w:w="845" w:type="pct"/>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2" w:type="pct"/>
            <w:vMerge w:val="continue"/>
            <w:noWrap w:val="0"/>
            <w:vAlign w:val="center"/>
          </w:tcPr>
          <w:p>
            <w:pPr>
              <w:spacing w:line="360" w:lineRule="exact"/>
              <w:jc w:val="center"/>
              <w:rPr>
                <w:rFonts w:hint="eastAsia" w:eastAsia="楷体" w:cs="宋体"/>
                <w:spacing w:val="-11"/>
                <w:kern w:val="0"/>
                <w:szCs w:val="21"/>
              </w:rPr>
            </w:pPr>
          </w:p>
        </w:tc>
        <w:tc>
          <w:tcPr>
            <w:tcW w:w="1417" w:type="pct"/>
            <w:gridSpan w:val="2"/>
            <w:noWrap w:val="0"/>
            <w:vAlign w:val="center"/>
          </w:tcPr>
          <w:p>
            <w:pPr>
              <w:spacing w:line="340" w:lineRule="exact"/>
              <w:jc w:val="center"/>
              <w:rPr>
                <w:rFonts w:eastAsia="楷体" w:cs="宋体"/>
                <w:kern w:val="0"/>
                <w:szCs w:val="21"/>
              </w:rPr>
            </w:pPr>
            <w:r>
              <w:rPr>
                <w:rFonts w:hint="eastAsia" w:eastAsia="楷体" w:cs="宋体"/>
                <w:kern w:val="0"/>
                <w:szCs w:val="21"/>
              </w:rPr>
              <w:t>设备等电位连接材料规格</w:t>
            </w:r>
          </w:p>
        </w:tc>
        <w:tc>
          <w:tcPr>
            <w:tcW w:w="1678"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Fe≥16 mm²、Cu≥6 mm²</w:t>
            </w:r>
          </w:p>
        </w:tc>
        <w:tc>
          <w:tcPr>
            <w:tcW w:w="775" w:type="pct"/>
            <w:noWrap w:val="0"/>
            <w:vAlign w:val="center"/>
          </w:tcPr>
          <w:p>
            <w:pPr>
              <w:widowControl/>
              <w:spacing w:line="340" w:lineRule="exact"/>
              <w:jc w:val="center"/>
              <w:rPr>
                <w:rFonts w:eastAsia="楷体"/>
                <w:szCs w:val="21"/>
              </w:rPr>
            </w:pPr>
          </w:p>
        </w:tc>
        <w:tc>
          <w:tcPr>
            <w:tcW w:w="845" w:type="pct"/>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2" w:type="pct"/>
            <w:vMerge w:val="continue"/>
            <w:noWrap w:val="0"/>
            <w:vAlign w:val="center"/>
          </w:tcPr>
          <w:p>
            <w:pPr>
              <w:spacing w:line="360" w:lineRule="exact"/>
              <w:jc w:val="center"/>
              <w:rPr>
                <w:rFonts w:hint="eastAsia" w:eastAsia="楷体" w:cs="宋体"/>
                <w:spacing w:val="-11"/>
                <w:kern w:val="0"/>
                <w:szCs w:val="21"/>
              </w:rPr>
            </w:pPr>
          </w:p>
        </w:tc>
        <w:tc>
          <w:tcPr>
            <w:tcW w:w="141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总等电位端子接地</w:t>
            </w:r>
          </w:p>
        </w:tc>
        <w:tc>
          <w:tcPr>
            <w:tcW w:w="1678"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设计值</w:t>
            </w:r>
          </w:p>
        </w:tc>
        <w:tc>
          <w:tcPr>
            <w:tcW w:w="775" w:type="pct"/>
            <w:noWrap w:val="0"/>
            <w:vAlign w:val="center"/>
          </w:tcPr>
          <w:p>
            <w:pPr>
              <w:widowControl/>
              <w:spacing w:line="340" w:lineRule="exact"/>
              <w:jc w:val="center"/>
              <w:rPr>
                <w:rFonts w:eastAsia="楷体"/>
                <w:szCs w:val="21"/>
              </w:rPr>
            </w:pPr>
          </w:p>
        </w:tc>
        <w:tc>
          <w:tcPr>
            <w:tcW w:w="845" w:type="pct"/>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2" w:type="pct"/>
            <w:vMerge w:val="continue"/>
            <w:noWrap w:val="0"/>
            <w:vAlign w:val="center"/>
          </w:tcPr>
          <w:p>
            <w:pPr>
              <w:spacing w:line="360" w:lineRule="exact"/>
              <w:jc w:val="center"/>
              <w:rPr>
                <w:rFonts w:hint="eastAsia" w:eastAsia="楷体" w:cs="宋体"/>
                <w:spacing w:val="-11"/>
                <w:kern w:val="0"/>
                <w:szCs w:val="21"/>
              </w:rPr>
            </w:pPr>
          </w:p>
        </w:tc>
        <w:tc>
          <w:tcPr>
            <w:tcW w:w="141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环形导体、支架格棚等接地</w:t>
            </w:r>
          </w:p>
        </w:tc>
        <w:tc>
          <w:tcPr>
            <w:tcW w:w="1678"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防雷区界面处接地</w:t>
            </w:r>
          </w:p>
        </w:tc>
        <w:tc>
          <w:tcPr>
            <w:tcW w:w="775" w:type="pct"/>
            <w:noWrap w:val="0"/>
            <w:vAlign w:val="center"/>
          </w:tcPr>
          <w:p>
            <w:pPr>
              <w:widowControl/>
              <w:spacing w:line="340" w:lineRule="exact"/>
              <w:jc w:val="center"/>
              <w:rPr>
                <w:rFonts w:eastAsia="楷体"/>
                <w:szCs w:val="21"/>
              </w:rPr>
            </w:pPr>
          </w:p>
        </w:tc>
        <w:tc>
          <w:tcPr>
            <w:tcW w:w="845" w:type="pct"/>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2" w:type="pct"/>
            <w:vMerge w:val="continue"/>
            <w:noWrap w:val="0"/>
            <w:vAlign w:val="center"/>
          </w:tcPr>
          <w:p>
            <w:pPr>
              <w:spacing w:line="360" w:lineRule="exact"/>
              <w:jc w:val="center"/>
              <w:rPr>
                <w:rFonts w:hint="eastAsia" w:eastAsia="楷体" w:cs="宋体"/>
                <w:spacing w:val="-11"/>
                <w:kern w:val="0"/>
                <w:szCs w:val="21"/>
              </w:rPr>
            </w:pPr>
          </w:p>
        </w:tc>
        <w:tc>
          <w:tcPr>
            <w:tcW w:w="1417" w:type="pct"/>
            <w:gridSpan w:val="2"/>
            <w:noWrap w:val="0"/>
            <w:vAlign w:val="center"/>
          </w:tcPr>
          <w:p>
            <w:pPr>
              <w:spacing w:line="340" w:lineRule="exact"/>
              <w:jc w:val="center"/>
              <w:rPr>
                <w:rFonts w:hint="eastAsia" w:eastAsia="楷体" w:cs="宋体"/>
                <w:kern w:val="0"/>
                <w:szCs w:val="21"/>
              </w:rPr>
            </w:pPr>
            <w:r>
              <w:rPr>
                <w:rFonts w:hint="eastAsia" w:eastAsia="楷体" w:cs="宋体"/>
                <w:spacing w:val="-6"/>
                <w:kern w:val="0"/>
                <w:szCs w:val="21"/>
              </w:rPr>
              <w:t>金属管道、线槽、桥架等接地</w:t>
            </w:r>
          </w:p>
        </w:tc>
        <w:tc>
          <w:tcPr>
            <w:tcW w:w="1678"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防雷区界面处接地</w:t>
            </w:r>
          </w:p>
        </w:tc>
        <w:tc>
          <w:tcPr>
            <w:tcW w:w="775" w:type="pct"/>
            <w:noWrap w:val="0"/>
            <w:vAlign w:val="center"/>
          </w:tcPr>
          <w:p>
            <w:pPr>
              <w:widowControl/>
              <w:spacing w:line="340" w:lineRule="exact"/>
              <w:jc w:val="center"/>
              <w:rPr>
                <w:rFonts w:eastAsia="楷体"/>
                <w:szCs w:val="21"/>
              </w:rPr>
            </w:pPr>
          </w:p>
        </w:tc>
        <w:tc>
          <w:tcPr>
            <w:tcW w:w="845" w:type="pct"/>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2" w:type="pct"/>
            <w:vMerge w:val="continue"/>
            <w:noWrap w:val="0"/>
            <w:vAlign w:val="center"/>
          </w:tcPr>
          <w:p>
            <w:pPr>
              <w:spacing w:line="360" w:lineRule="exact"/>
              <w:jc w:val="center"/>
              <w:rPr>
                <w:rFonts w:hint="eastAsia" w:eastAsia="楷体" w:cs="宋体"/>
                <w:spacing w:val="-11"/>
                <w:kern w:val="0"/>
                <w:szCs w:val="21"/>
              </w:rPr>
            </w:pPr>
          </w:p>
        </w:tc>
        <w:tc>
          <w:tcPr>
            <w:tcW w:w="141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静电地板网格支架接地</w:t>
            </w:r>
          </w:p>
        </w:tc>
        <w:tc>
          <w:tcPr>
            <w:tcW w:w="1678"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最短路径接地</w:t>
            </w:r>
          </w:p>
        </w:tc>
        <w:tc>
          <w:tcPr>
            <w:tcW w:w="775" w:type="pct"/>
            <w:noWrap w:val="0"/>
            <w:vAlign w:val="center"/>
          </w:tcPr>
          <w:p>
            <w:pPr>
              <w:widowControl/>
              <w:spacing w:line="340" w:lineRule="exact"/>
              <w:jc w:val="center"/>
              <w:rPr>
                <w:rFonts w:eastAsia="楷体"/>
                <w:szCs w:val="21"/>
              </w:rPr>
            </w:pPr>
          </w:p>
        </w:tc>
        <w:tc>
          <w:tcPr>
            <w:tcW w:w="845" w:type="pct"/>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2" w:type="pct"/>
            <w:vMerge w:val="continue"/>
            <w:noWrap w:val="0"/>
            <w:vAlign w:val="center"/>
          </w:tcPr>
          <w:p>
            <w:pPr>
              <w:spacing w:line="360" w:lineRule="exact"/>
              <w:jc w:val="center"/>
              <w:rPr>
                <w:rFonts w:hint="eastAsia" w:eastAsia="楷体" w:cs="宋体"/>
                <w:spacing w:val="-11"/>
                <w:kern w:val="0"/>
                <w:szCs w:val="21"/>
              </w:rPr>
            </w:pPr>
          </w:p>
        </w:tc>
        <w:tc>
          <w:tcPr>
            <w:tcW w:w="141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表面静电电位</w:t>
            </w:r>
          </w:p>
        </w:tc>
        <w:tc>
          <w:tcPr>
            <w:tcW w:w="1678"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≤1 kV</w:t>
            </w:r>
          </w:p>
        </w:tc>
        <w:tc>
          <w:tcPr>
            <w:tcW w:w="775" w:type="pct"/>
            <w:noWrap w:val="0"/>
            <w:vAlign w:val="center"/>
          </w:tcPr>
          <w:p>
            <w:pPr>
              <w:widowControl/>
              <w:spacing w:line="340" w:lineRule="exact"/>
              <w:jc w:val="center"/>
              <w:rPr>
                <w:rFonts w:eastAsia="楷体"/>
                <w:szCs w:val="21"/>
              </w:rPr>
            </w:pPr>
          </w:p>
        </w:tc>
        <w:tc>
          <w:tcPr>
            <w:tcW w:w="845" w:type="pct"/>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2" w:type="pct"/>
            <w:vMerge w:val="continue"/>
            <w:noWrap w:val="0"/>
            <w:vAlign w:val="center"/>
          </w:tcPr>
          <w:p>
            <w:pPr>
              <w:spacing w:line="360" w:lineRule="exact"/>
              <w:jc w:val="center"/>
              <w:rPr>
                <w:rFonts w:hint="eastAsia" w:eastAsia="楷体" w:cs="宋体"/>
                <w:spacing w:val="-11"/>
                <w:kern w:val="0"/>
                <w:szCs w:val="21"/>
              </w:rPr>
            </w:pPr>
          </w:p>
        </w:tc>
        <w:tc>
          <w:tcPr>
            <w:tcW w:w="141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非金属外壳设备屏蔽</w:t>
            </w:r>
          </w:p>
        </w:tc>
        <w:tc>
          <w:tcPr>
            <w:tcW w:w="1678"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金属屏蔽网/室</w:t>
            </w:r>
          </w:p>
        </w:tc>
        <w:tc>
          <w:tcPr>
            <w:tcW w:w="775" w:type="pct"/>
            <w:noWrap w:val="0"/>
            <w:vAlign w:val="center"/>
          </w:tcPr>
          <w:p>
            <w:pPr>
              <w:widowControl/>
              <w:spacing w:line="340" w:lineRule="exact"/>
              <w:jc w:val="center"/>
              <w:rPr>
                <w:rFonts w:eastAsia="楷体"/>
                <w:szCs w:val="21"/>
              </w:rPr>
            </w:pPr>
          </w:p>
        </w:tc>
        <w:tc>
          <w:tcPr>
            <w:tcW w:w="845" w:type="pct"/>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2" w:type="pct"/>
            <w:vMerge w:val="continue"/>
            <w:noWrap w:val="0"/>
            <w:vAlign w:val="center"/>
          </w:tcPr>
          <w:p>
            <w:pPr>
              <w:spacing w:line="360" w:lineRule="exact"/>
              <w:jc w:val="center"/>
              <w:rPr>
                <w:rFonts w:hint="eastAsia" w:eastAsia="楷体" w:cs="宋体"/>
                <w:spacing w:val="-11"/>
                <w:kern w:val="0"/>
                <w:szCs w:val="21"/>
              </w:rPr>
            </w:pPr>
          </w:p>
        </w:tc>
        <w:tc>
          <w:tcPr>
            <w:tcW w:w="141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光缆金属构件接地</w:t>
            </w:r>
          </w:p>
        </w:tc>
        <w:tc>
          <w:tcPr>
            <w:tcW w:w="1678"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防雷界面处接地</w:t>
            </w:r>
          </w:p>
        </w:tc>
        <w:tc>
          <w:tcPr>
            <w:tcW w:w="775" w:type="pct"/>
            <w:noWrap w:val="0"/>
            <w:vAlign w:val="center"/>
          </w:tcPr>
          <w:p>
            <w:pPr>
              <w:widowControl/>
              <w:spacing w:line="340" w:lineRule="exact"/>
              <w:jc w:val="center"/>
              <w:rPr>
                <w:rFonts w:eastAsia="楷体"/>
                <w:szCs w:val="21"/>
              </w:rPr>
            </w:pPr>
          </w:p>
        </w:tc>
        <w:tc>
          <w:tcPr>
            <w:tcW w:w="845" w:type="pct"/>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54" w:hRule="atLeast"/>
          <w:jc w:val="center"/>
        </w:trPr>
        <w:tc>
          <w:tcPr>
            <w:tcW w:w="282" w:type="pct"/>
            <w:vMerge w:val="continue"/>
            <w:noWrap w:val="0"/>
            <w:vAlign w:val="center"/>
          </w:tcPr>
          <w:p>
            <w:pPr>
              <w:spacing w:line="360" w:lineRule="exact"/>
              <w:jc w:val="center"/>
              <w:rPr>
                <w:rFonts w:hint="eastAsia" w:eastAsia="楷体" w:cs="宋体"/>
                <w:spacing w:val="-11"/>
                <w:kern w:val="0"/>
                <w:szCs w:val="21"/>
              </w:rPr>
            </w:pPr>
          </w:p>
        </w:tc>
        <w:tc>
          <w:tcPr>
            <w:tcW w:w="141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配电箱、柜、盘</w:t>
            </w:r>
          </w:p>
        </w:tc>
        <w:tc>
          <w:tcPr>
            <w:tcW w:w="1678"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最短路径接地</w:t>
            </w:r>
          </w:p>
        </w:tc>
        <w:tc>
          <w:tcPr>
            <w:tcW w:w="775" w:type="pct"/>
            <w:noWrap w:val="0"/>
            <w:vAlign w:val="center"/>
          </w:tcPr>
          <w:p>
            <w:pPr>
              <w:widowControl/>
              <w:spacing w:line="340" w:lineRule="exact"/>
              <w:jc w:val="center"/>
              <w:rPr>
                <w:rFonts w:eastAsia="楷体"/>
                <w:szCs w:val="21"/>
              </w:rPr>
            </w:pPr>
          </w:p>
        </w:tc>
        <w:tc>
          <w:tcPr>
            <w:tcW w:w="845" w:type="pct"/>
            <w:noWrap w:val="0"/>
            <w:vAlign w:val="center"/>
          </w:tcPr>
          <w:p>
            <w:pPr>
              <w:widowControl/>
              <w:spacing w:line="34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2" w:type="pct"/>
            <w:vMerge w:val="restart"/>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屏</w:t>
            </w:r>
          </w:p>
          <w:p>
            <w:pPr>
              <w:spacing w:line="360" w:lineRule="exact"/>
              <w:jc w:val="center"/>
              <w:rPr>
                <w:rFonts w:hint="eastAsia" w:eastAsia="楷体" w:cs="宋体"/>
                <w:spacing w:val="-11"/>
                <w:kern w:val="0"/>
                <w:szCs w:val="21"/>
              </w:rPr>
            </w:pPr>
            <w:r>
              <w:rPr>
                <w:rFonts w:hint="eastAsia" w:eastAsia="楷体" w:cs="宋体"/>
                <w:spacing w:val="-11"/>
                <w:kern w:val="0"/>
                <w:szCs w:val="21"/>
              </w:rPr>
              <w:t>蔽</w:t>
            </w:r>
          </w:p>
          <w:p>
            <w:pPr>
              <w:widowControl/>
              <w:spacing w:line="260" w:lineRule="exact"/>
              <w:jc w:val="center"/>
              <w:rPr>
                <w:rFonts w:hint="eastAsia" w:eastAsia="楷体"/>
                <w:b/>
                <w:bCs/>
                <w:szCs w:val="21"/>
              </w:rPr>
            </w:pPr>
          </w:p>
        </w:tc>
        <w:tc>
          <w:tcPr>
            <w:tcW w:w="141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机房屏蔽</w:t>
            </w:r>
          </w:p>
        </w:tc>
        <w:tc>
          <w:tcPr>
            <w:tcW w:w="1678"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门、窗、地板等屏蔽</w:t>
            </w:r>
          </w:p>
        </w:tc>
        <w:tc>
          <w:tcPr>
            <w:tcW w:w="775" w:type="pct"/>
            <w:noWrap w:val="0"/>
            <w:vAlign w:val="center"/>
          </w:tcPr>
          <w:p>
            <w:pPr>
              <w:widowControl/>
              <w:spacing w:line="260" w:lineRule="exact"/>
              <w:jc w:val="center"/>
              <w:rPr>
                <w:rFonts w:hint="eastAsia" w:eastAsia="楷体"/>
                <w:b/>
                <w:bCs/>
                <w:szCs w:val="21"/>
              </w:rPr>
            </w:pPr>
          </w:p>
        </w:tc>
        <w:tc>
          <w:tcPr>
            <w:tcW w:w="845" w:type="pct"/>
            <w:noWrap w:val="0"/>
            <w:vAlign w:val="center"/>
          </w:tcPr>
          <w:p>
            <w:pPr>
              <w:spacing w:line="26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2" w:type="pct"/>
            <w:vMerge w:val="continue"/>
            <w:noWrap w:val="0"/>
            <w:vAlign w:val="center"/>
          </w:tcPr>
          <w:p>
            <w:pPr>
              <w:widowControl/>
              <w:spacing w:line="260" w:lineRule="exact"/>
              <w:jc w:val="center"/>
              <w:rPr>
                <w:rFonts w:hint="eastAsia" w:eastAsia="楷体"/>
                <w:b/>
                <w:bCs/>
                <w:szCs w:val="21"/>
              </w:rPr>
            </w:pPr>
          </w:p>
        </w:tc>
        <w:tc>
          <w:tcPr>
            <w:tcW w:w="141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屏蔽材质</w:t>
            </w:r>
          </w:p>
        </w:tc>
        <w:tc>
          <w:tcPr>
            <w:tcW w:w="1678"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宜铜材或钢材，T宜0.3～0.5mm</w:t>
            </w:r>
          </w:p>
        </w:tc>
        <w:tc>
          <w:tcPr>
            <w:tcW w:w="775" w:type="pct"/>
            <w:noWrap w:val="0"/>
            <w:vAlign w:val="center"/>
          </w:tcPr>
          <w:p>
            <w:pPr>
              <w:widowControl/>
              <w:spacing w:line="260" w:lineRule="exact"/>
              <w:jc w:val="center"/>
              <w:rPr>
                <w:rFonts w:hint="eastAsia" w:eastAsia="楷体"/>
                <w:b/>
                <w:bCs/>
                <w:szCs w:val="21"/>
              </w:rPr>
            </w:pPr>
          </w:p>
        </w:tc>
        <w:tc>
          <w:tcPr>
            <w:tcW w:w="845" w:type="pct"/>
            <w:noWrap w:val="0"/>
            <w:vAlign w:val="center"/>
          </w:tcPr>
          <w:p>
            <w:pPr>
              <w:spacing w:line="26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2" w:type="pct"/>
            <w:vMerge w:val="continue"/>
            <w:noWrap w:val="0"/>
            <w:vAlign w:val="center"/>
          </w:tcPr>
          <w:p>
            <w:pPr>
              <w:widowControl/>
              <w:spacing w:line="260" w:lineRule="exact"/>
              <w:jc w:val="center"/>
              <w:rPr>
                <w:rFonts w:hint="eastAsia" w:eastAsia="楷体"/>
                <w:b/>
                <w:bCs/>
                <w:szCs w:val="21"/>
              </w:rPr>
            </w:pPr>
          </w:p>
        </w:tc>
        <w:tc>
          <w:tcPr>
            <w:tcW w:w="141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非金属外壳设备屏蔽情况</w:t>
            </w:r>
          </w:p>
        </w:tc>
        <w:tc>
          <w:tcPr>
            <w:tcW w:w="1678" w:type="pct"/>
            <w:gridSpan w:val="2"/>
            <w:noWrap w:val="0"/>
            <w:vAlign w:val="center"/>
          </w:tcPr>
          <w:p>
            <w:pPr>
              <w:spacing w:line="340" w:lineRule="exact"/>
              <w:jc w:val="center"/>
              <w:rPr>
                <w:rFonts w:hint="eastAsia" w:eastAsia="楷体" w:cs="宋体"/>
                <w:kern w:val="0"/>
                <w:szCs w:val="21"/>
              </w:rPr>
            </w:pPr>
            <w:r>
              <w:rPr>
                <w:rFonts w:hint="eastAsia" w:eastAsia="楷体" w:cs="宋体"/>
                <w:spacing w:val="-6"/>
                <w:kern w:val="0"/>
                <w:szCs w:val="21"/>
              </w:rPr>
              <w:t>金属屏蔽网/室、等电位连接并接地</w:t>
            </w:r>
          </w:p>
        </w:tc>
        <w:tc>
          <w:tcPr>
            <w:tcW w:w="775" w:type="pct"/>
            <w:noWrap w:val="0"/>
            <w:vAlign w:val="center"/>
          </w:tcPr>
          <w:p>
            <w:pPr>
              <w:widowControl/>
              <w:spacing w:line="260" w:lineRule="exact"/>
              <w:jc w:val="center"/>
              <w:rPr>
                <w:rFonts w:hint="eastAsia" w:eastAsia="楷体"/>
                <w:b/>
                <w:bCs/>
                <w:szCs w:val="21"/>
              </w:rPr>
            </w:pPr>
          </w:p>
        </w:tc>
        <w:tc>
          <w:tcPr>
            <w:tcW w:w="845" w:type="pct"/>
            <w:noWrap w:val="0"/>
            <w:vAlign w:val="center"/>
          </w:tcPr>
          <w:p>
            <w:pPr>
              <w:spacing w:line="26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82" w:type="pct"/>
            <w:vMerge w:val="continue"/>
            <w:noWrap w:val="0"/>
            <w:vAlign w:val="center"/>
          </w:tcPr>
          <w:p>
            <w:pPr>
              <w:widowControl/>
              <w:spacing w:line="260" w:lineRule="exact"/>
              <w:jc w:val="center"/>
              <w:rPr>
                <w:rFonts w:hint="eastAsia" w:eastAsia="楷体"/>
                <w:b/>
                <w:bCs/>
                <w:szCs w:val="21"/>
              </w:rPr>
            </w:pPr>
          </w:p>
        </w:tc>
        <w:tc>
          <w:tcPr>
            <w:tcW w:w="1417"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机房电磁兼容性能测试</w:t>
            </w:r>
          </w:p>
        </w:tc>
        <w:tc>
          <w:tcPr>
            <w:tcW w:w="1678"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视机房具体要求</w:t>
            </w:r>
          </w:p>
        </w:tc>
        <w:tc>
          <w:tcPr>
            <w:tcW w:w="775" w:type="pct"/>
            <w:noWrap w:val="0"/>
            <w:vAlign w:val="center"/>
          </w:tcPr>
          <w:p>
            <w:pPr>
              <w:widowControl/>
              <w:spacing w:line="260" w:lineRule="exact"/>
              <w:jc w:val="center"/>
              <w:rPr>
                <w:rFonts w:hint="eastAsia" w:eastAsia="楷体"/>
                <w:b/>
                <w:bCs/>
                <w:szCs w:val="21"/>
              </w:rPr>
            </w:pPr>
          </w:p>
        </w:tc>
        <w:tc>
          <w:tcPr>
            <w:tcW w:w="845" w:type="pct"/>
            <w:noWrap w:val="0"/>
            <w:vAlign w:val="center"/>
          </w:tcPr>
          <w:p>
            <w:pPr>
              <w:spacing w:line="260" w:lineRule="exact"/>
              <w:jc w:val="center"/>
              <w:rPr>
                <w:rFonts w:hint="eastAsia" w:eastAsia="楷体"/>
                <w:b/>
                <w:bCs/>
                <w:szCs w:val="21"/>
              </w:rPr>
            </w:pPr>
          </w:p>
        </w:tc>
      </w:tr>
    </w:tbl>
    <w:p>
      <w:pPr>
        <w:widowControl/>
        <w:jc w:val="center"/>
        <w:rPr>
          <w:rFonts w:hint="eastAsia"/>
          <w:b/>
          <w:bCs/>
          <w:sz w:val="36"/>
          <w:szCs w:val="36"/>
        </w:rPr>
      </w:pPr>
      <w:r>
        <w:rPr>
          <w:rFonts w:hint="eastAsia"/>
          <w:b/>
          <w:bCs/>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数据中心雷电防护装置检测表（续）</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233"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27"/>
        <w:gridCol w:w="528"/>
        <w:gridCol w:w="2308"/>
        <w:gridCol w:w="3324"/>
        <w:gridCol w:w="1253"/>
        <w:gridCol w:w="18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720" w:type="pct"/>
            <w:gridSpan w:val="3"/>
            <w:noWrap w:val="0"/>
            <w:vAlign w:val="center"/>
          </w:tcPr>
          <w:p>
            <w:pPr>
              <w:widowControl/>
              <w:jc w:val="center"/>
              <w:rPr>
                <w:rFonts w:hint="eastAsia" w:eastAsia="楷体"/>
                <w:b/>
                <w:bCs/>
                <w:szCs w:val="21"/>
              </w:rPr>
            </w:pPr>
            <w:r>
              <w:rPr>
                <w:rFonts w:hint="eastAsia" w:eastAsia="楷体"/>
                <w:b/>
                <w:bCs/>
                <w:szCs w:val="21"/>
              </w:rPr>
              <w:t>检查/检测内容</w:t>
            </w:r>
          </w:p>
        </w:tc>
        <w:tc>
          <w:tcPr>
            <w:tcW w:w="1699" w:type="pct"/>
            <w:noWrap w:val="0"/>
            <w:vAlign w:val="center"/>
          </w:tcPr>
          <w:p>
            <w:pPr>
              <w:widowControl/>
              <w:jc w:val="center"/>
              <w:rPr>
                <w:rFonts w:hint="eastAsia" w:eastAsia="楷体"/>
                <w:b/>
                <w:bCs/>
                <w:szCs w:val="21"/>
              </w:rPr>
            </w:pPr>
            <w:r>
              <w:rPr>
                <w:rFonts w:hint="eastAsia" w:eastAsia="楷体"/>
                <w:b/>
                <w:bCs/>
                <w:szCs w:val="21"/>
              </w:rPr>
              <w:t>规范标准/要点</w:t>
            </w:r>
          </w:p>
        </w:tc>
        <w:tc>
          <w:tcPr>
            <w:tcW w:w="641" w:type="pct"/>
            <w:noWrap w:val="0"/>
            <w:vAlign w:val="center"/>
          </w:tcPr>
          <w:p>
            <w:pPr>
              <w:spacing w:line="320" w:lineRule="exact"/>
              <w:jc w:val="center"/>
              <w:rPr>
                <w:rFonts w:eastAsia="楷体"/>
                <w:b/>
                <w:bCs/>
                <w:szCs w:val="21"/>
              </w:rPr>
            </w:pPr>
            <w:r>
              <w:rPr>
                <w:rFonts w:hint="eastAsia" w:eastAsia="楷体"/>
                <w:b/>
                <w:bCs/>
                <w:szCs w:val="21"/>
              </w:rPr>
              <w:t>检查/检测</w:t>
            </w:r>
          </w:p>
          <w:p>
            <w:pPr>
              <w:widowControl/>
              <w:jc w:val="center"/>
              <w:rPr>
                <w:rFonts w:hint="eastAsia" w:eastAsia="楷体"/>
                <w:b/>
                <w:bCs/>
                <w:szCs w:val="21"/>
              </w:rPr>
            </w:pPr>
            <w:r>
              <w:rPr>
                <w:rFonts w:hint="eastAsia" w:eastAsia="楷体"/>
                <w:b/>
                <w:bCs/>
                <w:szCs w:val="21"/>
              </w:rPr>
              <w:t>结果</w:t>
            </w:r>
          </w:p>
        </w:tc>
        <w:tc>
          <w:tcPr>
            <w:tcW w:w="938" w:type="pct"/>
            <w:noWrap w:val="0"/>
            <w:vAlign w:val="center"/>
          </w:tcPr>
          <w:p>
            <w:pPr>
              <w:widowControl/>
              <w:jc w:val="center"/>
              <w:rPr>
                <w:rFonts w:eastAsia="楷体"/>
                <w:b/>
                <w:bCs/>
                <w:szCs w:val="21"/>
              </w:rPr>
            </w:pPr>
            <w:r>
              <w:rPr>
                <w:rFonts w:hint="eastAsia" w:eastAsia="楷体"/>
                <w:b/>
                <w:bCs/>
                <w:szCs w:val="21"/>
              </w:rPr>
              <w:t>单项评定</w:t>
            </w:r>
          </w:p>
          <w:p>
            <w:pPr>
              <w:widowControl/>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restart"/>
            <w:noWrap w:val="0"/>
            <w:vAlign w:val="center"/>
          </w:tcPr>
          <w:p>
            <w:pPr>
              <w:spacing w:line="360" w:lineRule="exact"/>
              <w:jc w:val="center"/>
              <w:rPr>
                <w:rFonts w:eastAsia="楷体" w:cs="宋体"/>
                <w:spacing w:val="-11"/>
                <w:kern w:val="0"/>
                <w:szCs w:val="21"/>
              </w:rPr>
            </w:pPr>
            <w:r>
              <w:rPr>
                <w:rFonts w:hint="eastAsia" w:eastAsia="楷体" w:cs="宋体"/>
                <w:spacing w:val="-11"/>
                <w:kern w:val="0"/>
                <w:szCs w:val="21"/>
              </w:rPr>
              <w:t>供电系统</w:t>
            </w:r>
          </w:p>
          <w:p>
            <w:pPr>
              <w:spacing w:line="240" w:lineRule="exact"/>
              <w:jc w:val="center"/>
              <w:rPr>
                <w:rFonts w:hint="eastAsia" w:eastAsia="楷体" w:cs="宋体"/>
                <w:spacing w:val="-11"/>
                <w:kern w:val="0"/>
                <w:szCs w:val="21"/>
              </w:rPr>
            </w:pPr>
          </w:p>
        </w:tc>
        <w:tc>
          <w:tcPr>
            <w:tcW w:w="1450"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电源线路引入形式</w:t>
            </w:r>
          </w:p>
        </w:tc>
        <w:tc>
          <w:tcPr>
            <w:tcW w:w="1699" w:type="pct"/>
            <w:noWrap w:val="0"/>
            <w:vAlign w:val="center"/>
          </w:tcPr>
          <w:p>
            <w:pPr>
              <w:spacing w:line="340" w:lineRule="exact"/>
              <w:jc w:val="center"/>
              <w:rPr>
                <w:rFonts w:hint="eastAsia" w:eastAsia="楷体" w:cs="宋体"/>
                <w:kern w:val="0"/>
                <w:szCs w:val="21"/>
              </w:rPr>
            </w:pPr>
            <w:r>
              <w:rPr>
                <w:rFonts w:hint="eastAsia" w:eastAsia="楷体" w:cs="宋体"/>
                <w:kern w:val="0"/>
                <w:szCs w:val="21"/>
              </w:rPr>
              <w:t>不宜采用架空线路</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240" w:lineRule="exact"/>
              <w:jc w:val="center"/>
              <w:rPr>
                <w:rFonts w:hint="eastAsia" w:eastAsia="楷体" w:cs="宋体"/>
                <w:spacing w:val="-11"/>
                <w:kern w:val="0"/>
                <w:szCs w:val="21"/>
              </w:rPr>
            </w:pPr>
          </w:p>
        </w:tc>
        <w:tc>
          <w:tcPr>
            <w:tcW w:w="1450" w:type="pct"/>
            <w:gridSpan w:val="2"/>
            <w:noWrap w:val="0"/>
            <w:vAlign w:val="center"/>
          </w:tcPr>
          <w:p>
            <w:pPr>
              <w:spacing w:line="340" w:lineRule="exact"/>
              <w:jc w:val="center"/>
              <w:rPr>
                <w:rFonts w:hint="eastAsia" w:eastAsia="楷体" w:cs="宋体"/>
                <w:kern w:val="0"/>
                <w:szCs w:val="21"/>
              </w:rPr>
            </w:pPr>
            <w:r>
              <w:rPr>
                <w:rFonts w:hint="eastAsia" w:eastAsia="楷体" w:cs="宋体"/>
                <w:kern w:val="0"/>
                <w:szCs w:val="21"/>
              </w:rPr>
              <w:t>电源接地型式</w:t>
            </w:r>
          </w:p>
        </w:tc>
        <w:tc>
          <w:tcPr>
            <w:tcW w:w="1699" w:type="pct"/>
            <w:noWrap w:val="0"/>
            <w:vAlign w:val="center"/>
          </w:tcPr>
          <w:p>
            <w:pPr>
              <w:spacing w:line="340" w:lineRule="exact"/>
              <w:jc w:val="center"/>
              <w:rPr>
                <w:rFonts w:hint="eastAsia" w:eastAsia="楷体" w:cs="宋体"/>
                <w:kern w:val="0"/>
                <w:szCs w:val="21"/>
              </w:rPr>
            </w:pPr>
            <w:r>
              <w:rPr>
                <w:rFonts w:hint="eastAsia" w:eastAsia="楷体" w:cs="宋体"/>
                <w:kern w:val="0"/>
                <w:szCs w:val="21"/>
              </w:rPr>
              <w:t>TN供电时应采用TN-S</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240" w:lineRule="exact"/>
              <w:jc w:val="center"/>
              <w:rPr>
                <w:rFonts w:hint="eastAsia" w:eastAsia="楷体" w:cs="宋体"/>
                <w:spacing w:val="-11"/>
                <w:kern w:val="0"/>
                <w:szCs w:val="21"/>
              </w:rPr>
            </w:pPr>
          </w:p>
        </w:tc>
        <w:tc>
          <w:tcPr>
            <w:tcW w:w="1450" w:type="pct"/>
            <w:gridSpan w:val="2"/>
            <w:noWrap w:val="0"/>
            <w:vAlign w:val="center"/>
          </w:tcPr>
          <w:p>
            <w:pPr>
              <w:spacing w:line="340" w:lineRule="exact"/>
              <w:jc w:val="center"/>
              <w:rPr>
                <w:rFonts w:eastAsia="楷体" w:cs="宋体"/>
                <w:kern w:val="0"/>
                <w:szCs w:val="21"/>
              </w:rPr>
            </w:pPr>
            <w:r>
              <w:rPr>
                <w:rFonts w:hint="eastAsia" w:eastAsia="楷体" w:cs="宋体"/>
                <w:kern w:val="0"/>
                <w:szCs w:val="21"/>
              </w:rPr>
              <w:t>零地电压</w:t>
            </w:r>
          </w:p>
        </w:tc>
        <w:tc>
          <w:tcPr>
            <w:tcW w:w="1699" w:type="pct"/>
            <w:noWrap w:val="0"/>
            <w:vAlign w:val="center"/>
          </w:tcPr>
          <w:p>
            <w:pPr>
              <w:spacing w:line="340" w:lineRule="exact"/>
              <w:jc w:val="center"/>
              <w:rPr>
                <w:rFonts w:eastAsia="楷体" w:cs="宋体"/>
                <w:kern w:val="0"/>
                <w:szCs w:val="21"/>
              </w:rPr>
            </w:pPr>
            <w:r>
              <w:rPr>
                <w:rFonts w:hint="eastAsia" w:eastAsia="楷体" w:cs="宋体"/>
                <w:kern w:val="0"/>
                <w:szCs w:val="21"/>
              </w:rPr>
              <w:t>≤1.5 V</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240" w:lineRule="exact"/>
              <w:jc w:val="center"/>
              <w:rPr>
                <w:rFonts w:hint="eastAsia" w:eastAsia="楷体" w:cs="宋体"/>
                <w:spacing w:val="-11"/>
                <w:kern w:val="0"/>
                <w:szCs w:val="21"/>
              </w:rPr>
            </w:pPr>
          </w:p>
        </w:tc>
        <w:tc>
          <w:tcPr>
            <w:tcW w:w="1450" w:type="pct"/>
            <w:gridSpan w:val="2"/>
            <w:noWrap w:val="0"/>
            <w:vAlign w:val="center"/>
          </w:tcPr>
          <w:p>
            <w:pPr>
              <w:spacing w:line="340" w:lineRule="exact"/>
              <w:jc w:val="center"/>
              <w:rPr>
                <w:rFonts w:hint="eastAsia" w:eastAsia="楷体" w:cs="仿宋"/>
                <w:szCs w:val="21"/>
              </w:rPr>
            </w:pPr>
            <w:r>
              <w:rPr>
                <w:rFonts w:hint="eastAsia" w:eastAsia="楷体" w:cs="仿宋"/>
                <w:szCs w:val="21"/>
              </w:rPr>
              <w:t>静电地板网格支架接地</w:t>
            </w:r>
          </w:p>
        </w:tc>
        <w:tc>
          <w:tcPr>
            <w:tcW w:w="1699" w:type="pct"/>
            <w:noWrap w:val="0"/>
            <w:vAlign w:val="center"/>
          </w:tcPr>
          <w:p>
            <w:pPr>
              <w:spacing w:line="340" w:lineRule="exact"/>
              <w:jc w:val="center"/>
              <w:rPr>
                <w:rFonts w:hint="eastAsia" w:eastAsia="楷体" w:cs="仿宋"/>
                <w:szCs w:val="21"/>
              </w:rPr>
            </w:pPr>
            <w:r>
              <w:rPr>
                <w:rFonts w:hint="eastAsia" w:eastAsia="楷体" w:cs="仿宋"/>
                <w:szCs w:val="21"/>
              </w:rPr>
              <w:t>共用接地系统取最小值</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restar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线缆屏蔽与敷设</w:t>
            </w:r>
          </w:p>
        </w:tc>
        <w:tc>
          <w:tcPr>
            <w:tcW w:w="1450"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敷设形式</w:t>
            </w:r>
          </w:p>
        </w:tc>
        <w:tc>
          <w:tcPr>
            <w:tcW w:w="1699"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不宜采用架空线路</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240" w:lineRule="exact"/>
              <w:jc w:val="center"/>
              <w:rPr>
                <w:rFonts w:hint="eastAsia" w:eastAsia="楷体" w:cs="宋体"/>
                <w:spacing w:val="-11"/>
                <w:kern w:val="0"/>
                <w:szCs w:val="21"/>
              </w:rPr>
            </w:pPr>
          </w:p>
        </w:tc>
        <w:tc>
          <w:tcPr>
            <w:tcW w:w="1450"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埋地长度</w:t>
            </w:r>
          </w:p>
        </w:tc>
        <w:tc>
          <w:tcPr>
            <w:tcW w:w="1699" w:type="pct"/>
            <w:noWrap w:val="0"/>
            <w:vAlign w:val="center"/>
          </w:tcPr>
          <w:p>
            <w:pPr>
              <w:spacing w:line="240" w:lineRule="exact"/>
              <w:jc w:val="center"/>
              <w:rPr>
                <w:rFonts w:eastAsia="楷体" w:cs="宋体"/>
                <w:kern w:val="0"/>
                <w:szCs w:val="21"/>
              </w:rPr>
            </w:pPr>
            <w:r>
              <w:rPr>
                <w:rFonts w:eastAsia="楷体"/>
                <w:i/>
                <w:iCs/>
                <w:kern w:val="0"/>
                <w:szCs w:val="21"/>
              </w:rPr>
              <w:t>l</w:t>
            </w:r>
            <w:r>
              <w:rPr>
                <w:rFonts w:hint="eastAsia" w:eastAsia="楷体"/>
                <w:i/>
                <w:iCs/>
                <w:kern w:val="0"/>
                <w:szCs w:val="21"/>
              </w:rPr>
              <w:t>≥</w:t>
            </w:r>
            <w:r>
              <w:rPr>
                <w:rFonts w:hint="eastAsia" w:eastAsia="楷体" w:cs="宋体"/>
                <w:kern w:val="0"/>
                <w:szCs w:val="21"/>
              </w:rPr>
              <w:t>15m（≥2ρ</w:t>
            </w:r>
            <w:r>
              <w:rPr>
                <w:rFonts w:hint="eastAsia" w:eastAsia="楷体" w:cs="宋体"/>
                <w:kern w:val="0"/>
                <w:szCs w:val="21"/>
                <w:vertAlign w:val="superscript"/>
              </w:rPr>
              <w:t>1/2</w:t>
            </w:r>
            <w:r>
              <w:rPr>
                <w:rFonts w:hint="eastAsia" w:eastAsia="楷体" w:cs="宋体"/>
                <w:kern w:val="0"/>
                <w:szCs w:val="21"/>
              </w:rPr>
              <w:t>）</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240" w:lineRule="exact"/>
              <w:jc w:val="center"/>
              <w:rPr>
                <w:rFonts w:hint="eastAsia" w:eastAsia="楷体" w:cs="宋体"/>
                <w:spacing w:val="-11"/>
                <w:kern w:val="0"/>
                <w:szCs w:val="21"/>
              </w:rPr>
            </w:pPr>
          </w:p>
        </w:tc>
        <w:tc>
          <w:tcPr>
            <w:tcW w:w="1450"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线缆屏蔽方式</w:t>
            </w:r>
          </w:p>
        </w:tc>
        <w:tc>
          <w:tcPr>
            <w:tcW w:w="1699"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穿金属管槽/屏蔽电缆</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240" w:lineRule="exact"/>
              <w:jc w:val="center"/>
              <w:rPr>
                <w:rFonts w:hint="eastAsia" w:eastAsia="楷体" w:cs="宋体"/>
                <w:spacing w:val="-11"/>
                <w:kern w:val="0"/>
                <w:szCs w:val="21"/>
              </w:rPr>
            </w:pPr>
          </w:p>
        </w:tc>
        <w:tc>
          <w:tcPr>
            <w:tcW w:w="1450" w:type="pct"/>
            <w:gridSpan w:val="2"/>
            <w:noWrap w:val="0"/>
            <w:vAlign w:val="center"/>
          </w:tcPr>
          <w:p>
            <w:pPr>
              <w:spacing w:line="240" w:lineRule="exact"/>
              <w:jc w:val="center"/>
              <w:rPr>
                <w:rFonts w:hint="eastAsia" w:eastAsia="楷体" w:cs="宋体"/>
                <w:kern w:val="0"/>
                <w:szCs w:val="21"/>
              </w:rPr>
            </w:pPr>
            <w:r>
              <w:rPr>
                <w:rFonts w:hint="eastAsia" w:eastAsia="楷体" w:cs="宋体"/>
                <w:kern w:val="0"/>
                <w:szCs w:val="21"/>
              </w:rPr>
              <w:t>屏蔽层接地</w:t>
            </w:r>
          </w:p>
        </w:tc>
        <w:tc>
          <w:tcPr>
            <w:tcW w:w="1699"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防雷界面处接地</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240" w:lineRule="exact"/>
              <w:jc w:val="center"/>
              <w:rPr>
                <w:rFonts w:hint="eastAsia" w:eastAsia="楷体" w:cs="宋体"/>
                <w:spacing w:val="-11"/>
                <w:kern w:val="0"/>
                <w:szCs w:val="21"/>
              </w:rPr>
            </w:pPr>
          </w:p>
        </w:tc>
        <w:tc>
          <w:tcPr>
            <w:tcW w:w="1450" w:type="pct"/>
            <w:gridSpan w:val="2"/>
            <w:noWrap w:val="0"/>
            <w:vAlign w:val="center"/>
          </w:tcPr>
          <w:p>
            <w:pPr>
              <w:spacing w:line="240" w:lineRule="exact"/>
              <w:jc w:val="center"/>
              <w:rPr>
                <w:rFonts w:eastAsia="楷体" w:cs="宋体"/>
                <w:kern w:val="0"/>
                <w:szCs w:val="21"/>
              </w:rPr>
            </w:pPr>
            <w:r>
              <w:rPr>
                <w:rFonts w:hint="eastAsia" w:eastAsia="楷体" w:cs="宋体"/>
                <w:spacing w:val="-17"/>
                <w:kern w:val="0"/>
                <w:szCs w:val="21"/>
              </w:rPr>
              <w:t>光缆金属接头/护层/当潮层/加强芯</w:t>
            </w:r>
          </w:p>
        </w:tc>
        <w:tc>
          <w:tcPr>
            <w:tcW w:w="1699" w:type="pct"/>
            <w:noWrap w:val="0"/>
            <w:vAlign w:val="center"/>
          </w:tcPr>
          <w:p>
            <w:pPr>
              <w:spacing w:line="240" w:lineRule="exact"/>
              <w:jc w:val="center"/>
              <w:rPr>
                <w:rFonts w:eastAsia="楷体" w:cs="宋体"/>
                <w:kern w:val="0"/>
                <w:szCs w:val="21"/>
              </w:rPr>
            </w:pPr>
            <w:r>
              <w:rPr>
                <w:rFonts w:hint="eastAsia" w:eastAsia="楷体" w:cs="宋体"/>
                <w:kern w:val="0"/>
                <w:szCs w:val="21"/>
              </w:rPr>
              <w:t>GB50343-2012  5.3.3条</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320" w:lineRule="exact"/>
              <w:jc w:val="center"/>
              <w:rPr>
                <w:rFonts w:hint="eastAsia" w:eastAsia="楷体" w:cs="宋体"/>
                <w:spacing w:val="-11"/>
                <w:kern w:val="0"/>
                <w:szCs w:val="21"/>
              </w:rPr>
            </w:pPr>
          </w:p>
        </w:tc>
        <w:tc>
          <w:tcPr>
            <w:tcW w:w="1450" w:type="pct"/>
            <w:gridSpan w:val="2"/>
            <w:noWrap w:val="0"/>
            <w:vAlign w:val="center"/>
          </w:tcPr>
          <w:p>
            <w:pPr>
              <w:spacing w:line="240" w:lineRule="exact"/>
              <w:jc w:val="center"/>
              <w:rPr>
                <w:rFonts w:eastAsia="楷体" w:cs="宋体"/>
                <w:kern w:val="0"/>
                <w:szCs w:val="21"/>
              </w:rPr>
            </w:pPr>
            <w:r>
              <w:rPr>
                <w:rFonts w:hint="eastAsia" w:eastAsia="楷体" w:cs="宋体"/>
                <w:kern w:val="0"/>
                <w:szCs w:val="21"/>
              </w:rPr>
              <w:t>信息线缆与电力、管线间距</w:t>
            </w:r>
          </w:p>
        </w:tc>
        <w:tc>
          <w:tcPr>
            <w:tcW w:w="1699" w:type="pct"/>
            <w:noWrap w:val="0"/>
            <w:vAlign w:val="center"/>
          </w:tcPr>
          <w:p>
            <w:pPr>
              <w:spacing w:line="240" w:lineRule="exact"/>
              <w:jc w:val="center"/>
              <w:rPr>
                <w:rFonts w:hint="eastAsia" w:eastAsia="楷体" w:cs="宋体"/>
                <w:kern w:val="0"/>
                <w:szCs w:val="21"/>
              </w:rPr>
            </w:pPr>
            <w:r>
              <w:rPr>
                <w:rFonts w:hint="eastAsia" w:eastAsia="楷体" w:cs="宋体"/>
                <w:kern w:val="0"/>
                <w:szCs w:val="21"/>
              </w:rPr>
              <w:t>GB50343-2012  5.3.4条</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restart"/>
            <w:noWrap w:val="0"/>
            <w:vAlign w:val="center"/>
          </w:tcPr>
          <w:p>
            <w:pPr>
              <w:spacing w:line="300" w:lineRule="exact"/>
              <w:jc w:val="center"/>
              <w:rPr>
                <w:rFonts w:hint="eastAsia" w:eastAsia="楷体" w:cs="宋体"/>
                <w:spacing w:val="-11"/>
                <w:kern w:val="0"/>
                <w:szCs w:val="21"/>
              </w:rPr>
            </w:pPr>
            <w:r>
              <w:rPr>
                <w:rFonts w:hint="eastAsia" w:eastAsia="楷体" w:cs="宋体"/>
                <w:spacing w:val="-11"/>
                <w:kern w:val="0"/>
                <w:szCs w:val="21"/>
              </w:rPr>
              <w:t>电涌保护器</w:t>
            </w:r>
          </w:p>
        </w:tc>
        <w:tc>
          <w:tcPr>
            <w:tcW w:w="270" w:type="pct"/>
            <w:vMerge w:val="restart"/>
            <w:noWrap w:val="0"/>
            <w:vAlign w:val="center"/>
          </w:tcPr>
          <w:p>
            <w:pPr>
              <w:spacing w:line="360" w:lineRule="exact"/>
              <w:jc w:val="center"/>
              <w:rPr>
                <w:rFonts w:hint="eastAsia" w:eastAsia="楷体" w:cs="宋体"/>
                <w:kern w:val="0"/>
                <w:szCs w:val="21"/>
              </w:rPr>
            </w:pPr>
            <w:r>
              <w:rPr>
                <w:rFonts w:hint="eastAsia" w:eastAsia="楷体" w:cs="宋体"/>
                <w:kern w:val="0"/>
                <w:szCs w:val="21"/>
              </w:rPr>
              <w:t>电源</w:t>
            </w:r>
          </w:p>
        </w:tc>
        <w:tc>
          <w:tcPr>
            <w:tcW w:w="1180"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配电制式</w:t>
            </w:r>
          </w:p>
        </w:tc>
        <w:tc>
          <w:tcPr>
            <w:tcW w:w="1699" w:type="pct"/>
            <w:noWrap w:val="0"/>
            <w:vAlign w:val="center"/>
          </w:tcPr>
          <w:p>
            <w:pPr>
              <w:spacing w:line="360" w:lineRule="exact"/>
              <w:jc w:val="center"/>
              <w:rPr>
                <w:rFonts w:hint="eastAsia" w:eastAsia="楷体"/>
                <w:szCs w:val="21"/>
              </w:rPr>
            </w:pPr>
            <w:r>
              <w:rPr>
                <w:rFonts w:hint="eastAsia" w:eastAsia="楷体" w:cs="宋体"/>
                <w:kern w:val="0"/>
                <w:szCs w:val="21"/>
              </w:rPr>
              <w:t>TN-S/TN-C-S</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320" w:lineRule="exact"/>
              <w:jc w:val="center"/>
              <w:rPr>
                <w:rFonts w:hint="eastAsia" w:eastAsia="楷体" w:cs="宋体"/>
                <w:spacing w:val="-11"/>
                <w:kern w:val="0"/>
                <w:szCs w:val="21"/>
              </w:rPr>
            </w:pPr>
          </w:p>
        </w:tc>
        <w:tc>
          <w:tcPr>
            <w:tcW w:w="270" w:type="pct"/>
            <w:vMerge w:val="continue"/>
            <w:noWrap w:val="0"/>
            <w:vAlign w:val="center"/>
          </w:tcPr>
          <w:p>
            <w:pPr>
              <w:spacing w:line="360" w:lineRule="exact"/>
              <w:jc w:val="center"/>
              <w:rPr>
                <w:rFonts w:hint="eastAsia" w:eastAsia="楷体" w:cs="宋体"/>
                <w:kern w:val="0"/>
                <w:szCs w:val="21"/>
              </w:rPr>
            </w:pPr>
          </w:p>
        </w:tc>
        <w:tc>
          <w:tcPr>
            <w:tcW w:w="1180"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安装级数/数量</w:t>
            </w:r>
          </w:p>
        </w:tc>
        <w:tc>
          <w:tcPr>
            <w:tcW w:w="1699" w:type="pct"/>
            <w:noWrap w:val="0"/>
            <w:vAlign w:val="center"/>
          </w:tcPr>
          <w:p>
            <w:pPr>
              <w:spacing w:line="360" w:lineRule="exact"/>
              <w:jc w:val="center"/>
              <w:rPr>
                <w:rFonts w:hint="eastAsia" w:eastAsia="楷体"/>
                <w:szCs w:val="21"/>
              </w:rPr>
            </w:pPr>
            <w:r>
              <w:rPr>
                <w:rFonts w:hint="eastAsia" w:eastAsia="楷体"/>
                <w:szCs w:val="21"/>
              </w:rPr>
              <w:t>—</w:t>
            </w:r>
          </w:p>
        </w:tc>
        <w:tc>
          <w:tcPr>
            <w:tcW w:w="641" w:type="pct"/>
            <w:noWrap w:val="0"/>
            <w:vAlign w:val="center"/>
          </w:tcPr>
          <w:p>
            <w:pPr>
              <w:spacing w:line="240" w:lineRule="exact"/>
              <w:jc w:val="center"/>
              <w:rPr>
                <w:rFonts w:hint="eastAsia" w:eastAsia="楷体" w:cs="宋体"/>
                <w:spacing w:val="-11"/>
                <w:kern w:val="0"/>
                <w:szCs w:val="21"/>
              </w:rPr>
            </w:pPr>
            <w:r>
              <w:rPr>
                <w:rFonts w:hint="eastAsia" w:eastAsia="楷体" w:cs="宋体"/>
                <w:spacing w:val="-11"/>
                <w:kern w:val="0"/>
                <w:szCs w:val="21"/>
              </w:rPr>
              <w:t>/</w:t>
            </w:r>
          </w:p>
        </w:tc>
        <w:tc>
          <w:tcPr>
            <w:tcW w:w="938" w:type="pct"/>
            <w:noWrap w:val="0"/>
            <w:vAlign w:val="center"/>
          </w:tcPr>
          <w:p>
            <w:pPr>
              <w:spacing w:line="240" w:lineRule="exact"/>
              <w:jc w:val="center"/>
              <w:rPr>
                <w:rFonts w:hint="eastAsia" w:eastAsia="楷体" w:cs="宋体"/>
                <w:spacing w:val="-11"/>
                <w:kern w:val="0"/>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320" w:lineRule="exact"/>
              <w:jc w:val="center"/>
              <w:rPr>
                <w:rFonts w:hint="eastAsia" w:eastAsia="楷体" w:cs="宋体"/>
                <w:spacing w:val="-11"/>
                <w:kern w:val="0"/>
                <w:szCs w:val="21"/>
              </w:rPr>
            </w:pPr>
          </w:p>
        </w:tc>
        <w:tc>
          <w:tcPr>
            <w:tcW w:w="270" w:type="pct"/>
            <w:vMerge w:val="continue"/>
            <w:noWrap w:val="0"/>
            <w:vAlign w:val="center"/>
          </w:tcPr>
          <w:p>
            <w:pPr>
              <w:spacing w:line="360" w:lineRule="exact"/>
              <w:jc w:val="center"/>
              <w:rPr>
                <w:rFonts w:hint="eastAsia" w:eastAsia="楷体" w:cs="宋体"/>
                <w:kern w:val="0"/>
                <w:szCs w:val="21"/>
              </w:rPr>
            </w:pPr>
          </w:p>
        </w:tc>
        <w:tc>
          <w:tcPr>
            <w:tcW w:w="1180"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状态指示（劣化）</w:t>
            </w:r>
          </w:p>
        </w:tc>
        <w:tc>
          <w:tcPr>
            <w:tcW w:w="1699" w:type="pct"/>
            <w:noWrap w:val="0"/>
            <w:vAlign w:val="center"/>
          </w:tcPr>
          <w:p>
            <w:pPr>
              <w:spacing w:line="360" w:lineRule="exact"/>
              <w:jc w:val="center"/>
              <w:rPr>
                <w:rFonts w:hint="eastAsia" w:eastAsia="楷体"/>
                <w:szCs w:val="21"/>
              </w:rPr>
            </w:pPr>
            <w:r>
              <w:rPr>
                <w:rFonts w:hint="eastAsia" w:eastAsia="楷体" w:cs="宋体"/>
                <w:kern w:val="0"/>
                <w:szCs w:val="21"/>
              </w:rPr>
              <w:t>有/正常</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320" w:lineRule="exact"/>
              <w:jc w:val="center"/>
              <w:rPr>
                <w:rFonts w:hint="eastAsia" w:eastAsia="楷体" w:cs="宋体"/>
                <w:spacing w:val="-11"/>
                <w:kern w:val="0"/>
                <w:szCs w:val="21"/>
              </w:rPr>
            </w:pPr>
          </w:p>
        </w:tc>
        <w:tc>
          <w:tcPr>
            <w:tcW w:w="270" w:type="pct"/>
            <w:vMerge w:val="continue"/>
            <w:noWrap w:val="0"/>
            <w:vAlign w:val="center"/>
          </w:tcPr>
          <w:p>
            <w:pPr>
              <w:spacing w:line="360" w:lineRule="exact"/>
              <w:jc w:val="center"/>
              <w:rPr>
                <w:rFonts w:hint="eastAsia" w:eastAsia="楷体" w:cs="宋体"/>
                <w:kern w:val="0"/>
                <w:szCs w:val="21"/>
              </w:rPr>
            </w:pPr>
          </w:p>
        </w:tc>
        <w:tc>
          <w:tcPr>
            <w:tcW w:w="1180" w:type="pct"/>
            <w:noWrap w:val="0"/>
            <w:vAlign w:val="center"/>
          </w:tcPr>
          <w:p>
            <w:pPr>
              <w:spacing w:line="360" w:lineRule="exact"/>
              <w:jc w:val="center"/>
              <w:rPr>
                <w:rFonts w:hint="eastAsia" w:eastAsia="楷体" w:cs="宋体"/>
                <w:kern w:val="0"/>
                <w:szCs w:val="21"/>
              </w:rPr>
            </w:pPr>
            <w:r>
              <w:rPr>
                <w:rFonts w:hint="eastAsia" w:eastAsia="楷体" w:cs="宋体"/>
                <w:kern w:val="0"/>
                <w:szCs w:val="21"/>
              </w:rPr>
              <w:t>过流保护</w:t>
            </w:r>
          </w:p>
        </w:tc>
        <w:tc>
          <w:tcPr>
            <w:tcW w:w="1699" w:type="pct"/>
            <w:noWrap w:val="0"/>
            <w:vAlign w:val="center"/>
          </w:tcPr>
          <w:p>
            <w:pPr>
              <w:spacing w:line="360" w:lineRule="exact"/>
              <w:jc w:val="center"/>
              <w:rPr>
                <w:rFonts w:hint="eastAsia" w:eastAsia="楷体"/>
                <w:szCs w:val="21"/>
              </w:rPr>
            </w:pPr>
            <w:r>
              <w:rPr>
                <w:rFonts w:hint="eastAsia" w:eastAsia="楷体" w:cs="宋体"/>
                <w:kern w:val="0"/>
                <w:szCs w:val="21"/>
              </w:rPr>
              <w:t>后备保护装置/熔断器</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320" w:lineRule="exact"/>
              <w:jc w:val="center"/>
              <w:rPr>
                <w:rFonts w:hint="eastAsia" w:eastAsia="楷体" w:cs="宋体"/>
                <w:spacing w:val="-11"/>
                <w:kern w:val="0"/>
                <w:szCs w:val="21"/>
              </w:rPr>
            </w:pPr>
          </w:p>
        </w:tc>
        <w:tc>
          <w:tcPr>
            <w:tcW w:w="270" w:type="pct"/>
            <w:vMerge w:val="restart"/>
            <w:noWrap w:val="0"/>
            <w:vAlign w:val="center"/>
          </w:tcPr>
          <w:p>
            <w:pPr>
              <w:spacing w:line="360" w:lineRule="exact"/>
              <w:jc w:val="center"/>
              <w:rPr>
                <w:rFonts w:hint="eastAsia" w:eastAsia="楷体" w:cs="宋体"/>
                <w:kern w:val="0"/>
                <w:szCs w:val="21"/>
              </w:rPr>
            </w:pPr>
            <w:r>
              <w:rPr>
                <w:rFonts w:hint="eastAsia" w:eastAsia="楷体" w:cs="宋体"/>
                <w:kern w:val="0"/>
                <w:szCs w:val="21"/>
              </w:rPr>
              <w:t>信号</w:t>
            </w:r>
          </w:p>
        </w:tc>
        <w:tc>
          <w:tcPr>
            <w:tcW w:w="1180" w:type="pct"/>
            <w:noWrap w:val="0"/>
            <w:vAlign w:val="center"/>
          </w:tcPr>
          <w:p>
            <w:pPr>
              <w:spacing w:line="400" w:lineRule="exact"/>
              <w:jc w:val="center"/>
              <w:rPr>
                <w:rFonts w:hint="eastAsia" w:eastAsia="楷体" w:cs="仿宋"/>
                <w:szCs w:val="21"/>
              </w:rPr>
            </w:pPr>
            <w:r>
              <w:rPr>
                <w:rFonts w:hint="eastAsia" w:eastAsia="楷体" w:cs="宋体"/>
                <w:kern w:val="0"/>
                <w:szCs w:val="21"/>
              </w:rPr>
              <w:t>安装位置</w:t>
            </w:r>
          </w:p>
        </w:tc>
        <w:tc>
          <w:tcPr>
            <w:tcW w:w="1699" w:type="pct"/>
            <w:noWrap w:val="0"/>
            <w:vAlign w:val="center"/>
          </w:tcPr>
          <w:p>
            <w:pPr>
              <w:spacing w:line="400" w:lineRule="exact"/>
              <w:jc w:val="center"/>
              <w:rPr>
                <w:rFonts w:hint="eastAsia" w:eastAsia="楷体"/>
                <w:szCs w:val="21"/>
              </w:rPr>
            </w:pPr>
            <w:r>
              <w:rPr>
                <w:rFonts w:hint="eastAsia" w:eastAsia="楷体" w:cs="宋体"/>
                <w:kern w:val="0"/>
                <w:szCs w:val="21"/>
              </w:rPr>
              <w:t>端口前</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70" w:type="pct"/>
            <w:vMerge w:val="continue"/>
            <w:noWrap w:val="0"/>
            <w:vAlign w:val="center"/>
          </w:tcPr>
          <w:p>
            <w:pPr>
              <w:spacing w:line="320" w:lineRule="exact"/>
              <w:jc w:val="center"/>
              <w:rPr>
                <w:rFonts w:hint="eastAsia" w:eastAsia="楷体" w:cs="宋体"/>
                <w:spacing w:val="-11"/>
                <w:kern w:val="0"/>
                <w:szCs w:val="21"/>
              </w:rPr>
            </w:pPr>
          </w:p>
        </w:tc>
        <w:tc>
          <w:tcPr>
            <w:tcW w:w="270" w:type="pct"/>
            <w:vMerge w:val="continue"/>
            <w:noWrap w:val="0"/>
            <w:vAlign w:val="center"/>
          </w:tcPr>
          <w:p>
            <w:pPr>
              <w:spacing w:line="300" w:lineRule="exact"/>
              <w:ind w:left="105" w:hanging="105" w:hangingChars="50"/>
              <w:jc w:val="center"/>
              <w:rPr>
                <w:rFonts w:hint="eastAsia" w:eastAsia="楷体" w:cs="仿宋"/>
                <w:szCs w:val="21"/>
              </w:rPr>
            </w:pPr>
          </w:p>
        </w:tc>
        <w:tc>
          <w:tcPr>
            <w:tcW w:w="1180" w:type="pct"/>
            <w:noWrap w:val="0"/>
            <w:vAlign w:val="center"/>
          </w:tcPr>
          <w:p>
            <w:pPr>
              <w:spacing w:line="400" w:lineRule="exact"/>
              <w:jc w:val="center"/>
              <w:rPr>
                <w:rFonts w:hint="eastAsia" w:eastAsia="楷体" w:cs="仿宋"/>
                <w:szCs w:val="21"/>
              </w:rPr>
            </w:pPr>
            <w:r>
              <w:rPr>
                <w:rFonts w:hint="eastAsia" w:eastAsia="楷体" w:cs="宋体"/>
                <w:kern w:val="0"/>
                <w:szCs w:val="21"/>
              </w:rPr>
              <w:t>安装数量</w:t>
            </w:r>
          </w:p>
        </w:tc>
        <w:tc>
          <w:tcPr>
            <w:tcW w:w="1699" w:type="pct"/>
            <w:noWrap w:val="0"/>
            <w:vAlign w:val="center"/>
          </w:tcPr>
          <w:p>
            <w:pPr>
              <w:spacing w:line="400" w:lineRule="exact"/>
              <w:jc w:val="center"/>
              <w:rPr>
                <w:rFonts w:hint="eastAsia" w:eastAsia="楷体" w:cs="宋体"/>
                <w:kern w:val="0"/>
                <w:szCs w:val="21"/>
              </w:rPr>
            </w:pPr>
            <w:r>
              <w:rPr>
                <w:rFonts w:hint="eastAsia" w:eastAsia="楷体"/>
                <w:szCs w:val="21"/>
              </w:rPr>
              <w:t>—</w:t>
            </w:r>
          </w:p>
        </w:tc>
        <w:tc>
          <w:tcPr>
            <w:tcW w:w="641" w:type="pct"/>
            <w:noWrap w:val="0"/>
            <w:vAlign w:val="center"/>
          </w:tcPr>
          <w:p>
            <w:pPr>
              <w:spacing w:line="240" w:lineRule="exact"/>
              <w:jc w:val="center"/>
              <w:rPr>
                <w:rFonts w:hint="eastAsia" w:eastAsia="楷体" w:cs="宋体"/>
                <w:spacing w:val="-11"/>
                <w:kern w:val="0"/>
                <w:szCs w:val="21"/>
              </w:rPr>
            </w:pPr>
          </w:p>
        </w:tc>
        <w:tc>
          <w:tcPr>
            <w:tcW w:w="938" w:type="pct"/>
            <w:noWrap w:val="0"/>
            <w:vAlign w:val="center"/>
          </w:tcPr>
          <w:p>
            <w:pPr>
              <w:spacing w:line="240" w:lineRule="exact"/>
              <w:jc w:val="center"/>
              <w:rPr>
                <w:rFonts w:hint="eastAsia" w:eastAsia="楷体" w:cs="宋体"/>
                <w:spacing w:val="-11"/>
                <w:kern w:val="0"/>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5000" w:type="pct"/>
            <w:gridSpan w:val="6"/>
            <w:noWrap w:val="0"/>
            <w:vAlign w:val="center"/>
          </w:tcPr>
          <w:p>
            <w:pPr>
              <w:spacing w:line="320" w:lineRule="exact"/>
              <w:jc w:val="center"/>
              <w:rPr>
                <w:rFonts w:hint="eastAsia" w:eastAsia="楷体"/>
                <w:szCs w:val="21"/>
              </w:rPr>
            </w:pPr>
            <w:r>
              <w:rPr>
                <w:rFonts w:eastAsia="楷体"/>
                <w:szCs w:val="21"/>
              </w:rPr>
              <w:t xml:space="preserve"> </w:t>
            </w:r>
            <w:r>
              <w:rPr>
                <w:rFonts w:hint="eastAsia" w:eastAsia="楷体"/>
                <w:b/>
                <w:bCs/>
                <w:szCs w:val="21"/>
              </w:rPr>
              <w:t>技术评定结论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9" w:hRule="atLeast"/>
          <w:jc w:val="center"/>
        </w:trPr>
        <w:tc>
          <w:tcPr>
            <w:tcW w:w="5000" w:type="pct"/>
            <w:gridSpan w:val="6"/>
            <w:noWrap w:val="0"/>
            <w:vAlign w:val="top"/>
          </w:tcPr>
          <w:p>
            <w:pPr>
              <w:spacing w:before="317" w:beforeLines="100" w:line="400" w:lineRule="exact"/>
              <w:ind w:firstLine="420" w:firstLineChars="200"/>
              <w:jc w:val="left"/>
              <w:rPr>
                <w:rFonts w:hint="eastAsia" w:eastAsia="楷体" w:cs="宋体"/>
                <w:kern w:val="0"/>
                <w:szCs w:val="21"/>
              </w:rPr>
            </w:pPr>
            <w:r>
              <w:rPr>
                <w:rFonts w:hint="eastAsia" w:eastAsia="楷体" w:cs="宋体"/>
                <w:kern w:val="0"/>
                <w:szCs w:val="21"/>
              </w:rPr>
              <w:t>以上检测内容及其测试结果，全部□ /部分□ 符合___________________、____________________、_________________________、______________________等要求。</w:t>
            </w:r>
          </w:p>
          <w:p>
            <w:pPr>
              <w:spacing w:line="400" w:lineRule="exact"/>
              <w:ind w:firstLine="420" w:firstLineChars="200"/>
              <w:jc w:val="left"/>
              <w:rPr>
                <w:rFonts w:hint="eastAsia" w:eastAsia="楷体" w:cs="宋体"/>
                <w:kern w:val="0"/>
                <w:szCs w:val="21"/>
              </w:rPr>
            </w:pPr>
            <w:r>
              <w:rPr>
                <w:rFonts w:hint="eastAsia" w:eastAsia="楷体" w:cs="宋体"/>
                <w:kern w:val="0"/>
                <w:szCs w:val="21"/>
              </w:rPr>
              <w:t>存在以下不符合项，建议整改：</w:t>
            </w:r>
          </w:p>
          <w:p>
            <w:pPr>
              <w:spacing w:line="400" w:lineRule="exact"/>
              <w:jc w:val="left"/>
              <w:rPr>
                <w:rFonts w:hint="eastAsia" w:eastAsia="楷体" w:cs="宋体"/>
                <w:kern w:val="0"/>
                <w:szCs w:val="21"/>
              </w:rPr>
            </w:pPr>
          </w:p>
          <w:p>
            <w:pPr>
              <w:pStyle w:val="4"/>
              <w:rPr>
                <w:rFonts w:hint="eastAsia" w:ascii="Times New Roman" w:eastAsia="楷体"/>
                <w:szCs w:val="21"/>
              </w:rPr>
            </w:pPr>
          </w:p>
          <w:p>
            <w:pPr>
              <w:spacing w:line="320" w:lineRule="exact"/>
              <w:ind w:firstLine="420" w:firstLineChars="200"/>
              <w:rPr>
                <w:rFonts w:hint="eastAsia" w:eastAsia="楷体"/>
                <w:szCs w:val="21"/>
              </w:rPr>
            </w:pPr>
          </w:p>
        </w:tc>
      </w:tr>
    </w:tbl>
    <w:p>
      <w:pPr>
        <w:pStyle w:val="12"/>
        <w:rPr>
          <w:rFonts w:hint="eastAsia" w:ascii="方正小标宋简体" w:hAnsi="方正小标宋简体" w:eastAsia="方正小标宋简体" w:cs="方正小标宋简体"/>
          <w:b w:val="0"/>
          <w:bCs w:val="0"/>
          <w:kern w:val="2"/>
          <w:sz w:val="36"/>
          <w:szCs w:val="36"/>
          <w:lang w:val="en-US" w:eastAsia="zh-CN" w:bidi="ar-SA"/>
        </w:rPr>
      </w:pPr>
      <w:r>
        <w:rPr>
          <w:rFonts w:hint="eastAsia" w:ascii="方正小标宋简体" w:hAnsi="方正小标宋简体" w:eastAsia="方正小标宋简体" w:cs="方正小标宋简体"/>
          <w:b w:val="0"/>
          <w:bCs w:val="0"/>
          <w:kern w:val="2"/>
          <w:sz w:val="36"/>
          <w:szCs w:val="36"/>
          <w:lang w:val="en-US" w:eastAsia="zh-CN" w:bidi="ar-SA"/>
        </w:rPr>
        <w:t>通信局站（基站）雷电防护装置检测表</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32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68"/>
        <w:gridCol w:w="610"/>
        <w:gridCol w:w="578"/>
        <w:gridCol w:w="1760"/>
        <w:gridCol w:w="1392"/>
        <w:gridCol w:w="1648"/>
        <w:gridCol w:w="1614"/>
        <w:gridCol w:w="16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931" w:type="pct"/>
            <w:gridSpan w:val="3"/>
            <w:noWrap w:val="0"/>
            <w:vAlign w:val="center"/>
          </w:tcPr>
          <w:p>
            <w:pPr>
              <w:spacing w:line="360" w:lineRule="exact"/>
              <w:jc w:val="center"/>
              <w:rPr>
                <w:rFonts w:eastAsia="楷体"/>
                <w:kern w:val="0"/>
                <w:szCs w:val="21"/>
              </w:rPr>
            </w:pPr>
            <w:r>
              <w:rPr>
                <w:rFonts w:hint="eastAsia" w:eastAsia="楷体"/>
                <w:kern w:val="0"/>
                <w:szCs w:val="21"/>
              </w:rPr>
              <w:t>单体（项目）</w:t>
            </w:r>
          </w:p>
        </w:tc>
        <w:tc>
          <w:tcPr>
            <w:tcW w:w="2411" w:type="pct"/>
            <w:gridSpan w:val="3"/>
            <w:noWrap w:val="0"/>
            <w:vAlign w:val="center"/>
          </w:tcPr>
          <w:p>
            <w:pPr>
              <w:spacing w:line="360" w:lineRule="exact"/>
              <w:rPr>
                <w:rFonts w:hint="eastAsia" w:eastAsia="楷体"/>
                <w:kern w:val="0"/>
                <w:szCs w:val="21"/>
              </w:rPr>
            </w:pPr>
          </w:p>
        </w:tc>
        <w:tc>
          <w:tcPr>
            <w:tcW w:w="810" w:type="pct"/>
            <w:noWrap w:val="0"/>
            <w:vAlign w:val="center"/>
          </w:tcPr>
          <w:p>
            <w:pPr>
              <w:spacing w:line="360" w:lineRule="exact"/>
              <w:jc w:val="center"/>
              <w:rPr>
                <w:rFonts w:eastAsia="楷体"/>
                <w:kern w:val="0"/>
                <w:szCs w:val="21"/>
              </w:rPr>
            </w:pPr>
            <w:r>
              <w:rPr>
                <w:rFonts w:hint="eastAsia" w:eastAsia="楷体"/>
                <w:kern w:val="0"/>
                <w:szCs w:val="21"/>
              </w:rPr>
              <w:t>防雷类别</w:t>
            </w:r>
          </w:p>
        </w:tc>
        <w:tc>
          <w:tcPr>
            <w:tcW w:w="846" w:type="pct"/>
            <w:noWrap w:val="0"/>
            <w:vAlign w:val="center"/>
          </w:tcPr>
          <w:p>
            <w:pPr>
              <w:spacing w:line="360" w:lineRule="exact"/>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931" w:type="pct"/>
            <w:gridSpan w:val="3"/>
            <w:noWrap w:val="0"/>
            <w:vAlign w:val="center"/>
          </w:tcPr>
          <w:p>
            <w:pPr>
              <w:spacing w:line="360" w:lineRule="exact"/>
              <w:jc w:val="center"/>
              <w:rPr>
                <w:rFonts w:hint="eastAsia" w:eastAsia="楷体"/>
                <w:kern w:val="0"/>
                <w:szCs w:val="21"/>
              </w:rPr>
            </w:pPr>
            <w:r>
              <w:rPr>
                <w:rFonts w:hint="eastAsia" w:eastAsia="楷体"/>
                <w:kern w:val="0"/>
                <w:szCs w:val="21"/>
              </w:rPr>
              <w:t>地    址</w:t>
            </w:r>
          </w:p>
        </w:tc>
        <w:tc>
          <w:tcPr>
            <w:tcW w:w="2411" w:type="pct"/>
            <w:gridSpan w:val="3"/>
            <w:noWrap w:val="0"/>
            <w:vAlign w:val="center"/>
          </w:tcPr>
          <w:p>
            <w:pPr>
              <w:spacing w:line="360" w:lineRule="exact"/>
              <w:jc w:val="right"/>
              <w:rPr>
                <w:rFonts w:hint="eastAsia" w:eastAsia="楷体"/>
                <w:kern w:val="0"/>
                <w:szCs w:val="21"/>
              </w:rPr>
            </w:pPr>
          </w:p>
        </w:tc>
        <w:tc>
          <w:tcPr>
            <w:tcW w:w="810" w:type="pct"/>
            <w:noWrap w:val="0"/>
            <w:vAlign w:val="center"/>
          </w:tcPr>
          <w:p>
            <w:pPr>
              <w:spacing w:line="360" w:lineRule="exact"/>
              <w:jc w:val="center"/>
              <w:rPr>
                <w:rFonts w:hint="eastAsia" w:eastAsia="楷体"/>
                <w:kern w:val="0"/>
                <w:szCs w:val="21"/>
              </w:rPr>
            </w:pPr>
            <w:r>
              <w:rPr>
                <w:rFonts w:hint="eastAsia" w:eastAsia="楷体"/>
                <w:kern w:val="0"/>
                <w:szCs w:val="21"/>
              </w:rPr>
              <w:t>天气情况</w:t>
            </w:r>
          </w:p>
        </w:tc>
        <w:tc>
          <w:tcPr>
            <w:tcW w:w="846" w:type="pct"/>
            <w:noWrap w:val="0"/>
            <w:vAlign w:val="center"/>
          </w:tcPr>
          <w:p>
            <w:pPr>
              <w:spacing w:line="360" w:lineRule="exact"/>
              <w:jc w:val="center"/>
              <w:rPr>
                <w:rFonts w:hint="eastAsia" w:eastAsia="楷体"/>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931" w:type="pct"/>
            <w:gridSpan w:val="3"/>
            <w:noWrap w:val="0"/>
            <w:vAlign w:val="center"/>
          </w:tcPr>
          <w:p>
            <w:pPr>
              <w:spacing w:line="360" w:lineRule="exact"/>
              <w:jc w:val="center"/>
              <w:rPr>
                <w:rFonts w:hint="eastAsia" w:eastAsia="楷体"/>
                <w:kern w:val="0"/>
                <w:szCs w:val="21"/>
              </w:rPr>
            </w:pPr>
            <w:r>
              <w:rPr>
                <w:rFonts w:hint="eastAsia" w:eastAsia="楷体"/>
                <w:kern w:val="0"/>
                <w:szCs w:val="21"/>
              </w:rPr>
              <w:t>联 系 人</w:t>
            </w:r>
          </w:p>
        </w:tc>
        <w:tc>
          <w:tcPr>
            <w:tcW w:w="884" w:type="pct"/>
            <w:noWrap w:val="0"/>
            <w:vAlign w:val="center"/>
          </w:tcPr>
          <w:p>
            <w:pPr>
              <w:spacing w:line="360" w:lineRule="exact"/>
              <w:jc w:val="right"/>
              <w:rPr>
                <w:rFonts w:hint="eastAsia" w:eastAsia="楷体"/>
                <w:kern w:val="0"/>
                <w:szCs w:val="21"/>
              </w:rPr>
            </w:pPr>
          </w:p>
        </w:tc>
        <w:tc>
          <w:tcPr>
            <w:tcW w:w="698" w:type="pct"/>
            <w:noWrap w:val="0"/>
            <w:vAlign w:val="center"/>
          </w:tcPr>
          <w:p>
            <w:pPr>
              <w:spacing w:line="360" w:lineRule="exact"/>
              <w:jc w:val="center"/>
              <w:rPr>
                <w:rFonts w:eastAsia="楷体"/>
                <w:kern w:val="0"/>
                <w:szCs w:val="21"/>
              </w:rPr>
            </w:pPr>
            <w:r>
              <w:rPr>
                <w:rFonts w:hint="eastAsia" w:eastAsia="楷体"/>
                <w:kern w:val="0"/>
                <w:szCs w:val="21"/>
              </w:rPr>
              <w:t>联系电话</w:t>
            </w:r>
          </w:p>
        </w:tc>
        <w:tc>
          <w:tcPr>
            <w:tcW w:w="827" w:type="pct"/>
            <w:noWrap w:val="0"/>
            <w:vAlign w:val="center"/>
          </w:tcPr>
          <w:p>
            <w:pPr>
              <w:spacing w:line="360" w:lineRule="exact"/>
              <w:rPr>
                <w:rFonts w:hint="eastAsia" w:eastAsia="楷体"/>
                <w:kern w:val="0"/>
                <w:szCs w:val="21"/>
              </w:rPr>
            </w:pPr>
          </w:p>
        </w:tc>
        <w:tc>
          <w:tcPr>
            <w:tcW w:w="810" w:type="pct"/>
            <w:noWrap w:val="0"/>
            <w:vAlign w:val="center"/>
          </w:tcPr>
          <w:p>
            <w:pPr>
              <w:spacing w:line="360" w:lineRule="exact"/>
              <w:jc w:val="center"/>
              <w:rPr>
                <w:rFonts w:hint="eastAsia" w:eastAsia="楷体"/>
                <w:kern w:val="0"/>
                <w:szCs w:val="21"/>
              </w:rPr>
            </w:pPr>
            <w:r>
              <w:rPr>
                <w:rFonts w:hint="eastAsia" w:eastAsia="楷体"/>
                <w:spacing w:val="-11"/>
                <w:kern w:val="0"/>
                <w:szCs w:val="21"/>
              </w:rPr>
              <w:t>土壤电阻率</w:t>
            </w:r>
          </w:p>
        </w:tc>
        <w:tc>
          <w:tcPr>
            <w:tcW w:w="846" w:type="pct"/>
            <w:noWrap w:val="0"/>
            <w:vAlign w:val="center"/>
          </w:tcPr>
          <w:p>
            <w:pPr>
              <w:spacing w:line="360" w:lineRule="exact"/>
              <w:jc w:val="right"/>
              <w:rPr>
                <w:rFonts w:hint="eastAsia" w:eastAsia="楷体"/>
                <w:kern w:val="0"/>
                <w:szCs w:val="21"/>
              </w:rPr>
            </w:pPr>
            <w:r>
              <w:rPr>
                <w:rFonts w:hint="eastAsia" w:eastAsia="楷体"/>
                <w:kern w:val="0"/>
                <w:szCs w:val="21"/>
              </w:rPr>
              <w:t>Ωm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664" w:hRule="atLeast"/>
          <w:jc w:val="center"/>
        </w:trPr>
        <w:tc>
          <w:tcPr>
            <w:tcW w:w="1816" w:type="pct"/>
            <w:gridSpan w:val="4"/>
            <w:noWrap w:val="0"/>
            <w:vAlign w:val="center"/>
          </w:tcPr>
          <w:p>
            <w:pPr>
              <w:widowControl/>
              <w:spacing w:line="380" w:lineRule="exact"/>
              <w:jc w:val="center"/>
              <w:rPr>
                <w:rFonts w:hint="eastAsia" w:eastAsia="楷体"/>
                <w:b/>
                <w:bCs/>
                <w:szCs w:val="21"/>
              </w:rPr>
            </w:pPr>
            <w:r>
              <w:rPr>
                <w:rFonts w:hint="eastAsia" w:eastAsia="楷体"/>
                <w:b/>
                <w:bCs/>
                <w:szCs w:val="21"/>
              </w:rPr>
              <w:t>检查/检测内容</w:t>
            </w:r>
          </w:p>
        </w:tc>
        <w:tc>
          <w:tcPr>
            <w:tcW w:w="1526" w:type="pct"/>
            <w:gridSpan w:val="2"/>
            <w:noWrap w:val="0"/>
            <w:vAlign w:val="center"/>
          </w:tcPr>
          <w:p>
            <w:pPr>
              <w:widowControl/>
              <w:spacing w:line="380" w:lineRule="exact"/>
              <w:jc w:val="center"/>
              <w:rPr>
                <w:rFonts w:hint="eastAsia" w:eastAsia="楷体"/>
                <w:b/>
                <w:bCs/>
                <w:szCs w:val="21"/>
              </w:rPr>
            </w:pPr>
            <w:r>
              <w:rPr>
                <w:rFonts w:hint="eastAsia" w:eastAsia="楷体"/>
                <w:b/>
                <w:bCs/>
                <w:szCs w:val="21"/>
              </w:rPr>
              <w:t>规范标准/要点</w:t>
            </w:r>
          </w:p>
        </w:tc>
        <w:tc>
          <w:tcPr>
            <w:tcW w:w="810" w:type="pct"/>
            <w:noWrap w:val="0"/>
            <w:vAlign w:val="center"/>
          </w:tcPr>
          <w:p>
            <w:pPr>
              <w:spacing w:line="320" w:lineRule="exact"/>
              <w:jc w:val="center"/>
              <w:rPr>
                <w:rFonts w:eastAsia="楷体"/>
                <w:b/>
                <w:bCs/>
                <w:szCs w:val="21"/>
              </w:rPr>
            </w:pPr>
            <w:r>
              <w:rPr>
                <w:rFonts w:hint="eastAsia" w:eastAsia="楷体"/>
                <w:b/>
                <w:bCs/>
                <w:szCs w:val="21"/>
              </w:rPr>
              <w:t>检查/检测</w:t>
            </w:r>
          </w:p>
          <w:p>
            <w:pPr>
              <w:widowControl/>
              <w:spacing w:line="380" w:lineRule="exact"/>
              <w:jc w:val="center"/>
              <w:rPr>
                <w:rFonts w:hint="eastAsia" w:eastAsia="楷体"/>
                <w:b/>
                <w:bCs/>
                <w:szCs w:val="21"/>
              </w:rPr>
            </w:pPr>
            <w:r>
              <w:rPr>
                <w:rFonts w:hint="eastAsia" w:eastAsia="楷体"/>
                <w:b/>
                <w:bCs/>
                <w:szCs w:val="21"/>
              </w:rPr>
              <w:t>结果</w:t>
            </w:r>
          </w:p>
        </w:tc>
        <w:tc>
          <w:tcPr>
            <w:tcW w:w="846" w:type="pct"/>
            <w:noWrap w:val="0"/>
            <w:vAlign w:val="center"/>
          </w:tcPr>
          <w:p>
            <w:pPr>
              <w:spacing w:line="380" w:lineRule="exact"/>
              <w:jc w:val="center"/>
              <w:rPr>
                <w:rFonts w:eastAsia="楷体"/>
                <w:b/>
                <w:bCs/>
                <w:szCs w:val="21"/>
              </w:rPr>
            </w:pPr>
            <w:r>
              <w:rPr>
                <w:rFonts w:hint="eastAsia" w:eastAsia="楷体"/>
                <w:b/>
                <w:bCs/>
                <w:szCs w:val="21"/>
              </w:rPr>
              <w:t>单项评定</w:t>
            </w:r>
          </w:p>
          <w:p>
            <w:pPr>
              <w:spacing w:line="38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35" w:type="pct"/>
            <w:vMerge w:val="restart"/>
            <w:noWrap w:val="0"/>
            <w:vAlign w:val="center"/>
          </w:tcPr>
          <w:p>
            <w:pPr>
              <w:spacing w:line="380" w:lineRule="exact"/>
              <w:jc w:val="center"/>
              <w:rPr>
                <w:rFonts w:hint="eastAsia" w:eastAsia="楷体" w:cs="宋体"/>
                <w:kern w:val="0"/>
                <w:szCs w:val="21"/>
              </w:rPr>
            </w:pPr>
            <w:r>
              <w:rPr>
                <w:rFonts w:hint="eastAsia" w:eastAsia="楷体" w:cs="宋体"/>
                <w:kern w:val="0"/>
                <w:szCs w:val="21"/>
              </w:rPr>
              <w:t>直</w:t>
            </w:r>
          </w:p>
          <w:p>
            <w:pPr>
              <w:spacing w:line="380" w:lineRule="exact"/>
              <w:jc w:val="center"/>
              <w:rPr>
                <w:rFonts w:hint="eastAsia" w:eastAsia="楷体" w:cs="宋体"/>
                <w:kern w:val="0"/>
                <w:szCs w:val="21"/>
              </w:rPr>
            </w:pPr>
            <w:r>
              <w:rPr>
                <w:rFonts w:hint="eastAsia" w:eastAsia="楷体" w:cs="宋体"/>
                <w:kern w:val="0"/>
                <w:szCs w:val="21"/>
              </w:rPr>
              <w:t>击</w:t>
            </w:r>
          </w:p>
          <w:p>
            <w:pPr>
              <w:spacing w:line="380" w:lineRule="exact"/>
              <w:jc w:val="center"/>
              <w:rPr>
                <w:rFonts w:hint="eastAsia" w:eastAsia="楷体" w:cs="宋体"/>
                <w:kern w:val="0"/>
                <w:szCs w:val="21"/>
              </w:rPr>
            </w:pPr>
            <w:r>
              <w:rPr>
                <w:rFonts w:hint="eastAsia" w:eastAsia="楷体" w:cs="宋体"/>
                <w:kern w:val="0"/>
                <w:szCs w:val="21"/>
              </w:rPr>
              <w:t>雷</w:t>
            </w:r>
          </w:p>
          <w:p>
            <w:pPr>
              <w:spacing w:line="380" w:lineRule="exact"/>
              <w:jc w:val="center"/>
              <w:rPr>
                <w:rFonts w:hint="eastAsia" w:eastAsia="楷体" w:cs="宋体"/>
                <w:kern w:val="0"/>
                <w:szCs w:val="21"/>
              </w:rPr>
            </w:pPr>
            <w:r>
              <w:rPr>
                <w:rFonts w:hint="eastAsia" w:eastAsia="楷体" w:cs="宋体"/>
                <w:kern w:val="0"/>
                <w:szCs w:val="21"/>
              </w:rPr>
              <w:t>防</w:t>
            </w:r>
          </w:p>
          <w:p>
            <w:pPr>
              <w:spacing w:line="380" w:lineRule="exact"/>
              <w:jc w:val="center"/>
              <w:rPr>
                <w:rFonts w:hint="eastAsia" w:eastAsia="楷体" w:cs="宋体"/>
                <w:kern w:val="0"/>
                <w:szCs w:val="21"/>
              </w:rPr>
            </w:pPr>
            <w:r>
              <w:rPr>
                <w:rFonts w:hint="eastAsia" w:eastAsia="楷体" w:cs="宋体"/>
                <w:kern w:val="0"/>
                <w:szCs w:val="21"/>
              </w:rPr>
              <w:t>护</w:t>
            </w:r>
          </w:p>
          <w:p>
            <w:pPr>
              <w:spacing w:line="380" w:lineRule="exact"/>
              <w:jc w:val="center"/>
              <w:rPr>
                <w:rFonts w:hint="eastAsia" w:eastAsia="楷体" w:cs="宋体"/>
                <w:kern w:val="0"/>
                <w:szCs w:val="21"/>
              </w:rPr>
            </w:pPr>
            <w:r>
              <w:rPr>
                <w:rFonts w:hint="eastAsia" w:eastAsia="楷体" w:cs="宋体"/>
                <w:kern w:val="0"/>
                <w:szCs w:val="21"/>
              </w:rPr>
              <w:t>措</w:t>
            </w:r>
          </w:p>
          <w:p>
            <w:pPr>
              <w:spacing w:line="380" w:lineRule="exact"/>
              <w:jc w:val="center"/>
              <w:rPr>
                <w:rFonts w:hint="eastAsia" w:eastAsia="楷体"/>
                <w:szCs w:val="21"/>
              </w:rPr>
            </w:pPr>
            <w:r>
              <w:rPr>
                <w:rFonts w:hint="eastAsia" w:eastAsia="楷体" w:cs="宋体"/>
                <w:kern w:val="0"/>
                <w:szCs w:val="21"/>
              </w:rPr>
              <w:t>施</w:t>
            </w:r>
          </w:p>
        </w:tc>
        <w:tc>
          <w:tcPr>
            <w:tcW w:w="307" w:type="pct"/>
            <w:vMerge w:val="restart"/>
            <w:noWrap w:val="0"/>
            <w:vAlign w:val="center"/>
          </w:tcPr>
          <w:p>
            <w:pPr>
              <w:spacing w:line="380" w:lineRule="exact"/>
              <w:jc w:val="center"/>
              <w:rPr>
                <w:rFonts w:hint="eastAsia" w:eastAsia="楷体" w:cs="宋体"/>
                <w:kern w:val="0"/>
                <w:szCs w:val="21"/>
              </w:rPr>
            </w:pPr>
            <w:r>
              <w:rPr>
                <w:rFonts w:hint="eastAsia" w:eastAsia="楷体" w:cs="宋体"/>
                <w:kern w:val="0"/>
                <w:szCs w:val="21"/>
              </w:rPr>
              <w:t>铁</w:t>
            </w:r>
          </w:p>
          <w:p>
            <w:pPr>
              <w:spacing w:line="380" w:lineRule="exact"/>
              <w:jc w:val="center"/>
              <w:rPr>
                <w:rFonts w:hint="eastAsia" w:eastAsia="楷体" w:cs="宋体"/>
                <w:kern w:val="0"/>
                <w:szCs w:val="21"/>
              </w:rPr>
            </w:pPr>
            <w:r>
              <w:rPr>
                <w:rFonts w:hint="eastAsia" w:eastAsia="楷体" w:cs="宋体"/>
                <w:kern w:val="0"/>
                <w:szCs w:val="21"/>
              </w:rPr>
              <w:t>塔</w:t>
            </w:r>
          </w:p>
        </w:tc>
        <w:tc>
          <w:tcPr>
            <w:tcW w:w="117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铁塔高度</w:t>
            </w:r>
          </w:p>
        </w:tc>
        <w:tc>
          <w:tcPr>
            <w:tcW w:w="152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设计值</w:t>
            </w:r>
          </w:p>
        </w:tc>
        <w:tc>
          <w:tcPr>
            <w:tcW w:w="810" w:type="pct"/>
            <w:noWrap w:val="0"/>
            <w:vAlign w:val="center"/>
          </w:tcPr>
          <w:p>
            <w:pPr>
              <w:spacing w:line="380" w:lineRule="exact"/>
              <w:jc w:val="center"/>
              <w:rPr>
                <w:rFonts w:hint="eastAsia" w:eastAsia="楷体"/>
                <w:szCs w:val="21"/>
              </w:rPr>
            </w:pPr>
          </w:p>
        </w:tc>
        <w:tc>
          <w:tcPr>
            <w:tcW w:w="846" w:type="pct"/>
            <w:noWrap w:val="0"/>
            <w:vAlign w:val="center"/>
          </w:tcPr>
          <w:p>
            <w:pPr>
              <w:spacing w:line="380" w:lineRule="exact"/>
              <w:jc w:val="center"/>
              <w:rPr>
                <w:rFonts w:hint="eastAsia"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35" w:type="pct"/>
            <w:vMerge w:val="continue"/>
            <w:noWrap w:val="0"/>
            <w:vAlign w:val="center"/>
          </w:tcPr>
          <w:p>
            <w:pPr>
              <w:spacing w:line="380" w:lineRule="exact"/>
              <w:jc w:val="center"/>
              <w:rPr>
                <w:rFonts w:hint="eastAsia" w:eastAsia="楷体"/>
                <w:szCs w:val="21"/>
              </w:rPr>
            </w:pPr>
          </w:p>
        </w:tc>
        <w:tc>
          <w:tcPr>
            <w:tcW w:w="307" w:type="pct"/>
            <w:vMerge w:val="continue"/>
            <w:noWrap w:val="0"/>
            <w:vAlign w:val="center"/>
          </w:tcPr>
          <w:p>
            <w:pPr>
              <w:spacing w:line="380" w:lineRule="exact"/>
              <w:jc w:val="center"/>
              <w:rPr>
                <w:rFonts w:hint="eastAsia" w:eastAsia="楷体" w:cs="宋体"/>
                <w:kern w:val="0"/>
                <w:szCs w:val="21"/>
              </w:rPr>
            </w:pPr>
          </w:p>
        </w:tc>
        <w:tc>
          <w:tcPr>
            <w:tcW w:w="117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铁塔塔身规格</w:t>
            </w:r>
          </w:p>
        </w:tc>
        <w:tc>
          <w:tcPr>
            <w:tcW w:w="152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设计值</w:t>
            </w:r>
          </w:p>
        </w:tc>
        <w:tc>
          <w:tcPr>
            <w:tcW w:w="810" w:type="pct"/>
            <w:noWrap w:val="0"/>
            <w:vAlign w:val="center"/>
          </w:tcPr>
          <w:p>
            <w:pPr>
              <w:spacing w:line="380" w:lineRule="exact"/>
              <w:jc w:val="center"/>
              <w:rPr>
                <w:rFonts w:hint="eastAsia" w:eastAsia="楷体"/>
                <w:szCs w:val="21"/>
              </w:rPr>
            </w:pPr>
          </w:p>
        </w:tc>
        <w:tc>
          <w:tcPr>
            <w:tcW w:w="846" w:type="pct"/>
            <w:noWrap w:val="0"/>
            <w:vAlign w:val="center"/>
          </w:tcPr>
          <w:p>
            <w:pPr>
              <w:spacing w:line="38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35" w:type="pct"/>
            <w:vMerge w:val="continue"/>
            <w:noWrap w:val="0"/>
            <w:vAlign w:val="center"/>
          </w:tcPr>
          <w:p>
            <w:pPr>
              <w:spacing w:line="380" w:lineRule="exact"/>
              <w:jc w:val="center"/>
              <w:rPr>
                <w:rFonts w:hint="eastAsia" w:eastAsia="楷体"/>
                <w:szCs w:val="21"/>
              </w:rPr>
            </w:pPr>
          </w:p>
        </w:tc>
        <w:tc>
          <w:tcPr>
            <w:tcW w:w="307" w:type="pct"/>
            <w:vMerge w:val="continue"/>
            <w:noWrap w:val="0"/>
            <w:vAlign w:val="center"/>
          </w:tcPr>
          <w:p>
            <w:pPr>
              <w:spacing w:line="380" w:lineRule="exact"/>
              <w:jc w:val="center"/>
              <w:rPr>
                <w:rFonts w:hint="eastAsia" w:eastAsia="楷体" w:cs="宋体"/>
                <w:kern w:val="0"/>
                <w:szCs w:val="21"/>
              </w:rPr>
            </w:pPr>
          </w:p>
        </w:tc>
        <w:tc>
          <w:tcPr>
            <w:tcW w:w="117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铁塔塔身连接方式</w:t>
            </w:r>
          </w:p>
        </w:tc>
        <w:tc>
          <w:tcPr>
            <w:tcW w:w="152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设计值</w:t>
            </w:r>
          </w:p>
        </w:tc>
        <w:tc>
          <w:tcPr>
            <w:tcW w:w="810" w:type="pct"/>
            <w:noWrap w:val="0"/>
            <w:vAlign w:val="center"/>
          </w:tcPr>
          <w:p>
            <w:pPr>
              <w:spacing w:line="380" w:lineRule="exact"/>
              <w:jc w:val="center"/>
              <w:rPr>
                <w:rFonts w:hint="eastAsia" w:eastAsia="楷体"/>
                <w:szCs w:val="21"/>
              </w:rPr>
            </w:pPr>
          </w:p>
        </w:tc>
        <w:tc>
          <w:tcPr>
            <w:tcW w:w="846" w:type="pct"/>
            <w:noWrap w:val="0"/>
            <w:vAlign w:val="center"/>
          </w:tcPr>
          <w:p>
            <w:pPr>
              <w:spacing w:line="38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35" w:type="pct"/>
            <w:vMerge w:val="continue"/>
            <w:noWrap w:val="0"/>
            <w:vAlign w:val="center"/>
          </w:tcPr>
          <w:p>
            <w:pPr>
              <w:spacing w:line="380" w:lineRule="exact"/>
              <w:jc w:val="center"/>
              <w:rPr>
                <w:rFonts w:hint="eastAsia" w:eastAsia="楷体"/>
                <w:szCs w:val="21"/>
              </w:rPr>
            </w:pPr>
          </w:p>
        </w:tc>
        <w:tc>
          <w:tcPr>
            <w:tcW w:w="307" w:type="pct"/>
            <w:vMerge w:val="continue"/>
            <w:noWrap w:val="0"/>
            <w:vAlign w:val="center"/>
          </w:tcPr>
          <w:p>
            <w:pPr>
              <w:spacing w:line="380" w:lineRule="exact"/>
              <w:jc w:val="center"/>
              <w:rPr>
                <w:rFonts w:hint="eastAsia" w:eastAsia="楷体" w:cs="宋体"/>
                <w:kern w:val="0"/>
                <w:szCs w:val="21"/>
              </w:rPr>
            </w:pPr>
          </w:p>
        </w:tc>
        <w:tc>
          <w:tcPr>
            <w:tcW w:w="1174" w:type="pct"/>
            <w:gridSpan w:val="2"/>
            <w:noWrap w:val="0"/>
            <w:vAlign w:val="center"/>
          </w:tcPr>
          <w:p>
            <w:pPr>
              <w:tabs>
                <w:tab w:val="center" w:pos="4197"/>
              </w:tabs>
              <w:spacing w:line="380" w:lineRule="exact"/>
              <w:jc w:val="center"/>
              <w:rPr>
                <w:rFonts w:eastAsia="楷体" w:cs="宋体"/>
                <w:kern w:val="0"/>
                <w:szCs w:val="21"/>
              </w:rPr>
            </w:pPr>
            <w:r>
              <w:rPr>
                <w:rFonts w:hint="eastAsia" w:eastAsia="楷体" w:cs="宋体"/>
                <w:kern w:val="0"/>
                <w:szCs w:val="21"/>
              </w:rPr>
              <w:t>铁塔离机房距离（m）</w:t>
            </w:r>
          </w:p>
        </w:tc>
        <w:tc>
          <w:tcPr>
            <w:tcW w:w="152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设计值</w:t>
            </w:r>
          </w:p>
        </w:tc>
        <w:tc>
          <w:tcPr>
            <w:tcW w:w="810" w:type="pct"/>
            <w:noWrap w:val="0"/>
            <w:vAlign w:val="center"/>
          </w:tcPr>
          <w:p>
            <w:pPr>
              <w:spacing w:line="380" w:lineRule="exact"/>
              <w:jc w:val="center"/>
              <w:rPr>
                <w:rFonts w:hint="eastAsia" w:eastAsia="楷体"/>
                <w:szCs w:val="21"/>
              </w:rPr>
            </w:pPr>
          </w:p>
        </w:tc>
        <w:tc>
          <w:tcPr>
            <w:tcW w:w="846" w:type="pct"/>
            <w:noWrap w:val="0"/>
            <w:vAlign w:val="center"/>
          </w:tcPr>
          <w:p>
            <w:pPr>
              <w:spacing w:line="38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35" w:type="pct"/>
            <w:vMerge w:val="continue"/>
            <w:noWrap w:val="0"/>
            <w:vAlign w:val="center"/>
          </w:tcPr>
          <w:p>
            <w:pPr>
              <w:spacing w:line="380" w:lineRule="exact"/>
              <w:jc w:val="center"/>
              <w:rPr>
                <w:rFonts w:hint="eastAsia" w:eastAsia="楷体"/>
                <w:szCs w:val="21"/>
              </w:rPr>
            </w:pPr>
          </w:p>
        </w:tc>
        <w:tc>
          <w:tcPr>
            <w:tcW w:w="307" w:type="pct"/>
            <w:vMerge w:val="continue"/>
            <w:noWrap w:val="0"/>
            <w:vAlign w:val="center"/>
          </w:tcPr>
          <w:p>
            <w:pPr>
              <w:spacing w:line="380" w:lineRule="exact"/>
              <w:jc w:val="center"/>
              <w:rPr>
                <w:rFonts w:hint="eastAsia" w:eastAsia="楷体" w:cs="宋体"/>
                <w:kern w:val="0"/>
                <w:szCs w:val="21"/>
              </w:rPr>
            </w:pPr>
          </w:p>
        </w:tc>
        <w:tc>
          <w:tcPr>
            <w:tcW w:w="117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接闪杆材质规格</w:t>
            </w:r>
          </w:p>
        </w:tc>
        <w:tc>
          <w:tcPr>
            <w:tcW w:w="152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GB 50057-2010 5.2.1条</w:t>
            </w:r>
          </w:p>
        </w:tc>
        <w:tc>
          <w:tcPr>
            <w:tcW w:w="810" w:type="pct"/>
            <w:noWrap w:val="0"/>
            <w:vAlign w:val="center"/>
          </w:tcPr>
          <w:p>
            <w:pPr>
              <w:spacing w:line="380" w:lineRule="exact"/>
              <w:jc w:val="center"/>
              <w:rPr>
                <w:rFonts w:hint="eastAsia" w:eastAsia="楷体"/>
                <w:szCs w:val="21"/>
              </w:rPr>
            </w:pPr>
          </w:p>
        </w:tc>
        <w:tc>
          <w:tcPr>
            <w:tcW w:w="846" w:type="pct"/>
            <w:noWrap w:val="0"/>
            <w:vAlign w:val="center"/>
          </w:tcPr>
          <w:p>
            <w:pPr>
              <w:spacing w:line="38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35" w:type="pct"/>
            <w:vMerge w:val="continue"/>
            <w:noWrap w:val="0"/>
            <w:vAlign w:val="center"/>
          </w:tcPr>
          <w:p>
            <w:pPr>
              <w:spacing w:line="380" w:lineRule="exact"/>
              <w:jc w:val="center"/>
              <w:rPr>
                <w:rFonts w:hint="eastAsia" w:eastAsia="楷体"/>
                <w:szCs w:val="21"/>
              </w:rPr>
            </w:pPr>
          </w:p>
        </w:tc>
        <w:tc>
          <w:tcPr>
            <w:tcW w:w="307" w:type="pct"/>
            <w:vMerge w:val="continue"/>
            <w:noWrap w:val="0"/>
            <w:vAlign w:val="center"/>
          </w:tcPr>
          <w:p>
            <w:pPr>
              <w:spacing w:line="380" w:lineRule="exact"/>
              <w:jc w:val="center"/>
              <w:rPr>
                <w:rFonts w:hint="eastAsia" w:eastAsia="楷体" w:cs="宋体"/>
                <w:kern w:val="0"/>
                <w:szCs w:val="21"/>
              </w:rPr>
            </w:pPr>
          </w:p>
        </w:tc>
        <w:tc>
          <w:tcPr>
            <w:tcW w:w="117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接闪杆长度（m）</w:t>
            </w:r>
          </w:p>
        </w:tc>
        <w:tc>
          <w:tcPr>
            <w:tcW w:w="152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设计值</w:t>
            </w:r>
          </w:p>
        </w:tc>
        <w:tc>
          <w:tcPr>
            <w:tcW w:w="810" w:type="pct"/>
            <w:noWrap w:val="0"/>
            <w:vAlign w:val="center"/>
          </w:tcPr>
          <w:p>
            <w:pPr>
              <w:spacing w:line="380" w:lineRule="exact"/>
              <w:jc w:val="center"/>
              <w:rPr>
                <w:rFonts w:hint="eastAsia" w:eastAsia="楷体"/>
                <w:szCs w:val="21"/>
              </w:rPr>
            </w:pPr>
          </w:p>
        </w:tc>
        <w:tc>
          <w:tcPr>
            <w:tcW w:w="846" w:type="pct"/>
            <w:noWrap w:val="0"/>
            <w:vAlign w:val="center"/>
          </w:tcPr>
          <w:p>
            <w:pPr>
              <w:spacing w:line="38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35" w:type="pct"/>
            <w:vMerge w:val="continue"/>
            <w:noWrap w:val="0"/>
            <w:vAlign w:val="center"/>
          </w:tcPr>
          <w:p>
            <w:pPr>
              <w:spacing w:line="380" w:lineRule="exact"/>
              <w:jc w:val="center"/>
              <w:rPr>
                <w:rFonts w:hint="eastAsia" w:eastAsia="楷体"/>
                <w:szCs w:val="21"/>
              </w:rPr>
            </w:pPr>
          </w:p>
        </w:tc>
        <w:tc>
          <w:tcPr>
            <w:tcW w:w="307" w:type="pct"/>
            <w:vMerge w:val="continue"/>
            <w:noWrap w:val="0"/>
            <w:vAlign w:val="center"/>
          </w:tcPr>
          <w:p>
            <w:pPr>
              <w:spacing w:line="380" w:lineRule="exact"/>
              <w:jc w:val="center"/>
              <w:rPr>
                <w:rFonts w:hint="eastAsia" w:eastAsia="楷体" w:cs="宋体"/>
                <w:kern w:val="0"/>
                <w:szCs w:val="21"/>
              </w:rPr>
            </w:pPr>
          </w:p>
        </w:tc>
        <w:tc>
          <w:tcPr>
            <w:tcW w:w="1174" w:type="pct"/>
            <w:gridSpan w:val="2"/>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防腐措施</w:t>
            </w:r>
          </w:p>
        </w:tc>
        <w:tc>
          <w:tcPr>
            <w:tcW w:w="152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热镀锌/涂漆/加大截面</w:t>
            </w:r>
          </w:p>
        </w:tc>
        <w:tc>
          <w:tcPr>
            <w:tcW w:w="810" w:type="pct"/>
            <w:noWrap w:val="0"/>
            <w:vAlign w:val="center"/>
          </w:tcPr>
          <w:p>
            <w:pPr>
              <w:spacing w:line="380" w:lineRule="exact"/>
              <w:jc w:val="center"/>
              <w:rPr>
                <w:rFonts w:hint="eastAsia" w:eastAsia="楷体"/>
                <w:szCs w:val="21"/>
              </w:rPr>
            </w:pPr>
          </w:p>
        </w:tc>
        <w:tc>
          <w:tcPr>
            <w:tcW w:w="846" w:type="pct"/>
            <w:noWrap w:val="0"/>
            <w:vAlign w:val="center"/>
          </w:tcPr>
          <w:p>
            <w:pPr>
              <w:spacing w:line="38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35" w:type="pct"/>
            <w:vMerge w:val="continue"/>
            <w:noWrap w:val="0"/>
            <w:vAlign w:val="center"/>
          </w:tcPr>
          <w:p>
            <w:pPr>
              <w:spacing w:line="380" w:lineRule="exact"/>
              <w:jc w:val="center"/>
              <w:rPr>
                <w:rFonts w:hint="eastAsia" w:eastAsia="楷体"/>
                <w:szCs w:val="21"/>
              </w:rPr>
            </w:pPr>
          </w:p>
        </w:tc>
        <w:tc>
          <w:tcPr>
            <w:tcW w:w="307" w:type="pct"/>
            <w:vMerge w:val="restart"/>
            <w:noWrap w:val="0"/>
            <w:vAlign w:val="center"/>
          </w:tcPr>
          <w:p>
            <w:pPr>
              <w:spacing w:line="380" w:lineRule="exact"/>
              <w:jc w:val="center"/>
              <w:rPr>
                <w:rFonts w:hint="eastAsia" w:eastAsia="楷体" w:cs="宋体"/>
                <w:w w:val="90"/>
                <w:kern w:val="0"/>
                <w:szCs w:val="21"/>
              </w:rPr>
            </w:pPr>
            <w:r>
              <w:rPr>
                <w:rFonts w:hint="eastAsia" w:eastAsia="楷体" w:cs="宋体"/>
                <w:w w:val="90"/>
                <w:kern w:val="0"/>
                <w:szCs w:val="21"/>
              </w:rPr>
              <w:t>接</w:t>
            </w:r>
          </w:p>
          <w:p>
            <w:pPr>
              <w:spacing w:line="380" w:lineRule="exact"/>
              <w:jc w:val="center"/>
              <w:rPr>
                <w:rFonts w:hint="eastAsia" w:eastAsia="楷体" w:cs="宋体"/>
                <w:w w:val="90"/>
                <w:kern w:val="0"/>
                <w:szCs w:val="21"/>
              </w:rPr>
            </w:pPr>
            <w:r>
              <w:rPr>
                <w:rFonts w:hint="eastAsia" w:eastAsia="楷体" w:cs="宋体"/>
                <w:w w:val="90"/>
                <w:kern w:val="0"/>
                <w:szCs w:val="21"/>
              </w:rPr>
              <w:t>地</w:t>
            </w:r>
          </w:p>
          <w:p>
            <w:pPr>
              <w:spacing w:line="380" w:lineRule="exact"/>
              <w:jc w:val="center"/>
              <w:rPr>
                <w:rFonts w:hint="eastAsia" w:eastAsia="楷体" w:cs="宋体"/>
                <w:w w:val="90"/>
                <w:kern w:val="0"/>
                <w:szCs w:val="21"/>
              </w:rPr>
            </w:pPr>
            <w:r>
              <w:rPr>
                <w:rFonts w:hint="eastAsia" w:eastAsia="楷体" w:cs="宋体"/>
                <w:w w:val="90"/>
                <w:kern w:val="0"/>
                <w:szCs w:val="21"/>
              </w:rPr>
              <w:t>装</w:t>
            </w:r>
          </w:p>
          <w:p>
            <w:pPr>
              <w:spacing w:line="380" w:lineRule="exact"/>
              <w:jc w:val="center"/>
              <w:rPr>
                <w:rFonts w:hint="eastAsia" w:eastAsia="楷体" w:cs="宋体"/>
                <w:kern w:val="0"/>
                <w:szCs w:val="21"/>
              </w:rPr>
            </w:pPr>
            <w:r>
              <w:rPr>
                <w:rFonts w:hint="eastAsia" w:eastAsia="楷体" w:cs="宋体"/>
                <w:w w:val="90"/>
                <w:kern w:val="0"/>
                <w:szCs w:val="21"/>
              </w:rPr>
              <w:t>置</w:t>
            </w:r>
          </w:p>
        </w:tc>
        <w:tc>
          <w:tcPr>
            <w:tcW w:w="117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接地线数量</w:t>
            </w:r>
          </w:p>
        </w:tc>
        <w:tc>
          <w:tcPr>
            <w:tcW w:w="152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设计值</w:t>
            </w:r>
          </w:p>
        </w:tc>
        <w:tc>
          <w:tcPr>
            <w:tcW w:w="810" w:type="pct"/>
            <w:noWrap w:val="0"/>
            <w:vAlign w:val="center"/>
          </w:tcPr>
          <w:p>
            <w:pPr>
              <w:spacing w:line="380" w:lineRule="exact"/>
              <w:jc w:val="center"/>
              <w:rPr>
                <w:rFonts w:hint="eastAsia" w:eastAsia="楷体"/>
                <w:szCs w:val="21"/>
              </w:rPr>
            </w:pPr>
          </w:p>
        </w:tc>
        <w:tc>
          <w:tcPr>
            <w:tcW w:w="846" w:type="pct"/>
            <w:noWrap w:val="0"/>
            <w:vAlign w:val="center"/>
          </w:tcPr>
          <w:p>
            <w:pPr>
              <w:spacing w:line="38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35" w:type="pct"/>
            <w:vMerge w:val="continue"/>
            <w:noWrap w:val="0"/>
            <w:vAlign w:val="center"/>
          </w:tcPr>
          <w:p>
            <w:pPr>
              <w:spacing w:line="380" w:lineRule="exact"/>
              <w:jc w:val="center"/>
              <w:rPr>
                <w:rFonts w:hint="eastAsia" w:eastAsia="楷体"/>
                <w:szCs w:val="21"/>
              </w:rPr>
            </w:pPr>
          </w:p>
        </w:tc>
        <w:tc>
          <w:tcPr>
            <w:tcW w:w="307" w:type="pct"/>
            <w:vMerge w:val="continue"/>
            <w:noWrap w:val="0"/>
            <w:vAlign w:val="center"/>
          </w:tcPr>
          <w:p>
            <w:pPr>
              <w:spacing w:line="380" w:lineRule="exact"/>
              <w:jc w:val="center"/>
              <w:rPr>
                <w:rFonts w:hint="eastAsia" w:eastAsia="楷体"/>
                <w:szCs w:val="21"/>
              </w:rPr>
            </w:pPr>
          </w:p>
        </w:tc>
        <w:tc>
          <w:tcPr>
            <w:tcW w:w="117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接地线规格</w:t>
            </w:r>
          </w:p>
        </w:tc>
        <w:tc>
          <w:tcPr>
            <w:tcW w:w="152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spacing w:val="-11"/>
                <w:kern w:val="0"/>
                <w:szCs w:val="21"/>
              </w:rPr>
              <w:t>GB 50057-2010 第5.4条</w:t>
            </w:r>
          </w:p>
        </w:tc>
        <w:tc>
          <w:tcPr>
            <w:tcW w:w="810" w:type="pct"/>
            <w:noWrap w:val="0"/>
            <w:vAlign w:val="center"/>
          </w:tcPr>
          <w:p>
            <w:pPr>
              <w:spacing w:line="380" w:lineRule="exact"/>
              <w:jc w:val="center"/>
              <w:rPr>
                <w:rFonts w:hint="eastAsia" w:eastAsia="楷体"/>
                <w:szCs w:val="21"/>
              </w:rPr>
            </w:pPr>
          </w:p>
        </w:tc>
        <w:tc>
          <w:tcPr>
            <w:tcW w:w="846" w:type="pct"/>
            <w:noWrap w:val="0"/>
            <w:vAlign w:val="center"/>
          </w:tcPr>
          <w:p>
            <w:pPr>
              <w:spacing w:line="38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35" w:type="pct"/>
            <w:vMerge w:val="continue"/>
            <w:noWrap w:val="0"/>
            <w:vAlign w:val="center"/>
          </w:tcPr>
          <w:p>
            <w:pPr>
              <w:spacing w:line="380" w:lineRule="exact"/>
              <w:jc w:val="center"/>
              <w:rPr>
                <w:rFonts w:hint="eastAsia" w:eastAsia="楷体"/>
                <w:szCs w:val="21"/>
              </w:rPr>
            </w:pPr>
          </w:p>
        </w:tc>
        <w:tc>
          <w:tcPr>
            <w:tcW w:w="307" w:type="pct"/>
            <w:vMerge w:val="continue"/>
            <w:noWrap w:val="0"/>
            <w:vAlign w:val="center"/>
          </w:tcPr>
          <w:p>
            <w:pPr>
              <w:spacing w:line="380" w:lineRule="exact"/>
              <w:jc w:val="center"/>
              <w:rPr>
                <w:rFonts w:hint="eastAsia" w:eastAsia="楷体"/>
                <w:szCs w:val="21"/>
              </w:rPr>
            </w:pPr>
          </w:p>
        </w:tc>
        <w:tc>
          <w:tcPr>
            <w:tcW w:w="1174"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接地装置类型</w:t>
            </w:r>
          </w:p>
        </w:tc>
        <w:tc>
          <w:tcPr>
            <w:tcW w:w="152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独立/共用</w:t>
            </w:r>
          </w:p>
        </w:tc>
        <w:tc>
          <w:tcPr>
            <w:tcW w:w="810" w:type="pct"/>
            <w:noWrap w:val="0"/>
            <w:vAlign w:val="center"/>
          </w:tcPr>
          <w:p>
            <w:pPr>
              <w:spacing w:line="380" w:lineRule="exact"/>
              <w:jc w:val="center"/>
              <w:rPr>
                <w:rFonts w:hint="eastAsia" w:eastAsia="楷体"/>
                <w:szCs w:val="21"/>
              </w:rPr>
            </w:pPr>
          </w:p>
        </w:tc>
        <w:tc>
          <w:tcPr>
            <w:tcW w:w="846" w:type="pct"/>
            <w:noWrap w:val="0"/>
            <w:vAlign w:val="center"/>
          </w:tcPr>
          <w:p>
            <w:pPr>
              <w:spacing w:line="38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35" w:type="pct"/>
            <w:vMerge w:val="continue"/>
            <w:noWrap w:val="0"/>
            <w:vAlign w:val="center"/>
          </w:tcPr>
          <w:p>
            <w:pPr>
              <w:spacing w:line="380" w:lineRule="exact"/>
              <w:jc w:val="center"/>
              <w:rPr>
                <w:rFonts w:hint="eastAsia" w:eastAsia="楷体"/>
                <w:szCs w:val="21"/>
              </w:rPr>
            </w:pPr>
          </w:p>
        </w:tc>
        <w:tc>
          <w:tcPr>
            <w:tcW w:w="307" w:type="pct"/>
            <w:vMerge w:val="continue"/>
            <w:noWrap w:val="0"/>
            <w:vAlign w:val="center"/>
          </w:tcPr>
          <w:p>
            <w:pPr>
              <w:spacing w:line="380" w:lineRule="exact"/>
              <w:jc w:val="center"/>
              <w:rPr>
                <w:rFonts w:hint="eastAsia" w:eastAsia="楷体"/>
                <w:szCs w:val="21"/>
              </w:rPr>
            </w:pPr>
          </w:p>
        </w:tc>
        <w:tc>
          <w:tcPr>
            <w:tcW w:w="1174" w:type="pct"/>
            <w:gridSpan w:val="2"/>
            <w:noWrap w:val="0"/>
            <w:vAlign w:val="center"/>
          </w:tcPr>
          <w:p>
            <w:pPr>
              <w:spacing w:line="360" w:lineRule="exact"/>
              <w:jc w:val="center"/>
              <w:rPr>
                <w:rFonts w:hint="eastAsia" w:eastAsia="楷体" w:cs="宋体"/>
                <w:spacing w:val="-11"/>
                <w:kern w:val="0"/>
                <w:szCs w:val="21"/>
              </w:rPr>
            </w:pPr>
            <w:r>
              <w:rPr>
                <w:rFonts w:hint="eastAsia" w:eastAsia="楷体" w:cs="宋体"/>
                <w:spacing w:val="-11"/>
                <w:kern w:val="0"/>
                <w:szCs w:val="21"/>
              </w:rPr>
              <w:t>防腐措施</w:t>
            </w:r>
          </w:p>
        </w:tc>
        <w:tc>
          <w:tcPr>
            <w:tcW w:w="152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热镀锌/涂漆/铜材/加大截面</w:t>
            </w:r>
          </w:p>
        </w:tc>
        <w:tc>
          <w:tcPr>
            <w:tcW w:w="810" w:type="pct"/>
            <w:noWrap w:val="0"/>
            <w:vAlign w:val="center"/>
          </w:tcPr>
          <w:p>
            <w:pPr>
              <w:spacing w:line="380" w:lineRule="exact"/>
              <w:jc w:val="center"/>
              <w:rPr>
                <w:rFonts w:hint="eastAsia" w:eastAsia="楷体"/>
                <w:szCs w:val="21"/>
              </w:rPr>
            </w:pPr>
          </w:p>
        </w:tc>
        <w:tc>
          <w:tcPr>
            <w:tcW w:w="846" w:type="pct"/>
            <w:noWrap w:val="0"/>
            <w:vAlign w:val="center"/>
          </w:tcPr>
          <w:p>
            <w:pPr>
              <w:spacing w:line="380" w:lineRule="exact"/>
              <w:jc w:val="center"/>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99" w:hRule="atLeast"/>
          <w:jc w:val="center"/>
        </w:trPr>
        <w:tc>
          <w:tcPr>
            <w:tcW w:w="335" w:type="pct"/>
            <w:vMerge w:val="restart"/>
            <w:noWrap w:val="0"/>
            <w:vAlign w:val="center"/>
          </w:tcPr>
          <w:p>
            <w:pPr>
              <w:spacing w:line="380" w:lineRule="exact"/>
              <w:jc w:val="center"/>
              <w:rPr>
                <w:rFonts w:hint="eastAsia" w:eastAsia="楷体" w:cs="宋体"/>
                <w:kern w:val="0"/>
                <w:szCs w:val="21"/>
              </w:rPr>
            </w:pPr>
            <w:r>
              <w:rPr>
                <w:rFonts w:hint="eastAsia" w:eastAsia="楷体" w:cs="宋体"/>
                <w:kern w:val="0"/>
                <w:szCs w:val="21"/>
              </w:rPr>
              <w:t>防</w:t>
            </w:r>
          </w:p>
          <w:p>
            <w:pPr>
              <w:spacing w:line="380" w:lineRule="exact"/>
              <w:jc w:val="center"/>
              <w:rPr>
                <w:rFonts w:hint="eastAsia" w:eastAsia="楷体" w:cs="宋体"/>
                <w:kern w:val="0"/>
                <w:szCs w:val="21"/>
              </w:rPr>
            </w:pPr>
            <w:r>
              <w:rPr>
                <w:rFonts w:hint="eastAsia" w:eastAsia="楷体" w:cs="宋体"/>
                <w:kern w:val="0"/>
                <w:szCs w:val="21"/>
              </w:rPr>
              <w:t>雷</w:t>
            </w:r>
          </w:p>
          <w:p>
            <w:pPr>
              <w:spacing w:line="380" w:lineRule="exact"/>
              <w:jc w:val="center"/>
              <w:rPr>
                <w:rFonts w:hint="eastAsia" w:eastAsia="楷体" w:cs="宋体"/>
                <w:kern w:val="0"/>
                <w:szCs w:val="21"/>
              </w:rPr>
            </w:pPr>
            <w:r>
              <w:rPr>
                <w:rFonts w:hint="eastAsia" w:eastAsia="楷体" w:cs="宋体"/>
                <w:kern w:val="0"/>
                <w:szCs w:val="21"/>
              </w:rPr>
              <w:t>电</w:t>
            </w:r>
          </w:p>
          <w:p>
            <w:pPr>
              <w:spacing w:line="380" w:lineRule="exact"/>
              <w:jc w:val="center"/>
              <w:rPr>
                <w:rFonts w:hint="eastAsia" w:eastAsia="楷体" w:cs="宋体"/>
                <w:kern w:val="0"/>
                <w:szCs w:val="21"/>
              </w:rPr>
            </w:pPr>
            <w:r>
              <w:rPr>
                <w:rFonts w:hint="eastAsia" w:eastAsia="楷体" w:cs="宋体"/>
                <w:kern w:val="0"/>
                <w:szCs w:val="21"/>
              </w:rPr>
              <w:t>波</w:t>
            </w:r>
          </w:p>
          <w:p>
            <w:pPr>
              <w:spacing w:line="380" w:lineRule="exact"/>
              <w:jc w:val="center"/>
              <w:rPr>
                <w:rFonts w:hint="eastAsia" w:eastAsia="楷体" w:cs="宋体"/>
                <w:kern w:val="0"/>
                <w:szCs w:val="21"/>
              </w:rPr>
            </w:pPr>
            <w:r>
              <w:rPr>
                <w:rFonts w:hint="eastAsia" w:eastAsia="楷体" w:cs="宋体"/>
                <w:kern w:val="0"/>
                <w:szCs w:val="21"/>
              </w:rPr>
              <w:t>侵</w:t>
            </w:r>
          </w:p>
          <w:p>
            <w:pPr>
              <w:spacing w:line="380" w:lineRule="exact"/>
              <w:jc w:val="center"/>
              <w:rPr>
                <w:rFonts w:hint="eastAsia" w:eastAsia="楷体" w:cs="宋体"/>
                <w:kern w:val="0"/>
                <w:szCs w:val="21"/>
              </w:rPr>
            </w:pPr>
            <w:r>
              <w:rPr>
                <w:rFonts w:hint="eastAsia" w:eastAsia="楷体" w:cs="宋体"/>
                <w:kern w:val="0"/>
                <w:szCs w:val="21"/>
              </w:rPr>
              <w:t>入</w:t>
            </w:r>
          </w:p>
          <w:p>
            <w:pPr>
              <w:spacing w:line="380" w:lineRule="exact"/>
              <w:jc w:val="center"/>
              <w:rPr>
                <w:rFonts w:hint="eastAsia" w:eastAsia="楷体" w:cs="宋体"/>
                <w:kern w:val="0"/>
                <w:szCs w:val="21"/>
              </w:rPr>
            </w:pPr>
            <w:r>
              <w:rPr>
                <w:rFonts w:hint="eastAsia" w:eastAsia="楷体" w:cs="宋体"/>
                <w:kern w:val="0"/>
                <w:szCs w:val="21"/>
              </w:rPr>
              <w:t>措</w:t>
            </w:r>
          </w:p>
          <w:p>
            <w:pPr>
              <w:spacing w:line="380" w:lineRule="exact"/>
              <w:jc w:val="center"/>
              <w:rPr>
                <w:rFonts w:hint="eastAsia" w:eastAsia="楷体"/>
                <w:szCs w:val="21"/>
              </w:rPr>
            </w:pPr>
            <w:r>
              <w:rPr>
                <w:rFonts w:hint="eastAsia" w:eastAsia="楷体" w:cs="宋体"/>
                <w:kern w:val="0"/>
                <w:szCs w:val="21"/>
              </w:rPr>
              <w:t>施</w:t>
            </w:r>
          </w:p>
        </w:tc>
        <w:tc>
          <w:tcPr>
            <w:tcW w:w="1481" w:type="pct"/>
            <w:gridSpan w:val="3"/>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配电变压器接地电阻</w:t>
            </w:r>
          </w:p>
        </w:tc>
        <w:tc>
          <w:tcPr>
            <w:tcW w:w="152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GB/T 21431-2015 5.4.1条</w:t>
            </w:r>
          </w:p>
        </w:tc>
        <w:tc>
          <w:tcPr>
            <w:tcW w:w="810" w:type="pct"/>
            <w:noWrap w:val="0"/>
            <w:vAlign w:val="center"/>
          </w:tcPr>
          <w:p>
            <w:pPr>
              <w:spacing w:line="380" w:lineRule="exact"/>
              <w:ind w:right="-315" w:rightChars="-150" w:firstLine="735" w:firstLineChars="350"/>
              <w:rPr>
                <w:rFonts w:hint="eastAsia" w:eastAsia="楷体"/>
                <w:szCs w:val="21"/>
              </w:rPr>
            </w:pPr>
          </w:p>
        </w:tc>
        <w:tc>
          <w:tcPr>
            <w:tcW w:w="846" w:type="pct"/>
            <w:noWrap w:val="0"/>
            <w:vAlign w:val="center"/>
          </w:tcPr>
          <w:p>
            <w:pPr>
              <w:spacing w:line="380" w:lineRule="exact"/>
              <w:ind w:right="-315" w:rightChars="-150" w:firstLine="420" w:firstLineChars="200"/>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99" w:hRule="atLeast"/>
          <w:jc w:val="center"/>
        </w:trPr>
        <w:tc>
          <w:tcPr>
            <w:tcW w:w="335" w:type="pct"/>
            <w:vMerge w:val="continue"/>
            <w:noWrap w:val="0"/>
            <w:vAlign w:val="center"/>
          </w:tcPr>
          <w:p>
            <w:pPr>
              <w:spacing w:line="380" w:lineRule="exact"/>
              <w:ind w:right="-315" w:rightChars="-150"/>
              <w:jc w:val="center"/>
              <w:rPr>
                <w:rFonts w:hint="eastAsia" w:eastAsia="楷体"/>
                <w:szCs w:val="21"/>
              </w:rPr>
            </w:pPr>
          </w:p>
        </w:tc>
        <w:tc>
          <w:tcPr>
            <w:tcW w:w="1481" w:type="pct"/>
            <w:gridSpan w:val="3"/>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电源接地形式</w:t>
            </w:r>
          </w:p>
        </w:tc>
        <w:tc>
          <w:tcPr>
            <w:tcW w:w="1526" w:type="pct"/>
            <w:gridSpan w:val="2"/>
            <w:noWrap w:val="0"/>
            <w:vAlign w:val="center"/>
          </w:tcPr>
          <w:p>
            <w:pPr>
              <w:tabs>
                <w:tab w:val="center" w:pos="4197"/>
              </w:tabs>
              <w:spacing w:line="380" w:lineRule="exact"/>
              <w:jc w:val="center"/>
              <w:rPr>
                <w:rFonts w:eastAsia="楷体" w:cs="宋体"/>
                <w:kern w:val="0"/>
                <w:szCs w:val="21"/>
              </w:rPr>
            </w:pPr>
            <w:r>
              <w:rPr>
                <w:rFonts w:hint="eastAsia" w:eastAsia="楷体" w:cs="宋体"/>
                <w:kern w:val="0"/>
                <w:szCs w:val="21"/>
              </w:rPr>
              <w:t>共用/独立</w:t>
            </w:r>
          </w:p>
        </w:tc>
        <w:tc>
          <w:tcPr>
            <w:tcW w:w="810" w:type="pct"/>
            <w:noWrap w:val="0"/>
            <w:vAlign w:val="center"/>
          </w:tcPr>
          <w:p>
            <w:pPr>
              <w:spacing w:line="380" w:lineRule="exact"/>
              <w:ind w:right="-315" w:rightChars="-150" w:firstLine="735" w:firstLineChars="350"/>
              <w:rPr>
                <w:rFonts w:hint="eastAsia" w:eastAsia="楷体"/>
                <w:szCs w:val="21"/>
              </w:rPr>
            </w:pPr>
          </w:p>
        </w:tc>
        <w:tc>
          <w:tcPr>
            <w:tcW w:w="846" w:type="pct"/>
            <w:noWrap w:val="0"/>
            <w:vAlign w:val="center"/>
          </w:tcPr>
          <w:p>
            <w:pPr>
              <w:spacing w:line="380" w:lineRule="exact"/>
              <w:ind w:right="-315" w:rightChars="-150" w:firstLine="420" w:firstLineChars="200"/>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99" w:hRule="atLeast"/>
          <w:jc w:val="center"/>
        </w:trPr>
        <w:tc>
          <w:tcPr>
            <w:tcW w:w="335" w:type="pct"/>
            <w:vMerge w:val="continue"/>
            <w:noWrap w:val="0"/>
            <w:vAlign w:val="center"/>
          </w:tcPr>
          <w:p>
            <w:pPr>
              <w:spacing w:line="380" w:lineRule="exact"/>
              <w:ind w:right="-315" w:rightChars="-150"/>
              <w:jc w:val="center"/>
              <w:rPr>
                <w:rFonts w:hint="eastAsia" w:eastAsia="楷体"/>
                <w:szCs w:val="21"/>
              </w:rPr>
            </w:pPr>
          </w:p>
        </w:tc>
        <w:tc>
          <w:tcPr>
            <w:tcW w:w="1481" w:type="pct"/>
            <w:gridSpan w:val="3"/>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光缆防雷接地电阻</w:t>
            </w:r>
          </w:p>
        </w:tc>
        <w:tc>
          <w:tcPr>
            <w:tcW w:w="152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GB/T 21431-2015 5.4.1条</w:t>
            </w:r>
          </w:p>
        </w:tc>
        <w:tc>
          <w:tcPr>
            <w:tcW w:w="810" w:type="pct"/>
            <w:noWrap w:val="0"/>
            <w:vAlign w:val="center"/>
          </w:tcPr>
          <w:p>
            <w:pPr>
              <w:spacing w:line="380" w:lineRule="exact"/>
              <w:ind w:right="-315" w:rightChars="-150" w:firstLine="735" w:firstLineChars="350"/>
              <w:rPr>
                <w:rFonts w:hint="eastAsia" w:eastAsia="楷体"/>
                <w:szCs w:val="21"/>
              </w:rPr>
            </w:pPr>
          </w:p>
        </w:tc>
        <w:tc>
          <w:tcPr>
            <w:tcW w:w="846" w:type="pct"/>
            <w:noWrap w:val="0"/>
            <w:vAlign w:val="center"/>
          </w:tcPr>
          <w:p>
            <w:pPr>
              <w:spacing w:line="380" w:lineRule="exact"/>
              <w:ind w:right="-315" w:rightChars="-150" w:firstLine="420" w:firstLineChars="200"/>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99" w:hRule="atLeast"/>
          <w:jc w:val="center"/>
        </w:trPr>
        <w:tc>
          <w:tcPr>
            <w:tcW w:w="335" w:type="pct"/>
            <w:vMerge w:val="continue"/>
            <w:noWrap w:val="0"/>
            <w:vAlign w:val="center"/>
          </w:tcPr>
          <w:p>
            <w:pPr>
              <w:spacing w:line="380" w:lineRule="exact"/>
              <w:ind w:right="-315" w:rightChars="-150"/>
              <w:rPr>
                <w:rFonts w:hint="eastAsia" w:eastAsia="楷体"/>
                <w:szCs w:val="21"/>
              </w:rPr>
            </w:pPr>
          </w:p>
        </w:tc>
        <w:tc>
          <w:tcPr>
            <w:tcW w:w="1481" w:type="pct"/>
            <w:gridSpan w:val="3"/>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入户电缆屏蔽层接地电阻</w:t>
            </w:r>
          </w:p>
        </w:tc>
        <w:tc>
          <w:tcPr>
            <w:tcW w:w="152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GB/T 21431-2015 5.4.1条</w:t>
            </w:r>
          </w:p>
        </w:tc>
        <w:tc>
          <w:tcPr>
            <w:tcW w:w="810" w:type="pct"/>
            <w:noWrap w:val="0"/>
            <w:vAlign w:val="center"/>
          </w:tcPr>
          <w:p>
            <w:pPr>
              <w:spacing w:line="380" w:lineRule="exact"/>
              <w:ind w:right="-315" w:rightChars="-150" w:firstLine="735" w:firstLineChars="350"/>
              <w:rPr>
                <w:rFonts w:hint="eastAsia" w:eastAsia="楷体"/>
                <w:szCs w:val="21"/>
              </w:rPr>
            </w:pPr>
          </w:p>
        </w:tc>
        <w:tc>
          <w:tcPr>
            <w:tcW w:w="846" w:type="pct"/>
            <w:noWrap w:val="0"/>
            <w:vAlign w:val="center"/>
          </w:tcPr>
          <w:p>
            <w:pPr>
              <w:spacing w:line="380" w:lineRule="exact"/>
              <w:ind w:right="-315" w:rightChars="-150" w:firstLine="420" w:firstLineChars="200"/>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99" w:hRule="atLeast"/>
          <w:jc w:val="center"/>
        </w:trPr>
        <w:tc>
          <w:tcPr>
            <w:tcW w:w="335" w:type="pct"/>
            <w:vMerge w:val="continue"/>
            <w:noWrap w:val="0"/>
            <w:vAlign w:val="center"/>
          </w:tcPr>
          <w:p>
            <w:pPr>
              <w:spacing w:line="380" w:lineRule="exact"/>
              <w:ind w:right="-315" w:rightChars="-150"/>
              <w:rPr>
                <w:rFonts w:hint="eastAsia" w:eastAsia="楷体"/>
                <w:szCs w:val="21"/>
              </w:rPr>
            </w:pPr>
          </w:p>
        </w:tc>
        <w:tc>
          <w:tcPr>
            <w:tcW w:w="1481" w:type="pct"/>
            <w:gridSpan w:val="3"/>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入户处电缆桥架接地电阻</w:t>
            </w:r>
          </w:p>
        </w:tc>
        <w:tc>
          <w:tcPr>
            <w:tcW w:w="152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GB/T 21431-2015 5.4.1条</w:t>
            </w:r>
          </w:p>
        </w:tc>
        <w:tc>
          <w:tcPr>
            <w:tcW w:w="810" w:type="pct"/>
            <w:noWrap w:val="0"/>
            <w:vAlign w:val="center"/>
          </w:tcPr>
          <w:p>
            <w:pPr>
              <w:spacing w:line="380" w:lineRule="exact"/>
              <w:ind w:right="-315" w:rightChars="-150" w:firstLine="735" w:firstLineChars="350"/>
              <w:rPr>
                <w:rFonts w:hint="eastAsia" w:eastAsia="楷体"/>
                <w:szCs w:val="21"/>
              </w:rPr>
            </w:pPr>
          </w:p>
        </w:tc>
        <w:tc>
          <w:tcPr>
            <w:tcW w:w="846" w:type="pct"/>
            <w:noWrap w:val="0"/>
            <w:vAlign w:val="center"/>
          </w:tcPr>
          <w:p>
            <w:pPr>
              <w:spacing w:line="380" w:lineRule="exact"/>
              <w:ind w:right="-315" w:rightChars="-150" w:firstLine="420" w:firstLineChars="200"/>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99" w:hRule="atLeast"/>
          <w:jc w:val="center"/>
        </w:trPr>
        <w:tc>
          <w:tcPr>
            <w:tcW w:w="335" w:type="pct"/>
            <w:vMerge w:val="continue"/>
            <w:noWrap w:val="0"/>
            <w:vAlign w:val="center"/>
          </w:tcPr>
          <w:p>
            <w:pPr>
              <w:spacing w:line="380" w:lineRule="exact"/>
              <w:ind w:right="-315" w:rightChars="-150" w:firstLine="420" w:firstLineChars="200"/>
              <w:rPr>
                <w:rFonts w:hint="eastAsia" w:eastAsia="楷体"/>
                <w:szCs w:val="21"/>
              </w:rPr>
            </w:pPr>
          </w:p>
        </w:tc>
        <w:tc>
          <w:tcPr>
            <w:tcW w:w="1481" w:type="pct"/>
            <w:gridSpan w:val="3"/>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接地引入线规格</w:t>
            </w:r>
          </w:p>
        </w:tc>
        <w:tc>
          <w:tcPr>
            <w:tcW w:w="152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GB/T 33676-2017 6.4.1条</w:t>
            </w:r>
          </w:p>
        </w:tc>
        <w:tc>
          <w:tcPr>
            <w:tcW w:w="810" w:type="pct"/>
            <w:noWrap w:val="0"/>
            <w:vAlign w:val="center"/>
          </w:tcPr>
          <w:p>
            <w:pPr>
              <w:spacing w:line="380" w:lineRule="exact"/>
              <w:ind w:right="-315" w:rightChars="-150" w:firstLine="735" w:firstLineChars="350"/>
              <w:rPr>
                <w:rFonts w:hint="eastAsia" w:eastAsia="楷体"/>
                <w:szCs w:val="21"/>
              </w:rPr>
            </w:pPr>
          </w:p>
        </w:tc>
        <w:tc>
          <w:tcPr>
            <w:tcW w:w="846" w:type="pct"/>
            <w:noWrap w:val="0"/>
            <w:vAlign w:val="center"/>
          </w:tcPr>
          <w:p>
            <w:pPr>
              <w:spacing w:line="380" w:lineRule="exact"/>
              <w:ind w:right="-315" w:rightChars="-150" w:firstLine="420" w:firstLineChars="200"/>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99" w:hRule="atLeast"/>
          <w:jc w:val="center"/>
        </w:trPr>
        <w:tc>
          <w:tcPr>
            <w:tcW w:w="335" w:type="pct"/>
            <w:vMerge w:val="continue"/>
            <w:noWrap w:val="0"/>
            <w:vAlign w:val="center"/>
          </w:tcPr>
          <w:p>
            <w:pPr>
              <w:spacing w:line="380" w:lineRule="exact"/>
              <w:ind w:right="-315" w:rightChars="-150" w:firstLine="210" w:firstLineChars="100"/>
              <w:rPr>
                <w:rFonts w:hint="eastAsia" w:eastAsia="楷体"/>
                <w:szCs w:val="21"/>
              </w:rPr>
            </w:pPr>
          </w:p>
        </w:tc>
        <w:tc>
          <w:tcPr>
            <w:tcW w:w="1481" w:type="pct"/>
            <w:gridSpan w:val="3"/>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接地引入线接地电阻</w:t>
            </w:r>
          </w:p>
        </w:tc>
        <w:tc>
          <w:tcPr>
            <w:tcW w:w="152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GB/T 21431-2015 5.4.1条</w:t>
            </w:r>
          </w:p>
        </w:tc>
        <w:tc>
          <w:tcPr>
            <w:tcW w:w="810" w:type="pct"/>
            <w:noWrap w:val="0"/>
            <w:vAlign w:val="center"/>
          </w:tcPr>
          <w:p>
            <w:pPr>
              <w:spacing w:line="380" w:lineRule="exact"/>
              <w:ind w:right="-315" w:rightChars="-150" w:firstLine="735" w:firstLineChars="350"/>
              <w:rPr>
                <w:rFonts w:hint="eastAsia" w:eastAsia="楷体"/>
                <w:szCs w:val="21"/>
              </w:rPr>
            </w:pPr>
          </w:p>
        </w:tc>
        <w:tc>
          <w:tcPr>
            <w:tcW w:w="846" w:type="pct"/>
            <w:noWrap w:val="0"/>
            <w:vAlign w:val="center"/>
          </w:tcPr>
          <w:p>
            <w:pPr>
              <w:spacing w:line="380" w:lineRule="exact"/>
              <w:ind w:right="-315" w:rightChars="-150" w:firstLine="420" w:firstLineChars="200"/>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99" w:hRule="atLeast"/>
          <w:jc w:val="center"/>
        </w:trPr>
        <w:tc>
          <w:tcPr>
            <w:tcW w:w="335" w:type="pct"/>
            <w:vMerge w:val="continue"/>
            <w:noWrap w:val="0"/>
            <w:vAlign w:val="center"/>
          </w:tcPr>
          <w:p>
            <w:pPr>
              <w:spacing w:line="380" w:lineRule="exact"/>
              <w:ind w:right="-315" w:rightChars="-150" w:firstLine="210" w:firstLineChars="100"/>
              <w:rPr>
                <w:rFonts w:hint="eastAsia" w:eastAsia="楷体"/>
                <w:szCs w:val="21"/>
              </w:rPr>
            </w:pPr>
          </w:p>
        </w:tc>
        <w:tc>
          <w:tcPr>
            <w:tcW w:w="1481" w:type="pct"/>
            <w:gridSpan w:val="3"/>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垂直接地汇集线规格</w:t>
            </w:r>
          </w:p>
        </w:tc>
        <w:tc>
          <w:tcPr>
            <w:tcW w:w="152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GB 50057-2010 5.4.1条</w:t>
            </w:r>
          </w:p>
        </w:tc>
        <w:tc>
          <w:tcPr>
            <w:tcW w:w="810" w:type="pct"/>
            <w:noWrap w:val="0"/>
            <w:vAlign w:val="center"/>
          </w:tcPr>
          <w:p>
            <w:pPr>
              <w:spacing w:line="380" w:lineRule="exact"/>
              <w:ind w:right="-315" w:rightChars="-150" w:firstLine="735" w:firstLineChars="350"/>
              <w:rPr>
                <w:rFonts w:hint="eastAsia" w:eastAsia="楷体"/>
                <w:szCs w:val="21"/>
              </w:rPr>
            </w:pPr>
          </w:p>
        </w:tc>
        <w:tc>
          <w:tcPr>
            <w:tcW w:w="846" w:type="pct"/>
            <w:noWrap w:val="0"/>
            <w:vAlign w:val="center"/>
          </w:tcPr>
          <w:p>
            <w:pPr>
              <w:spacing w:line="380" w:lineRule="exact"/>
              <w:ind w:right="-315" w:rightChars="-150" w:firstLine="420" w:firstLineChars="200"/>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99" w:hRule="atLeast"/>
          <w:jc w:val="center"/>
        </w:trPr>
        <w:tc>
          <w:tcPr>
            <w:tcW w:w="335" w:type="pct"/>
            <w:vMerge w:val="continue"/>
            <w:noWrap w:val="0"/>
            <w:vAlign w:val="center"/>
          </w:tcPr>
          <w:p>
            <w:pPr>
              <w:spacing w:line="380" w:lineRule="exact"/>
              <w:ind w:right="-315" w:rightChars="-150"/>
              <w:rPr>
                <w:rFonts w:hint="eastAsia" w:eastAsia="楷体"/>
                <w:szCs w:val="21"/>
              </w:rPr>
            </w:pPr>
          </w:p>
        </w:tc>
        <w:tc>
          <w:tcPr>
            <w:tcW w:w="1481" w:type="pct"/>
            <w:gridSpan w:val="3"/>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垂直接地汇集线接地电阻</w:t>
            </w:r>
          </w:p>
        </w:tc>
        <w:tc>
          <w:tcPr>
            <w:tcW w:w="152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GB/T 21431-2015 5.4.1条</w:t>
            </w:r>
          </w:p>
        </w:tc>
        <w:tc>
          <w:tcPr>
            <w:tcW w:w="810" w:type="pct"/>
            <w:noWrap w:val="0"/>
            <w:vAlign w:val="center"/>
          </w:tcPr>
          <w:p>
            <w:pPr>
              <w:spacing w:line="380" w:lineRule="exact"/>
              <w:ind w:right="-315" w:rightChars="-150" w:firstLine="735" w:firstLineChars="350"/>
              <w:rPr>
                <w:rFonts w:hint="eastAsia" w:eastAsia="楷体"/>
                <w:szCs w:val="21"/>
              </w:rPr>
            </w:pPr>
          </w:p>
        </w:tc>
        <w:tc>
          <w:tcPr>
            <w:tcW w:w="846" w:type="pct"/>
            <w:noWrap w:val="0"/>
            <w:vAlign w:val="center"/>
          </w:tcPr>
          <w:p>
            <w:pPr>
              <w:spacing w:line="380" w:lineRule="exact"/>
              <w:ind w:right="-315" w:rightChars="-150" w:firstLine="420" w:firstLineChars="200"/>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99" w:hRule="atLeast"/>
          <w:jc w:val="center"/>
        </w:trPr>
        <w:tc>
          <w:tcPr>
            <w:tcW w:w="335" w:type="pct"/>
            <w:vMerge w:val="continue"/>
            <w:noWrap w:val="0"/>
            <w:vAlign w:val="center"/>
          </w:tcPr>
          <w:p>
            <w:pPr>
              <w:spacing w:line="380" w:lineRule="exact"/>
              <w:ind w:right="-315" w:rightChars="-150" w:firstLine="105" w:firstLineChars="50"/>
              <w:rPr>
                <w:rFonts w:hint="eastAsia" w:eastAsia="楷体"/>
                <w:szCs w:val="21"/>
              </w:rPr>
            </w:pPr>
          </w:p>
        </w:tc>
        <w:tc>
          <w:tcPr>
            <w:tcW w:w="1481" w:type="pct"/>
            <w:gridSpan w:val="3"/>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天馈线屏蔽层接地位置</w:t>
            </w:r>
          </w:p>
        </w:tc>
        <w:tc>
          <w:tcPr>
            <w:tcW w:w="152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防雷界面处接地</w:t>
            </w:r>
          </w:p>
        </w:tc>
        <w:tc>
          <w:tcPr>
            <w:tcW w:w="810" w:type="pct"/>
            <w:noWrap w:val="0"/>
            <w:vAlign w:val="center"/>
          </w:tcPr>
          <w:p>
            <w:pPr>
              <w:spacing w:line="380" w:lineRule="exact"/>
              <w:ind w:right="-315" w:rightChars="-150" w:firstLine="735" w:firstLineChars="350"/>
              <w:rPr>
                <w:rFonts w:hint="eastAsia" w:eastAsia="楷体"/>
                <w:szCs w:val="21"/>
              </w:rPr>
            </w:pPr>
          </w:p>
        </w:tc>
        <w:tc>
          <w:tcPr>
            <w:tcW w:w="846" w:type="pct"/>
            <w:noWrap w:val="0"/>
            <w:vAlign w:val="center"/>
          </w:tcPr>
          <w:p>
            <w:pPr>
              <w:spacing w:line="380" w:lineRule="exact"/>
              <w:ind w:right="-315" w:rightChars="-150" w:firstLine="420" w:firstLineChars="200"/>
              <w:rPr>
                <w:rFonts w:hint="eastAsia"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99" w:hRule="atLeast"/>
          <w:jc w:val="center"/>
        </w:trPr>
        <w:tc>
          <w:tcPr>
            <w:tcW w:w="335" w:type="pct"/>
            <w:vMerge w:val="continue"/>
            <w:noWrap w:val="0"/>
            <w:vAlign w:val="center"/>
          </w:tcPr>
          <w:p>
            <w:pPr>
              <w:spacing w:line="380" w:lineRule="exact"/>
              <w:ind w:right="-315" w:rightChars="-150" w:firstLine="105" w:firstLineChars="50"/>
              <w:rPr>
                <w:rFonts w:hint="eastAsia" w:eastAsia="楷体"/>
                <w:szCs w:val="21"/>
              </w:rPr>
            </w:pPr>
          </w:p>
        </w:tc>
        <w:tc>
          <w:tcPr>
            <w:tcW w:w="1481" w:type="pct"/>
            <w:gridSpan w:val="3"/>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天馈线屏蔽层接地电阻</w:t>
            </w:r>
          </w:p>
        </w:tc>
        <w:tc>
          <w:tcPr>
            <w:tcW w:w="1526" w:type="pct"/>
            <w:gridSpan w:val="2"/>
            <w:noWrap w:val="0"/>
            <w:vAlign w:val="center"/>
          </w:tcPr>
          <w:p>
            <w:pPr>
              <w:tabs>
                <w:tab w:val="center" w:pos="4197"/>
              </w:tabs>
              <w:spacing w:line="380" w:lineRule="exact"/>
              <w:jc w:val="center"/>
              <w:rPr>
                <w:rFonts w:hint="eastAsia" w:eastAsia="楷体" w:cs="宋体"/>
                <w:kern w:val="0"/>
                <w:szCs w:val="21"/>
              </w:rPr>
            </w:pPr>
            <w:r>
              <w:rPr>
                <w:rFonts w:hint="eastAsia" w:eastAsia="楷体" w:cs="宋体"/>
                <w:kern w:val="0"/>
                <w:szCs w:val="21"/>
              </w:rPr>
              <w:t>GB/T 21431-2015 5.4.1条</w:t>
            </w:r>
          </w:p>
        </w:tc>
        <w:tc>
          <w:tcPr>
            <w:tcW w:w="810" w:type="pct"/>
            <w:noWrap w:val="0"/>
            <w:vAlign w:val="center"/>
          </w:tcPr>
          <w:p>
            <w:pPr>
              <w:spacing w:line="380" w:lineRule="exact"/>
              <w:ind w:right="-315" w:rightChars="-150" w:firstLine="735" w:firstLineChars="350"/>
              <w:rPr>
                <w:rFonts w:hint="eastAsia" w:eastAsia="楷体"/>
                <w:szCs w:val="21"/>
              </w:rPr>
            </w:pPr>
          </w:p>
        </w:tc>
        <w:tc>
          <w:tcPr>
            <w:tcW w:w="846" w:type="pct"/>
            <w:noWrap w:val="0"/>
            <w:vAlign w:val="center"/>
          </w:tcPr>
          <w:p>
            <w:pPr>
              <w:spacing w:line="380" w:lineRule="exact"/>
              <w:ind w:right="-315" w:rightChars="-150" w:firstLine="420" w:firstLineChars="200"/>
              <w:rPr>
                <w:rFonts w:hint="eastAsia" w:eastAsia="楷体"/>
                <w:szCs w:val="21"/>
              </w:rPr>
            </w:pPr>
          </w:p>
        </w:tc>
      </w:tr>
    </w:tbl>
    <w:p>
      <w:pPr>
        <w:pStyle w:val="12"/>
        <w:rPr>
          <w:rFonts w:hint="eastAsia" w:ascii="Times New Roman" w:eastAsia="宋体"/>
          <w:b/>
          <w:bCs/>
          <w:sz w:val="32"/>
          <w:szCs w:val="32"/>
        </w:rPr>
      </w:pPr>
      <w:r>
        <w:rPr>
          <w:rFonts w:hint="eastAsia" w:ascii="Times New Roman"/>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通信局站（基站）雷电防护装置检测表（续）</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312" w:type="pct"/>
        <w:tblInd w:w="-31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85" w:type="dxa"/>
          <w:bottom w:w="0" w:type="dxa"/>
          <w:right w:w="142" w:type="dxa"/>
        </w:tblCellMar>
      </w:tblPr>
      <w:tblGrid>
        <w:gridCol w:w="628"/>
        <w:gridCol w:w="501"/>
        <w:gridCol w:w="2450"/>
        <w:gridCol w:w="3037"/>
        <w:gridCol w:w="1595"/>
        <w:gridCol w:w="17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85" w:type="dxa"/>
            <w:bottom w:w="0" w:type="dxa"/>
            <w:right w:w="142" w:type="dxa"/>
          </w:tblCellMar>
        </w:tblPrEx>
        <w:trPr>
          <w:trHeight w:val="488" w:hRule="atLeast"/>
        </w:trPr>
        <w:tc>
          <w:tcPr>
            <w:tcW w:w="1800" w:type="pct"/>
            <w:gridSpan w:val="3"/>
            <w:noWrap w:val="0"/>
            <w:vAlign w:val="center"/>
          </w:tcPr>
          <w:p>
            <w:pPr>
              <w:widowControl/>
              <w:spacing w:line="380" w:lineRule="exact"/>
              <w:jc w:val="center"/>
              <w:rPr>
                <w:rFonts w:hint="eastAsia" w:eastAsia="楷体"/>
                <w:b/>
                <w:bCs/>
                <w:szCs w:val="21"/>
              </w:rPr>
            </w:pPr>
            <w:r>
              <w:rPr>
                <w:rFonts w:hint="eastAsia" w:eastAsia="楷体"/>
                <w:b/>
                <w:bCs/>
                <w:szCs w:val="21"/>
              </w:rPr>
              <w:t>检查/检测内容</w:t>
            </w:r>
          </w:p>
        </w:tc>
        <w:tc>
          <w:tcPr>
            <w:tcW w:w="1528" w:type="pct"/>
            <w:noWrap w:val="0"/>
            <w:vAlign w:val="center"/>
          </w:tcPr>
          <w:p>
            <w:pPr>
              <w:widowControl/>
              <w:spacing w:line="380" w:lineRule="exact"/>
              <w:jc w:val="center"/>
              <w:rPr>
                <w:rFonts w:hint="eastAsia" w:eastAsia="楷体"/>
                <w:b/>
                <w:bCs/>
                <w:szCs w:val="21"/>
              </w:rPr>
            </w:pPr>
            <w:r>
              <w:rPr>
                <w:rFonts w:hint="eastAsia" w:eastAsia="楷体"/>
                <w:b/>
                <w:bCs/>
                <w:szCs w:val="21"/>
              </w:rPr>
              <w:t>规范标准/要点</w:t>
            </w:r>
          </w:p>
        </w:tc>
        <w:tc>
          <w:tcPr>
            <w:tcW w:w="803" w:type="pct"/>
            <w:noWrap w:val="0"/>
            <w:vAlign w:val="center"/>
          </w:tcPr>
          <w:p>
            <w:pPr>
              <w:spacing w:line="320" w:lineRule="exact"/>
              <w:jc w:val="center"/>
              <w:rPr>
                <w:rFonts w:eastAsia="楷体"/>
                <w:b/>
                <w:bCs/>
                <w:szCs w:val="21"/>
              </w:rPr>
            </w:pPr>
            <w:r>
              <w:rPr>
                <w:rFonts w:hint="eastAsia" w:eastAsia="楷体"/>
                <w:b/>
                <w:bCs/>
                <w:szCs w:val="21"/>
              </w:rPr>
              <w:t>检查/检测</w:t>
            </w:r>
          </w:p>
          <w:p>
            <w:pPr>
              <w:widowControl/>
              <w:spacing w:line="380" w:lineRule="exact"/>
              <w:jc w:val="center"/>
              <w:rPr>
                <w:rFonts w:hint="eastAsia" w:eastAsia="楷体"/>
                <w:b/>
                <w:bCs/>
                <w:szCs w:val="21"/>
              </w:rPr>
            </w:pPr>
            <w:r>
              <w:rPr>
                <w:rFonts w:hint="eastAsia" w:eastAsia="楷体"/>
                <w:b/>
                <w:bCs/>
                <w:szCs w:val="21"/>
              </w:rPr>
              <w:t>结果</w:t>
            </w:r>
          </w:p>
        </w:tc>
        <w:tc>
          <w:tcPr>
            <w:tcW w:w="867" w:type="pct"/>
            <w:noWrap w:val="0"/>
            <w:vAlign w:val="center"/>
          </w:tcPr>
          <w:p>
            <w:pPr>
              <w:spacing w:line="380" w:lineRule="exact"/>
              <w:jc w:val="center"/>
              <w:rPr>
                <w:rFonts w:eastAsia="楷体"/>
                <w:b/>
                <w:bCs/>
                <w:szCs w:val="21"/>
              </w:rPr>
            </w:pPr>
            <w:r>
              <w:rPr>
                <w:rFonts w:hint="eastAsia" w:eastAsia="楷体"/>
                <w:b/>
                <w:bCs/>
                <w:szCs w:val="21"/>
              </w:rPr>
              <w:t>单项评定</w:t>
            </w:r>
          </w:p>
          <w:p>
            <w:pPr>
              <w:spacing w:line="380" w:lineRule="exact"/>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6" w:type="pct"/>
            <w:vMerge w:val="restart"/>
            <w:noWrap w:val="0"/>
            <w:vAlign w:val="center"/>
          </w:tcPr>
          <w:p>
            <w:pPr>
              <w:spacing w:line="320" w:lineRule="exact"/>
              <w:jc w:val="center"/>
              <w:rPr>
                <w:rFonts w:hint="eastAsia" w:eastAsia="楷体" w:cs="仿宋"/>
                <w:szCs w:val="21"/>
              </w:rPr>
            </w:pPr>
            <w:r>
              <w:rPr>
                <w:rFonts w:hint="eastAsia" w:eastAsia="楷体" w:cs="仿宋"/>
                <w:szCs w:val="21"/>
              </w:rPr>
              <w:t>等</w:t>
            </w:r>
          </w:p>
          <w:p>
            <w:pPr>
              <w:spacing w:line="320" w:lineRule="exact"/>
              <w:jc w:val="center"/>
              <w:rPr>
                <w:rFonts w:hint="eastAsia" w:eastAsia="楷体" w:cs="仿宋"/>
                <w:szCs w:val="21"/>
              </w:rPr>
            </w:pPr>
            <w:r>
              <w:rPr>
                <w:rFonts w:hint="eastAsia" w:eastAsia="楷体" w:cs="仿宋"/>
                <w:szCs w:val="21"/>
              </w:rPr>
              <w:t>电</w:t>
            </w:r>
          </w:p>
          <w:p>
            <w:pPr>
              <w:spacing w:line="320" w:lineRule="exact"/>
              <w:jc w:val="center"/>
              <w:rPr>
                <w:rFonts w:hint="eastAsia" w:eastAsia="楷体" w:cs="仿宋"/>
                <w:szCs w:val="21"/>
              </w:rPr>
            </w:pPr>
            <w:r>
              <w:rPr>
                <w:rFonts w:hint="eastAsia" w:eastAsia="楷体" w:cs="仿宋"/>
                <w:szCs w:val="21"/>
              </w:rPr>
              <w:t>位</w:t>
            </w:r>
          </w:p>
          <w:p>
            <w:pPr>
              <w:spacing w:line="320" w:lineRule="exact"/>
              <w:jc w:val="center"/>
              <w:rPr>
                <w:rFonts w:hint="eastAsia" w:eastAsia="楷体" w:cs="仿宋"/>
                <w:szCs w:val="21"/>
              </w:rPr>
            </w:pPr>
            <w:r>
              <w:rPr>
                <w:rFonts w:hint="eastAsia" w:eastAsia="楷体" w:cs="仿宋"/>
                <w:szCs w:val="21"/>
              </w:rPr>
              <w:t>连</w:t>
            </w:r>
          </w:p>
          <w:p>
            <w:pPr>
              <w:spacing w:line="320" w:lineRule="exact"/>
              <w:jc w:val="center"/>
              <w:rPr>
                <w:rFonts w:hint="eastAsia" w:eastAsia="楷体"/>
                <w:szCs w:val="21"/>
              </w:rPr>
            </w:pPr>
            <w:r>
              <w:rPr>
                <w:rFonts w:hint="eastAsia" w:eastAsia="楷体" w:cs="仿宋"/>
                <w:szCs w:val="21"/>
              </w:rPr>
              <w:t>接</w:t>
            </w:r>
          </w:p>
        </w:tc>
        <w:tc>
          <w:tcPr>
            <w:tcW w:w="1484" w:type="pct"/>
            <w:gridSpan w:val="2"/>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等电位连接方式</w:t>
            </w:r>
          </w:p>
        </w:tc>
        <w:tc>
          <w:tcPr>
            <w:tcW w:w="1528" w:type="pct"/>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S型/M型/混合型</w:t>
            </w:r>
          </w:p>
        </w:tc>
        <w:tc>
          <w:tcPr>
            <w:tcW w:w="803" w:type="pct"/>
            <w:noWrap w:val="0"/>
            <w:vAlign w:val="center"/>
          </w:tcPr>
          <w:p>
            <w:pPr>
              <w:spacing w:line="320" w:lineRule="exact"/>
              <w:jc w:val="center"/>
              <w:rPr>
                <w:rFonts w:hint="eastAsia" w:eastAsia="楷体" w:cs="仿宋"/>
                <w:szCs w:val="21"/>
              </w:rPr>
            </w:pPr>
          </w:p>
        </w:tc>
        <w:tc>
          <w:tcPr>
            <w:tcW w:w="867" w:type="pct"/>
            <w:noWrap w:val="0"/>
            <w:vAlign w:val="center"/>
          </w:tcPr>
          <w:p>
            <w:pPr>
              <w:spacing w:line="320" w:lineRule="exact"/>
              <w:jc w:val="center"/>
              <w:rPr>
                <w:rFonts w:hint="eastAsia" w:eastAsia="楷体" w:cs="仿宋"/>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6" w:type="pct"/>
            <w:vMerge w:val="continue"/>
            <w:noWrap w:val="0"/>
            <w:vAlign w:val="center"/>
          </w:tcPr>
          <w:p>
            <w:pPr>
              <w:spacing w:line="320" w:lineRule="exact"/>
              <w:jc w:val="center"/>
              <w:rPr>
                <w:rFonts w:hint="eastAsia" w:eastAsia="楷体" w:cs="仿宋"/>
                <w:szCs w:val="21"/>
              </w:rPr>
            </w:pPr>
          </w:p>
        </w:tc>
        <w:tc>
          <w:tcPr>
            <w:tcW w:w="1484" w:type="pct"/>
            <w:gridSpan w:val="2"/>
            <w:noWrap w:val="0"/>
            <w:vAlign w:val="center"/>
          </w:tcPr>
          <w:p>
            <w:pPr>
              <w:tabs>
                <w:tab w:val="center" w:pos="4197"/>
              </w:tabs>
              <w:spacing w:line="320" w:lineRule="exact"/>
              <w:jc w:val="center"/>
              <w:rPr>
                <w:rFonts w:hint="eastAsia" w:eastAsia="楷体" w:cs="宋体"/>
                <w:kern w:val="0"/>
                <w:szCs w:val="21"/>
              </w:rPr>
            </w:pPr>
            <w:r>
              <w:rPr>
                <w:rFonts w:hint="eastAsia" w:eastAsia="楷体" w:cs="宋体"/>
                <w:spacing w:val="-11"/>
                <w:kern w:val="0"/>
                <w:szCs w:val="21"/>
              </w:rPr>
              <w:t>静电地板支架接地线规格</w:t>
            </w:r>
          </w:p>
        </w:tc>
        <w:tc>
          <w:tcPr>
            <w:tcW w:w="1528" w:type="pct"/>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GB/T 33676-2017 6.4.1条</w:t>
            </w:r>
          </w:p>
        </w:tc>
        <w:tc>
          <w:tcPr>
            <w:tcW w:w="803" w:type="pct"/>
            <w:noWrap w:val="0"/>
            <w:vAlign w:val="center"/>
          </w:tcPr>
          <w:p>
            <w:pPr>
              <w:spacing w:line="320" w:lineRule="exact"/>
              <w:jc w:val="center"/>
              <w:rPr>
                <w:rFonts w:hint="eastAsia" w:eastAsia="楷体" w:cs="仿宋"/>
                <w:szCs w:val="21"/>
              </w:rPr>
            </w:pPr>
          </w:p>
        </w:tc>
        <w:tc>
          <w:tcPr>
            <w:tcW w:w="867" w:type="pct"/>
            <w:noWrap w:val="0"/>
            <w:vAlign w:val="center"/>
          </w:tcPr>
          <w:p>
            <w:pPr>
              <w:spacing w:line="320" w:lineRule="exact"/>
              <w:jc w:val="center"/>
              <w:rPr>
                <w:rFonts w:hint="eastAsia" w:eastAsia="楷体" w:cs="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6" w:type="pct"/>
            <w:vMerge w:val="continue"/>
            <w:noWrap w:val="0"/>
            <w:vAlign w:val="center"/>
          </w:tcPr>
          <w:p>
            <w:pPr>
              <w:spacing w:line="320" w:lineRule="exact"/>
              <w:jc w:val="center"/>
              <w:rPr>
                <w:rFonts w:hint="eastAsia" w:eastAsia="楷体" w:cs="仿宋"/>
                <w:szCs w:val="21"/>
              </w:rPr>
            </w:pPr>
          </w:p>
        </w:tc>
        <w:tc>
          <w:tcPr>
            <w:tcW w:w="1484" w:type="pct"/>
            <w:gridSpan w:val="2"/>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接地排接地线规格</w:t>
            </w:r>
          </w:p>
        </w:tc>
        <w:tc>
          <w:tcPr>
            <w:tcW w:w="1528" w:type="pct"/>
            <w:noWrap w:val="0"/>
            <w:vAlign w:val="center"/>
          </w:tcPr>
          <w:p>
            <w:pPr>
              <w:tabs>
                <w:tab w:val="center" w:pos="4197"/>
              </w:tabs>
              <w:spacing w:line="320" w:lineRule="exact"/>
              <w:jc w:val="center"/>
              <w:rPr>
                <w:rFonts w:hint="eastAsia" w:eastAsia="楷体" w:cs="宋体"/>
                <w:kern w:val="0"/>
                <w:szCs w:val="21"/>
              </w:rPr>
            </w:pPr>
            <w:r>
              <w:rPr>
                <w:rFonts w:hint="eastAsia" w:eastAsia="楷体" w:cs="宋体"/>
                <w:kern w:val="0"/>
                <w:szCs w:val="21"/>
              </w:rPr>
              <w:t>GB/T 33676-2017 6.4.1条</w:t>
            </w:r>
          </w:p>
        </w:tc>
        <w:tc>
          <w:tcPr>
            <w:tcW w:w="803" w:type="pct"/>
            <w:noWrap w:val="0"/>
            <w:vAlign w:val="center"/>
          </w:tcPr>
          <w:p>
            <w:pPr>
              <w:spacing w:line="320" w:lineRule="exact"/>
              <w:jc w:val="center"/>
              <w:rPr>
                <w:rFonts w:hint="eastAsia" w:eastAsia="楷体" w:cs="仿宋"/>
                <w:szCs w:val="21"/>
              </w:rPr>
            </w:pPr>
          </w:p>
        </w:tc>
        <w:tc>
          <w:tcPr>
            <w:tcW w:w="867" w:type="pct"/>
            <w:noWrap w:val="0"/>
            <w:vAlign w:val="center"/>
          </w:tcPr>
          <w:p>
            <w:pPr>
              <w:spacing w:line="320" w:lineRule="exact"/>
              <w:jc w:val="center"/>
              <w:rPr>
                <w:rFonts w:hint="eastAsia" w:eastAsia="楷体" w:cs="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6" w:type="pct"/>
            <w:vMerge w:val="continue"/>
            <w:noWrap w:val="0"/>
            <w:vAlign w:val="center"/>
          </w:tcPr>
          <w:p>
            <w:pPr>
              <w:spacing w:line="320" w:lineRule="exact"/>
              <w:jc w:val="center"/>
              <w:rPr>
                <w:rFonts w:hint="eastAsia" w:eastAsia="楷体" w:cs="仿宋"/>
                <w:szCs w:val="21"/>
              </w:rPr>
            </w:pPr>
          </w:p>
        </w:tc>
        <w:tc>
          <w:tcPr>
            <w:tcW w:w="1484" w:type="pct"/>
            <w:gridSpan w:val="2"/>
            <w:noWrap w:val="0"/>
            <w:vAlign w:val="center"/>
          </w:tcPr>
          <w:p>
            <w:pPr>
              <w:spacing w:line="320" w:lineRule="exact"/>
              <w:jc w:val="center"/>
              <w:rPr>
                <w:rFonts w:hint="eastAsia" w:eastAsia="楷体" w:cs="仿宋"/>
                <w:szCs w:val="21"/>
              </w:rPr>
            </w:pPr>
            <w:r>
              <w:rPr>
                <w:rFonts w:hint="eastAsia" w:eastAsia="楷体" w:cs="仿宋"/>
                <w:szCs w:val="21"/>
              </w:rPr>
              <w:t>配电柜接地线规格</w:t>
            </w:r>
          </w:p>
        </w:tc>
        <w:tc>
          <w:tcPr>
            <w:tcW w:w="1528" w:type="pct"/>
            <w:noWrap w:val="0"/>
            <w:vAlign w:val="center"/>
          </w:tcPr>
          <w:p>
            <w:pPr>
              <w:spacing w:line="320" w:lineRule="exact"/>
              <w:jc w:val="center"/>
              <w:rPr>
                <w:rFonts w:hint="eastAsia" w:eastAsia="楷体" w:cs="仿宋"/>
                <w:szCs w:val="21"/>
              </w:rPr>
            </w:pPr>
            <w:r>
              <w:rPr>
                <w:rFonts w:hint="eastAsia" w:eastAsia="楷体" w:cs="仿宋"/>
                <w:szCs w:val="21"/>
              </w:rPr>
              <w:t>GB/T 33676-2017 6.4.1条</w:t>
            </w:r>
          </w:p>
        </w:tc>
        <w:tc>
          <w:tcPr>
            <w:tcW w:w="803" w:type="pct"/>
            <w:noWrap w:val="0"/>
            <w:vAlign w:val="center"/>
          </w:tcPr>
          <w:p>
            <w:pPr>
              <w:spacing w:line="320" w:lineRule="exact"/>
              <w:jc w:val="center"/>
              <w:rPr>
                <w:rFonts w:hint="eastAsia" w:eastAsia="楷体" w:cs="仿宋"/>
                <w:szCs w:val="21"/>
              </w:rPr>
            </w:pPr>
          </w:p>
        </w:tc>
        <w:tc>
          <w:tcPr>
            <w:tcW w:w="867" w:type="pct"/>
            <w:noWrap w:val="0"/>
            <w:vAlign w:val="center"/>
          </w:tcPr>
          <w:p>
            <w:pPr>
              <w:spacing w:line="320" w:lineRule="exact"/>
              <w:jc w:val="center"/>
              <w:rPr>
                <w:rFonts w:hint="eastAsia" w:eastAsia="楷体" w:cs="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6" w:type="pct"/>
            <w:vMerge w:val="continue"/>
            <w:noWrap w:val="0"/>
            <w:vAlign w:val="center"/>
          </w:tcPr>
          <w:p>
            <w:pPr>
              <w:spacing w:line="320" w:lineRule="exact"/>
              <w:rPr>
                <w:rFonts w:hint="eastAsia" w:eastAsia="楷体" w:cs="仿宋"/>
                <w:szCs w:val="21"/>
              </w:rPr>
            </w:pPr>
          </w:p>
        </w:tc>
        <w:tc>
          <w:tcPr>
            <w:tcW w:w="1484" w:type="pct"/>
            <w:gridSpan w:val="2"/>
            <w:noWrap w:val="0"/>
            <w:vAlign w:val="center"/>
          </w:tcPr>
          <w:p>
            <w:pPr>
              <w:spacing w:line="320" w:lineRule="exact"/>
              <w:jc w:val="center"/>
              <w:rPr>
                <w:rFonts w:hint="eastAsia" w:eastAsia="楷体" w:cs="仿宋"/>
                <w:b/>
                <w:bCs/>
                <w:szCs w:val="21"/>
              </w:rPr>
            </w:pPr>
            <w:r>
              <w:rPr>
                <w:rFonts w:hint="eastAsia" w:eastAsia="楷体" w:cs="仿宋"/>
                <w:szCs w:val="21"/>
              </w:rPr>
              <w:t>UPS柜接地线规格</w:t>
            </w:r>
          </w:p>
        </w:tc>
        <w:tc>
          <w:tcPr>
            <w:tcW w:w="1528" w:type="pct"/>
            <w:noWrap w:val="0"/>
            <w:vAlign w:val="center"/>
          </w:tcPr>
          <w:p>
            <w:pPr>
              <w:spacing w:line="320" w:lineRule="exact"/>
              <w:jc w:val="center"/>
              <w:rPr>
                <w:rFonts w:hint="eastAsia" w:eastAsia="楷体" w:cs="仿宋"/>
                <w:szCs w:val="21"/>
              </w:rPr>
            </w:pPr>
            <w:r>
              <w:rPr>
                <w:rFonts w:hint="eastAsia" w:eastAsia="楷体" w:cs="仿宋"/>
                <w:szCs w:val="21"/>
              </w:rPr>
              <w:t>GB/T 33676-2017 6.4.1条</w:t>
            </w:r>
          </w:p>
        </w:tc>
        <w:tc>
          <w:tcPr>
            <w:tcW w:w="803" w:type="pct"/>
            <w:noWrap w:val="0"/>
            <w:vAlign w:val="center"/>
          </w:tcPr>
          <w:p>
            <w:pPr>
              <w:spacing w:line="320" w:lineRule="exact"/>
              <w:jc w:val="center"/>
              <w:rPr>
                <w:rFonts w:hint="eastAsia" w:eastAsia="楷体" w:cs="仿宋"/>
                <w:szCs w:val="21"/>
              </w:rPr>
            </w:pPr>
          </w:p>
        </w:tc>
        <w:tc>
          <w:tcPr>
            <w:tcW w:w="867" w:type="pct"/>
            <w:noWrap w:val="0"/>
            <w:vAlign w:val="center"/>
          </w:tcPr>
          <w:p>
            <w:pPr>
              <w:spacing w:line="320" w:lineRule="exact"/>
              <w:jc w:val="center"/>
              <w:rPr>
                <w:rFonts w:hint="eastAsia" w:eastAsia="楷体" w:cs="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6" w:type="pct"/>
            <w:vMerge w:val="restart"/>
            <w:noWrap w:val="0"/>
            <w:vAlign w:val="center"/>
          </w:tcPr>
          <w:p>
            <w:pPr>
              <w:tabs>
                <w:tab w:val="center" w:pos="4197"/>
              </w:tabs>
              <w:spacing w:line="320" w:lineRule="exact"/>
              <w:jc w:val="center"/>
              <w:rPr>
                <w:rFonts w:hint="eastAsia" w:eastAsia="楷体" w:cs="宋体"/>
                <w:spacing w:val="-11"/>
                <w:kern w:val="0"/>
                <w:szCs w:val="21"/>
              </w:rPr>
            </w:pPr>
          </w:p>
          <w:p>
            <w:pPr>
              <w:tabs>
                <w:tab w:val="center" w:pos="4197"/>
              </w:tabs>
              <w:spacing w:line="320" w:lineRule="exact"/>
              <w:jc w:val="center"/>
              <w:rPr>
                <w:rFonts w:hint="eastAsia" w:eastAsia="楷体" w:cs="宋体"/>
                <w:spacing w:val="-11"/>
                <w:kern w:val="0"/>
                <w:szCs w:val="21"/>
              </w:rPr>
            </w:pPr>
            <w:r>
              <w:rPr>
                <w:rFonts w:hint="eastAsia" w:eastAsia="楷体" w:cs="宋体"/>
                <w:spacing w:val="-11"/>
                <w:kern w:val="0"/>
                <w:szCs w:val="21"/>
              </w:rPr>
              <w:t>电</w:t>
            </w:r>
          </w:p>
          <w:p>
            <w:pPr>
              <w:tabs>
                <w:tab w:val="center" w:pos="4197"/>
              </w:tabs>
              <w:spacing w:line="320" w:lineRule="exact"/>
              <w:jc w:val="center"/>
              <w:rPr>
                <w:rFonts w:hint="eastAsia" w:eastAsia="楷体" w:cs="宋体"/>
                <w:spacing w:val="-11"/>
                <w:kern w:val="0"/>
                <w:szCs w:val="21"/>
              </w:rPr>
            </w:pPr>
            <w:r>
              <w:rPr>
                <w:rFonts w:hint="eastAsia" w:eastAsia="楷体" w:cs="宋体"/>
                <w:spacing w:val="-11"/>
                <w:kern w:val="0"/>
                <w:szCs w:val="21"/>
              </w:rPr>
              <w:t>涌</w:t>
            </w:r>
          </w:p>
          <w:p>
            <w:pPr>
              <w:tabs>
                <w:tab w:val="center" w:pos="4197"/>
              </w:tabs>
              <w:spacing w:line="320" w:lineRule="exact"/>
              <w:jc w:val="center"/>
              <w:rPr>
                <w:rFonts w:hint="eastAsia" w:eastAsia="楷体" w:cs="宋体"/>
                <w:spacing w:val="-11"/>
                <w:kern w:val="0"/>
                <w:szCs w:val="21"/>
              </w:rPr>
            </w:pPr>
            <w:r>
              <w:rPr>
                <w:rFonts w:hint="eastAsia" w:eastAsia="楷体" w:cs="宋体"/>
                <w:spacing w:val="-11"/>
                <w:kern w:val="0"/>
                <w:szCs w:val="21"/>
              </w:rPr>
              <w:t>保</w:t>
            </w:r>
          </w:p>
          <w:p>
            <w:pPr>
              <w:tabs>
                <w:tab w:val="center" w:pos="4197"/>
              </w:tabs>
              <w:spacing w:line="320" w:lineRule="exact"/>
              <w:jc w:val="center"/>
              <w:rPr>
                <w:rFonts w:hint="eastAsia" w:eastAsia="楷体" w:cs="宋体"/>
                <w:spacing w:val="-11"/>
                <w:kern w:val="0"/>
                <w:szCs w:val="21"/>
              </w:rPr>
            </w:pPr>
            <w:r>
              <w:rPr>
                <w:rFonts w:hint="eastAsia" w:eastAsia="楷体" w:cs="宋体"/>
                <w:spacing w:val="-11"/>
                <w:kern w:val="0"/>
                <w:szCs w:val="21"/>
              </w:rPr>
              <w:t>护</w:t>
            </w:r>
          </w:p>
          <w:p>
            <w:pPr>
              <w:tabs>
                <w:tab w:val="center" w:pos="4197"/>
              </w:tabs>
              <w:spacing w:line="320" w:lineRule="exact"/>
              <w:jc w:val="center"/>
              <w:rPr>
                <w:rFonts w:hint="eastAsia" w:eastAsia="楷体" w:cs="宋体"/>
                <w:spacing w:val="-11"/>
                <w:kern w:val="0"/>
                <w:szCs w:val="21"/>
              </w:rPr>
            </w:pPr>
            <w:r>
              <w:rPr>
                <w:rFonts w:hint="eastAsia" w:eastAsia="楷体" w:cs="宋体"/>
                <w:spacing w:val="-11"/>
                <w:kern w:val="0"/>
                <w:szCs w:val="21"/>
              </w:rPr>
              <w:t>器</w:t>
            </w:r>
          </w:p>
          <w:p>
            <w:pPr>
              <w:tabs>
                <w:tab w:val="center" w:pos="4197"/>
              </w:tabs>
              <w:spacing w:line="320" w:lineRule="exact"/>
              <w:jc w:val="center"/>
              <w:rPr>
                <w:rFonts w:hint="eastAsia" w:eastAsia="楷体" w:cs="宋体"/>
                <w:spacing w:val="-11"/>
                <w:kern w:val="0"/>
                <w:szCs w:val="21"/>
              </w:rPr>
            </w:pPr>
          </w:p>
        </w:tc>
        <w:tc>
          <w:tcPr>
            <w:tcW w:w="252" w:type="pct"/>
            <w:vMerge w:val="restart"/>
            <w:noWrap w:val="0"/>
            <w:vAlign w:val="center"/>
          </w:tcPr>
          <w:p>
            <w:pPr>
              <w:tabs>
                <w:tab w:val="center" w:pos="4197"/>
              </w:tabs>
              <w:spacing w:line="320" w:lineRule="exact"/>
              <w:jc w:val="center"/>
              <w:rPr>
                <w:rFonts w:hint="eastAsia" w:eastAsia="楷体" w:cs="宋体"/>
                <w:spacing w:val="-11"/>
                <w:kern w:val="0"/>
                <w:szCs w:val="21"/>
              </w:rPr>
            </w:pPr>
            <w:r>
              <w:rPr>
                <w:rFonts w:hint="eastAsia" w:eastAsia="楷体" w:cs="宋体"/>
                <w:spacing w:val="-11"/>
                <w:kern w:val="0"/>
                <w:szCs w:val="21"/>
              </w:rPr>
              <w:t>电</w:t>
            </w:r>
          </w:p>
          <w:p>
            <w:pPr>
              <w:tabs>
                <w:tab w:val="center" w:pos="4197"/>
              </w:tabs>
              <w:spacing w:line="320" w:lineRule="exact"/>
              <w:jc w:val="center"/>
              <w:rPr>
                <w:rFonts w:eastAsia="楷体" w:cs="宋体"/>
                <w:spacing w:val="-11"/>
                <w:kern w:val="0"/>
                <w:szCs w:val="21"/>
              </w:rPr>
            </w:pPr>
            <w:r>
              <w:rPr>
                <w:rFonts w:hint="eastAsia" w:eastAsia="楷体" w:cs="宋体"/>
                <w:spacing w:val="-11"/>
                <w:kern w:val="0"/>
                <w:szCs w:val="21"/>
              </w:rPr>
              <w:t>源</w:t>
            </w:r>
          </w:p>
        </w:tc>
        <w:tc>
          <w:tcPr>
            <w:tcW w:w="1232" w:type="pct"/>
            <w:noWrap w:val="0"/>
            <w:vAlign w:val="center"/>
          </w:tcPr>
          <w:p>
            <w:pPr>
              <w:tabs>
                <w:tab w:val="center" w:pos="4197"/>
              </w:tabs>
              <w:spacing w:line="320" w:lineRule="exact"/>
              <w:jc w:val="center"/>
              <w:rPr>
                <w:rFonts w:eastAsia="楷体" w:cs="宋体"/>
                <w:spacing w:val="-11"/>
                <w:kern w:val="0"/>
                <w:szCs w:val="21"/>
              </w:rPr>
            </w:pPr>
            <w:r>
              <w:rPr>
                <w:rFonts w:hint="eastAsia" w:eastAsia="楷体" w:cs="宋体"/>
                <w:spacing w:val="-11"/>
                <w:kern w:val="0"/>
                <w:szCs w:val="21"/>
              </w:rPr>
              <w:t>配电制式</w:t>
            </w:r>
          </w:p>
        </w:tc>
        <w:tc>
          <w:tcPr>
            <w:tcW w:w="1528" w:type="pct"/>
            <w:noWrap w:val="0"/>
            <w:vAlign w:val="center"/>
          </w:tcPr>
          <w:p>
            <w:pPr>
              <w:tabs>
                <w:tab w:val="center" w:pos="4197"/>
              </w:tabs>
              <w:spacing w:line="320" w:lineRule="exact"/>
              <w:jc w:val="center"/>
              <w:rPr>
                <w:rFonts w:eastAsia="楷体" w:cs="宋体"/>
                <w:spacing w:val="-11"/>
                <w:kern w:val="0"/>
                <w:szCs w:val="21"/>
              </w:rPr>
            </w:pPr>
            <w:r>
              <w:rPr>
                <w:rFonts w:hint="eastAsia" w:eastAsia="楷体" w:cs="宋体"/>
                <w:spacing w:val="-11"/>
                <w:kern w:val="0"/>
                <w:szCs w:val="21"/>
              </w:rPr>
              <w:t>TN-S/TN-C-S</w:t>
            </w:r>
          </w:p>
        </w:tc>
        <w:tc>
          <w:tcPr>
            <w:tcW w:w="803" w:type="pct"/>
            <w:noWrap w:val="0"/>
            <w:vAlign w:val="center"/>
          </w:tcPr>
          <w:p>
            <w:pPr>
              <w:spacing w:line="320" w:lineRule="exact"/>
              <w:jc w:val="center"/>
              <w:rPr>
                <w:rFonts w:eastAsia="楷体"/>
                <w:szCs w:val="21"/>
              </w:rPr>
            </w:pPr>
          </w:p>
        </w:tc>
        <w:tc>
          <w:tcPr>
            <w:tcW w:w="867"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6" w:type="pct"/>
            <w:vMerge w:val="continue"/>
            <w:noWrap w:val="0"/>
            <w:vAlign w:val="center"/>
          </w:tcPr>
          <w:p>
            <w:pPr>
              <w:tabs>
                <w:tab w:val="center" w:pos="4197"/>
              </w:tabs>
              <w:spacing w:line="320" w:lineRule="exact"/>
              <w:jc w:val="center"/>
              <w:rPr>
                <w:rFonts w:hint="eastAsia" w:eastAsia="楷体" w:cs="宋体"/>
                <w:spacing w:val="-11"/>
                <w:kern w:val="0"/>
                <w:szCs w:val="21"/>
              </w:rPr>
            </w:pPr>
          </w:p>
        </w:tc>
        <w:tc>
          <w:tcPr>
            <w:tcW w:w="252" w:type="pct"/>
            <w:vMerge w:val="continue"/>
            <w:noWrap w:val="0"/>
            <w:vAlign w:val="center"/>
          </w:tcPr>
          <w:p>
            <w:pPr>
              <w:tabs>
                <w:tab w:val="center" w:pos="4197"/>
              </w:tabs>
              <w:spacing w:line="320" w:lineRule="exact"/>
              <w:jc w:val="center"/>
              <w:rPr>
                <w:rFonts w:hint="eastAsia" w:eastAsia="楷体" w:cs="宋体"/>
                <w:spacing w:val="-11"/>
                <w:kern w:val="0"/>
                <w:szCs w:val="21"/>
              </w:rPr>
            </w:pPr>
          </w:p>
        </w:tc>
        <w:tc>
          <w:tcPr>
            <w:tcW w:w="1232" w:type="pct"/>
            <w:noWrap w:val="0"/>
            <w:vAlign w:val="center"/>
          </w:tcPr>
          <w:p>
            <w:pPr>
              <w:tabs>
                <w:tab w:val="center" w:pos="4197"/>
              </w:tabs>
              <w:spacing w:line="320" w:lineRule="exact"/>
              <w:jc w:val="center"/>
              <w:rPr>
                <w:rFonts w:hint="eastAsia" w:eastAsia="楷体" w:cs="宋体"/>
                <w:spacing w:val="-11"/>
                <w:kern w:val="0"/>
                <w:szCs w:val="21"/>
              </w:rPr>
            </w:pPr>
            <w:r>
              <w:rPr>
                <w:rFonts w:hint="eastAsia" w:eastAsia="楷体" w:cs="宋体"/>
                <w:spacing w:val="-11"/>
                <w:kern w:val="0"/>
                <w:szCs w:val="21"/>
              </w:rPr>
              <w:t>安装级数/数量</w:t>
            </w:r>
          </w:p>
        </w:tc>
        <w:tc>
          <w:tcPr>
            <w:tcW w:w="1528" w:type="pct"/>
            <w:noWrap w:val="0"/>
            <w:vAlign w:val="center"/>
          </w:tcPr>
          <w:p>
            <w:pPr>
              <w:tabs>
                <w:tab w:val="center" w:pos="4197"/>
              </w:tabs>
              <w:spacing w:line="320" w:lineRule="exact"/>
              <w:jc w:val="center"/>
              <w:rPr>
                <w:rFonts w:eastAsia="楷体" w:cs="宋体"/>
                <w:spacing w:val="-11"/>
                <w:kern w:val="0"/>
                <w:szCs w:val="21"/>
              </w:rPr>
            </w:pPr>
            <w:r>
              <w:rPr>
                <w:rFonts w:hint="eastAsia" w:eastAsia="楷体"/>
                <w:szCs w:val="21"/>
              </w:rPr>
              <w:t>—</w:t>
            </w:r>
          </w:p>
        </w:tc>
        <w:tc>
          <w:tcPr>
            <w:tcW w:w="803" w:type="pct"/>
            <w:noWrap w:val="0"/>
            <w:vAlign w:val="center"/>
          </w:tcPr>
          <w:p>
            <w:pPr>
              <w:spacing w:line="320" w:lineRule="exact"/>
              <w:jc w:val="center"/>
              <w:rPr>
                <w:rFonts w:eastAsia="楷体"/>
                <w:szCs w:val="21"/>
              </w:rPr>
            </w:pPr>
            <w:r>
              <w:rPr>
                <w:rFonts w:hint="eastAsia" w:eastAsia="楷体" w:cs="宋体"/>
                <w:spacing w:val="-11"/>
                <w:kern w:val="0"/>
                <w:szCs w:val="21"/>
              </w:rPr>
              <w:t>/</w:t>
            </w:r>
          </w:p>
        </w:tc>
        <w:tc>
          <w:tcPr>
            <w:tcW w:w="867" w:type="pct"/>
            <w:noWrap w:val="0"/>
            <w:vAlign w:val="center"/>
          </w:tcPr>
          <w:p>
            <w:pPr>
              <w:spacing w:line="320" w:lineRule="exact"/>
              <w:jc w:val="center"/>
              <w:rPr>
                <w:rFonts w:hint="eastAsia" w:eastAsia="楷体"/>
                <w:b/>
                <w:bCs/>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6" w:type="pct"/>
            <w:vMerge w:val="continue"/>
            <w:noWrap w:val="0"/>
            <w:vAlign w:val="center"/>
          </w:tcPr>
          <w:p>
            <w:pPr>
              <w:tabs>
                <w:tab w:val="center" w:pos="4197"/>
              </w:tabs>
              <w:spacing w:line="320" w:lineRule="exact"/>
              <w:jc w:val="center"/>
              <w:rPr>
                <w:rFonts w:hint="eastAsia" w:eastAsia="楷体" w:cs="宋体"/>
                <w:spacing w:val="-11"/>
                <w:kern w:val="0"/>
                <w:szCs w:val="21"/>
              </w:rPr>
            </w:pPr>
          </w:p>
        </w:tc>
        <w:tc>
          <w:tcPr>
            <w:tcW w:w="252" w:type="pct"/>
            <w:vMerge w:val="continue"/>
            <w:noWrap w:val="0"/>
            <w:vAlign w:val="center"/>
          </w:tcPr>
          <w:p>
            <w:pPr>
              <w:tabs>
                <w:tab w:val="center" w:pos="4197"/>
              </w:tabs>
              <w:spacing w:line="320" w:lineRule="exact"/>
              <w:jc w:val="center"/>
              <w:rPr>
                <w:rFonts w:hint="eastAsia" w:eastAsia="楷体" w:cs="宋体"/>
                <w:spacing w:val="-11"/>
                <w:kern w:val="0"/>
                <w:szCs w:val="21"/>
              </w:rPr>
            </w:pPr>
          </w:p>
        </w:tc>
        <w:tc>
          <w:tcPr>
            <w:tcW w:w="1232" w:type="pct"/>
            <w:noWrap w:val="0"/>
            <w:vAlign w:val="center"/>
          </w:tcPr>
          <w:p>
            <w:pPr>
              <w:tabs>
                <w:tab w:val="center" w:pos="4197"/>
              </w:tabs>
              <w:spacing w:line="320" w:lineRule="exact"/>
              <w:jc w:val="center"/>
              <w:rPr>
                <w:rFonts w:hint="eastAsia" w:eastAsia="楷体" w:cs="宋体"/>
                <w:spacing w:val="-11"/>
                <w:kern w:val="0"/>
                <w:szCs w:val="21"/>
              </w:rPr>
            </w:pPr>
            <w:r>
              <w:rPr>
                <w:rFonts w:hint="eastAsia" w:eastAsia="楷体" w:cs="宋体"/>
                <w:spacing w:val="-11"/>
                <w:kern w:val="0"/>
                <w:szCs w:val="21"/>
              </w:rPr>
              <w:t>状态指示（劣化）</w:t>
            </w:r>
          </w:p>
        </w:tc>
        <w:tc>
          <w:tcPr>
            <w:tcW w:w="1528" w:type="pct"/>
            <w:noWrap w:val="0"/>
            <w:vAlign w:val="center"/>
          </w:tcPr>
          <w:p>
            <w:pPr>
              <w:tabs>
                <w:tab w:val="center" w:pos="4197"/>
              </w:tabs>
              <w:spacing w:line="320" w:lineRule="exact"/>
              <w:jc w:val="center"/>
              <w:rPr>
                <w:rFonts w:eastAsia="楷体" w:cs="宋体"/>
                <w:spacing w:val="-11"/>
                <w:kern w:val="0"/>
                <w:szCs w:val="21"/>
              </w:rPr>
            </w:pPr>
            <w:r>
              <w:rPr>
                <w:rFonts w:hint="eastAsia" w:eastAsia="楷体" w:cs="宋体"/>
                <w:spacing w:val="-11"/>
                <w:kern w:val="0"/>
                <w:szCs w:val="21"/>
              </w:rPr>
              <w:t>有/正常</w:t>
            </w:r>
          </w:p>
        </w:tc>
        <w:tc>
          <w:tcPr>
            <w:tcW w:w="803" w:type="pct"/>
            <w:noWrap w:val="0"/>
            <w:vAlign w:val="center"/>
          </w:tcPr>
          <w:p>
            <w:pPr>
              <w:spacing w:line="320" w:lineRule="exact"/>
              <w:jc w:val="center"/>
              <w:rPr>
                <w:rFonts w:eastAsia="楷体"/>
                <w:szCs w:val="21"/>
              </w:rPr>
            </w:pPr>
          </w:p>
        </w:tc>
        <w:tc>
          <w:tcPr>
            <w:tcW w:w="867" w:type="pct"/>
            <w:noWrap w:val="0"/>
            <w:vAlign w:val="center"/>
          </w:tcPr>
          <w:p>
            <w:pPr>
              <w:spacing w:line="320" w:lineRule="exact"/>
              <w:jc w:val="center"/>
              <w:rPr>
                <w:rFonts w:hint="eastAsia" w:eastAsia="楷体"/>
                <w:b/>
                <w:bCs/>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6" w:type="pct"/>
            <w:vMerge w:val="continue"/>
            <w:noWrap w:val="0"/>
            <w:vAlign w:val="center"/>
          </w:tcPr>
          <w:p>
            <w:pPr>
              <w:tabs>
                <w:tab w:val="center" w:pos="4197"/>
              </w:tabs>
              <w:spacing w:line="320" w:lineRule="exact"/>
              <w:jc w:val="center"/>
              <w:rPr>
                <w:rFonts w:hint="eastAsia" w:eastAsia="楷体" w:cs="宋体"/>
                <w:spacing w:val="-11"/>
                <w:kern w:val="0"/>
                <w:szCs w:val="21"/>
              </w:rPr>
            </w:pPr>
          </w:p>
        </w:tc>
        <w:tc>
          <w:tcPr>
            <w:tcW w:w="252" w:type="pct"/>
            <w:vMerge w:val="continue"/>
            <w:noWrap w:val="0"/>
            <w:vAlign w:val="center"/>
          </w:tcPr>
          <w:p>
            <w:pPr>
              <w:tabs>
                <w:tab w:val="center" w:pos="4197"/>
              </w:tabs>
              <w:spacing w:line="320" w:lineRule="exact"/>
              <w:jc w:val="center"/>
              <w:rPr>
                <w:rFonts w:eastAsia="楷体" w:cs="宋体"/>
                <w:spacing w:val="-11"/>
                <w:kern w:val="0"/>
                <w:szCs w:val="21"/>
              </w:rPr>
            </w:pPr>
          </w:p>
        </w:tc>
        <w:tc>
          <w:tcPr>
            <w:tcW w:w="1232" w:type="pct"/>
            <w:noWrap w:val="0"/>
            <w:vAlign w:val="center"/>
          </w:tcPr>
          <w:p>
            <w:pPr>
              <w:tabs>
                <w:tab w:val="center" w:pos="4197"/>
              </w:tabs>
              <w:spacing w:line="320" w:lineRule="exact"/>
              <w:jc w:val="center"/>
              <w:rPr>
                <w:rFonts w:eastAsia="楷体" w:cs="宋体"/>
                <w:spacing w:val="-11"/>
                <w:kern w:val="0"/>
                <w:szCs w:val="21"/>
              </w:rPr>
            </w:pPr>
            <w:r>
              <w:rPr>
                <w:rFonts w:hint="eastAsia" w:eastAsia="楷体" w:cs="宋体"/>
                <w:spacing w:val="-11"/>
                <w:kern w:val="0"/>
                <w:szCs w:val="21"/>
              </w:rPr>
              <w:t>过流保护</w:t>
            </w:r>
          </w:p>
        </w:tc>
        <w:tc>
          <w:tcPr>
            <w:tcW w:w="1528" w:type="pct"/>
            <w:noWrap w:val="0"/>
            <w:vAlign w:val="center"/>
          </w:tcPr>
          <w:p>
            <w:pPr>
              <w:tabs>
                <w:tab w:val="center" w:pos="4197"/>
              </w:tabs>
              <w:spacing w:line="320" w:lineRule="exact"/>
              <w:jc w:val="center"/>
              <w:rPr>
                <w:rFonts w:hint="eastAsia" w:eastAsia="楷体" w:cs="宋体"/>
                <w:spacing w:val="-11"/>
                <w:kern w:val="0"/>
                <w:szCs w:val="21"/>
              </w:rPr>
            </w:pPr>
            <w:r>
              <w:rPr>
                <w:rFonts w:hint="eastAsia" w:eastAsia="楷体" w:cs="宋体"/>
                <w:spacing w:val="-11"/>
                <w:kern w:val="0"/>
                <w:szCs w:val="21"/>
              </w:rPr>
              <w:t>后备保护装置/熔断器</w:t>
            </w:r>
          </w:p>
        </w:tc>
        <w:tc>
          <w:tcPr>
            <w:tcW w:w="803" w:type="pct"/>
            <w:noWrap w:val="0"/>
            <w:vAlign w:val="center"/>
          </w:tcPr>
          <w:p>
            <w:pPr>
              <w:spacing w:line="320" w:lineRule="exact"/>
              <w:jc w:val="center"/>
              <w:rPr>
                <w:rFonts w:hint="eastAsia" w:eastAsia="楷体" w:cs="宋体"/>
                <w:spacing w:val="-11"/>
                <w:kern w:val="0"/>
                <w:szCs w:val="21"/>
              </w:rPr>
            </w:pPr>
          </w:p>
        </w:tc>
        <w:tc>
          <w:tcPr>
            <w:tcW w:w="867"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6" w:type="pct"/>
            <w:vMerge w:val="continue"/>
            <w:noWrap w:val="0"/>
            <w:vAlign w:val="center"/>
          </w:tcPr>
          <w:p>
            <w:pPr>
              <w:tabs>
                <w:tab w:val="center" w:pos="4197"/>
              </w:tabs>
              <w:spacing w:line="320" w:lineRule="exact"/>
              <w:jc w:val="center"/>
              <w:rPr>
                <w:rFonts w:hint="eastAsia" w:eastAsia="楷体" w:cs="宋体"/>
                <w:spacing w:val="-11"/>
                <w:kern w:val="0"/>
                <w:szCs w:val="21"/>
              </w:rPr>
            </w:pPr>
          </w:p>
        </w:tc>
        <w:tc>
          <w:tcPr>
            <w:tcW w:w="252" w:type="pct"/>
            <w:vMerge w:val="restart"/>
            <w:noWrap w:val="0"/>
            <w:vAlign w:val="center"/>
          </w:tcPr>
          <w:p>
            <w:pPr>
              <w:tabs>
                <w:tab w:val="center" w:pos="4197"/>
              </w:tabs>
              <w:spacing w:line="320" w:lineRule="exact"/>
              <w:jc w:val="center"/>
              <w:rPr>
                <w:rFonts w:hint="eastAsia" w:eastAsia="楷体" w:cs="宋体"/>
                <w:spacing w:val="-11"/>
                <w:kern w:val="0"/>
                <w:szCs w:val="21"/>
              </w:rPr>
            </w:pPr>
            <w:r>
              <w:rPr>
                <w:rFonts w:hint="eastAsia" w:eastAsia="楷体" w:cs="宋体"/>
                <w:spacing w:val="-11"/>
                <w:kern w:val="0"/>
                <w:szCs w:val="21"/>
              </w:rPr>
              <w:t>信</w:t>
            </w:r>
          </w:p>
          <w:p>
            <w:pPr>
              <w:tabs>
                <w:tab w:val="center" w:pos="4197"/>
              </w:tabs>
              <w:spacing w:line="320" w:lineRule="exact"/>
              <w:jc w:val="center"/>
              <w:rPr>
                <w:rFonts w:hint="eastAsia" w:eastAsia="楷体" w:cs="宋体"/>
                <w:spacing w:val="-11"/>
                <w:kern w:val="0"/>
                <w:szCs w:val="21"/>
              </w:rPr>
            </w:pPr>
            <w:r>
              <w:rPr>
                <w:rFonts w:hint="eastAsia" w:eastAsia="楷体" w:cs="宋体"/>
                <w:spacing w:val="-11"/>
                <w:kern w:val="0"/>
                <w:szCs w:val="21"/>
              </w:rPr>
              <w:t>号</w:t>
            </w:r>
          </w:p>
        </w:tc>
        <w:tc>
          <w:tcPr>
            <w:tcW w:w="1232" w:type="pct"/>
            <w:noWrap w:val="0"/>
            <w:vAlign w:val="center"/>
          </w:tcPr>
          <w:p>
            <w:pPr>
              <w:tabs>
                <w:tab w:val="center" w:pos="4197"/>
              </w:tabs>
              <w:spacing w:line="320" w:lineRule="exact"/>
              <w:jc w:val="center"/>
              <w:rPr>
                <w:rFonts w:hint="eastAsia" w:eastAsia="楷体" w:cs="宋体"/>
                <w:spacing w:val="-11"/>
                <w:kern w:val="0"/>
                <w:szCs w:val="21"/>
              </w:rPr>
            </w:pPr>
            <w:r>
              <w:rPr>
                <w:rFonts w:hint="eastAsia" w:eastAsia="楷体" w:cs="宋体"/>
                <w:spacing w:val="-11"/>
                <w:kern w:val="0"/>
                <w:szCs w:val="21"/>
              </w:rPr>
              <w:t>安装位置</w:t>
            </w:r>
          </w:p>
        </w:tc>
        <w:tc>
          <w:tcPr>
            <w:tcW w:w="1528" w:type="pct"/>
            <w:noWrap w:val="0"/>
            <w:vAlign w:val="center"/>
          </w:tcPr>
          <w:p>
            <w:pPr>
              <w:tabs>
                <w:tab w:val="center" w:pos="4197"/>
              </w:tabs>
              <w:spacing w:line="320" w:lineRule="exact"/>
              <w:jc w:val="center"/>
              <w:rPr>
                <w:rFonts w:hint="eastAsia" w:eastAsia="楷体" w:cs="宋体"/>
                <w:spacing w:val="-11"/>
                <w:kern w:val="0"/>
                <w:szCs w:val="21"/>
              </w:rPr>
            </w:pPr>
            <w:r>
              <w:rPr>
                <w:rFonts w:hint="eastAsia" w:eastAsia="楷体" w:cs="宋体"/>
                <w:spacing w:val="-11"/>
                <w:kern w:val="0"/>
                <w:szCs w:val="21"/>
              </w:rPr>
              <w:t>端口前</w:t>
            </w:r>
          </w:p>
        </w:tc>
        <w:tc>
          <w:tcPr>
            <w:tcW w:w="803" w:type="pct"/>
            <w:noWrap w:val="0"/>
            <w:vAlign w:val="center"/>
          </w:tcPr>
          <w:p>
            <w:pPr>
              <w:spacing w:line="320" w:lineRule="exact"/>
              <w:jc w:val="center"/>
              <w:rPr>
                <w:rFonts w:hint="eastAsia" w:eastAsia="楷体" w:cs="宋体"/>
                <w:spacing w:val="-11"/>
                <w:kern w:val="0"/>
                <w:szCs w:val="21"/>
              </w:rPr>
            </w:pPr>
          </w:p>
        </w:tc>
        <w:tc>
          <w:tcPr>
            <w:tcW w:w="867" w:type="pct"/>
            <w:noWrap w:val="0"/>
            <w:vAlign w:val="center"/>
          </w:tcPr>
          <w:p>
            <w:pPr>
              <w:spacing w:line="320" w:lineRule="exact"/>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6" w:type="pct"/>
            <w:vMerge w:val="continue"/>
            <w:noWrap w:val="0"/>
            <w:vAlign w:val="center"/>
          </w:tcPr>
          <w:p>
            <w:pPr>
              <w:tabs>
                <w:tab w:val="center" w:pos="4197"/>
              </w:tabs>
              <w:spacing w:line="320" w:lineRule="exact"/>
              <w:jc w:val="center"/>
              <w:rPr>
                <w:rFonts w:hint="eastAsia" w:eastAsia="楷体" w:cs="宋体"/>
                <w:spacing w:val="-11"/>
                <w:kern w:val="0"/>
                <w:szCs w:val="21"/>
              </w:rPr>
            </w:pPr>
          </w:p>
        </w:tc>
        <w:tc>
          <w:tcPr>
            <w:tcW w:w="252" w:type="pct"/>
            <w:vMerge w:val="continue"/>
            <w:noWrap w:val="0"/>
            <w:vAlign w:val="center"/>
          </w:tcPr>
          <w:p>
            <w:pPr>
              <w:tabs>
                <w:tab w:val="center" w:pos="4197"/>
              </w:tabs>
              <w:spacing w:line="320" w:lineRule="exact"/>
              <w:jc w:val="center"/>
              <w:rPr>
                <w:rFonts w:hint="eastAsia" w:eastAsia="楷体" w:cs="宋体"/>
                <w:spacing w:val="-11"/>
                <w:kern w:val="0"/>
                <w:szCs w:val="21"/>
              </w:rPr>
            </w:pPr>
          </w:p>
        </w:tc>
        <w:tc>
          <w:tcPr>
            <w:tcW w:w="1232" w:type="pct"/>
            <w:noWrap w:val="0"/>
            <w:vAlign w:val="center"/>
          </w:tcPr>
          <w:p>
            <w:pPr>
              <w:tabs>
                <w:tab w:val="center" w:pos="4197"/>
              </w:tabs>
              <w:spacing w:line="320" w:lineRule="exact"/>
              <w:jc w:val="center"/>
              <w:rPr>
                <w:rFonts w:hint="eastAsia" w:eastAsia="楷体" w:cs="宋体"/>
                <w:spacing w:val="-11"/>
                <w:kern w:val="0"/>
                <w:szCs w:val="21"/>
              </w:rPr>
            </w:pPr>
            <w:r>
              <w:rPr>
                <w:rFonts w:hint="eastAsia" w:eastAsia="楷体" w:cs="宋体"/>
                <w:spacing w:val="-11"/>
                <w:kern w:val="0"/>
                <w:szCs w:val="21"/>
              </w:rPr>
              <w:t>安装数量</w:t>
            </w:r>
          </w:p>
        </w:tc>
        <w:tc>
          <w:tcPr>
            <w:tcW w:w="1528" w:type="pct"/>
            <w:noWrap w:val="0"/>
            <w:vAlign w:val="center"/>
          </w:tcPr>
          <w:p>
            <w:pPr>
              <w:tabs>
                <w:tab w:val="center" w:pos="4197"/>
              </w:tabs>
              <w:spacing w:line="320" w:lineRule="exact"/>
              <w:jc w:val="center"/>
              <w:rPr>
                <w:rFonts w:hint="eastAsia" w:eastAsia="楷体" w:cs="宋体"/>
                <w:spacing w:val="-11"/>
                <w:kern w:val="0"/>
                <w:szCs w:val="21"/>
              </w:rPr>
            </w:pPr>
            <w:r>
              <w:rPr>
                <w:rFonts w:hint="eastAsia" w:eastAsia="楷体"/>
                <w:szCs w:val="21"/>
              </w:rPr>
              <w:t>—</w:t>
            </w:r>
          </w:p>
        </w:tc>
        <w:tc>
          <w:tcPr>
            <w:tcW w:w="803" w:type="pct"/>
            <w:noWrap w:val="0"/>
            <w:vAlign w:val="center"/>
          </w:tcPr>
          <w:p>
            <w:pPr>
              <w:spacing w:line="320" w:lineRule="exact"/>
              <w:jc w:val="center"/>
              <w:rPr>
                <w:rFonts w:hint="eastAsia" w:eastAsia="楷体" w:cs="宋体"/>
                <w:spacing w:val="-11"/>
                <w:kern w:val="0"/>
                <w:szCs w:val="21"/>
              </w:rPr>
            </w:pPr>
          </w:p>
        </w:tc>
        <w:tc>
          <w:tcPr>
            <w:tcW w:w="867" w:type="pct"/>
            <w:noWrap w:val="0"/>
            <w:vAlign w:val="center"/>
          </w:tcPr>
          <w:p>
            <w:pPr>
              <w:spacing w:line="320" w:lineRule="exact"/>
              <w:jc w:val="center"/>
              <w:rPr>
                <w:rFonts w:eastAsia="楷体"/>
                <w:szCs w:val="21"/>
              </w:rPr>
            </w:pPr>
            <w:r>
              <w:rPr>
                <w:rFonts w:hint="eastAsia" w:eastAsia="楷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5000" w:type="pct"/>
            <w:gridSpan w:val="6"/>
            <w:noWrap w:val="0"/>
            <w:vAlign w:val="center"/>
          </w:tcPr>
          <w:p>
            <w:pPr>
              <w:spacing w:line="320" w:lineRule="exact"/>
              <w:jc w:val="center"/>
              <w:rPr>
                <w:rFonts w:hint="eastAsia" w:eastAsia="楷体"/>
                <w:szCs w:val="21"/>
              </w:rPr>
            </w:pPr>
            <w:r>
              <w:rPr>
                <w:rFonts w:hint="eastAsia" w:eastAsia="楷体" w:cs="宋体"/>
                <w:spacing w:val="-11"/>
                <w:kern w:val="0"/>
                <w:szCs w:val="21"/>
              </w:rPr>
              <w:br w:type="page"/>
            </w:r>
            <w:r>
              <w:rPr>
                <w:rFonts w:hint="eastAsia" w:eastAsia="楷体"/>
                <w:b/>
                <w:bCs/>
                <w:szCs w:val="21"/>
              </w:rPr>
              <w:t>技术评定结论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0" w:hRule="atLeast"/>
        </w:trPr>
        <w:tc>
          <w:tcPr>
            <w:tcW w:w="5000" w:type="pct"/>
            <w:gridSpan w:val="6"/>
            <w:noWrap w:val="0"/>
            <w:vAlign w:val="center"/>
          </w:tcPr>
          <w:p>
            <w:pPr>
              <w:tabs>
                <w:tab w:val="center" w:pos="4197"/>
              </w:tabs>
              <w:spacing w:line="400" w:lineRule="exact"/>
              <w:ind w:firstLine="376" w:firstLineChars="200"/>
              <w:jc w:val="left"/>
              <w:rPr>
                <w:rFonts w:hint="eastAsia" w:eastAsia="楷体" w:cs="宋体"/>
                <w:spacing w:val="-11"/>
                <w:kern w:val="0"/>
                <w:szCs w:val="21"/>
              </w:rPr>
            </w:pPr>
            <w:r>
              <w:rPr>
                <w:rFonts w:hint="eastAsia" w:eastAsia="楷体" w:cs="宋体"/>
                <w:spacing w:val="-11"/>
                <w:kern w:val="0"/>
                <w:szCs w:val="21"/>
              </w:rPr>
              <w:t>以上检测内容及其测试结果，全部□ /部分□ 符合______________________、______________________、_________________________、______________________等要求。</w:t>
            </w:r>
          </w:p>
          <w:p>
            <w:pPr>
              <w:tabs>
                <w:tab w:val="center" w:pos="4197"/>
              </w:tabs>
              <w:spacing w:line="400" w:lineRule="exact"/>
              <w:ind w:firstLine="376" w:firstLineChars="200"/>
              <w:jc w:val="left"/>
              <w:rPr>
                <w:rFonts w:hint="eastAsia" w:eastAsia="楷体" w:cs="宋体"/>
                <w:spacing w:val="-11"/>
                <w:kern w:val="0"/>
                <w:szCs w:val="21"/>
              </w:rPr>
            </w:pPr>
            <w:r>
              <w:rPr>
                <w:rFonts w:hint="eastAsia" w:eastAsia="楷体" w:cs="宋体"/>
                <w:spacing w:val="-11"/>
                <w:kern w:val="0"/>
                <w:szCs w:val="21"/>
              </w:rPr>
              <w:t>存在以下不符合项，建议整改：</w:t>
            </w:r>
          </w:p>
          <w:p>
            <w:pPr>
              <w:pStyle w:val="4"/>
              <w:jc w:val="left"/>
              <w:rPr>
                <w:rFonts w:hint="eastAsia" w:ascii="Times New Roman" w:eastAsia="楷体" w:cs="仿宋"/>
                <w:szCs w:val="21"/>
              </w:rPr>
            </w:pPr>
          </w:p>
          <w:p>
            <w:pPr>
              <w:pStyle w:val="4"/>
              <w:rPr>
                <w:rFonts w:hint="eastAsia" w:ascii="Times New Roman" w:eastAsia="楷体" w:cs="仿宋"/>
                <w:szCs w:val="21"/>
              </w:rPr>
            </w:pPr>
          </w:p>
          <w:p>
            <w:pPr>
              <w:pStyle w:val="4"/>
              <w:rPr>
                <w:rFonts w:hint="eastAsia" w:ascii="Times New Roman" w:eastAsia="楷体" w:cs="仿宋"/>
                <w:szCs w:val="21"/>
              </w:rPr>
            </w:pPr>
          </w:p>
          <w:p>
            <w:pPr>
              <w:pStyle w:val="4"/>
              <w:rPr>
                <w:rFonts w:hint="eastAsia" w:ascii="Times New Roman" w:eastAsia="楷体" w:cs="仿宋"/>
                <w:szCs w:val="21"/>
              </w:rPr>
            </w:pPr>
          </w:p>
          <w:p>
            <w:pPr>
              <w:pStyle w:val="4"/>
              <w:rPr>
                <w:rFonts w:hint="eastAsia" w:ascii="Times New Roman" w:eastAsia="楷体" w:cs="仿宋"/>
                <w:szCs w:val="21"/>
              </w:rPr>
            </w:pPr>
          </w:p>
          <w:p>
            <w:pPr>
              <w:spacing w:line="320" w:lineRule="exact"/>
              <w:rPr>
                <w:rFonts w:hint="eastAsia" w:eastAsia="楷体"/>
                <w:szCs w:val="21"/>
              </w:rPr>
            </w:pPr>
          </w:p>
        </w:tc>
      </w:tr>
    </w:tbl>
    <w:p>
      <w:pPr>
        <w:pStyle w:val="12"/>
        <w:rPr>
          <w:rFonts w:hint="eastAsia" w:ascii="方正小标宋简体" w:hAnsi="方正小标宋简体" w:eastAsia="方正小标宋简体" w:cs="方正小标宋简体"/>
          <w:b w:val="0"/>
          <w:bCs w:val="0"/>
          <w:kern w:val="2"/>
          <w:sz w:val="36"/>
          <w:szCs w:val="36"/>
          <w:lang w:val="en-US" w:eastAsia="zh-CN" w:bidi="ar-SA"/>
        </w:rPr>
      </w:pPr>
      <w:r>
        <w:rPr>
          <w:rFonts w:hint="eastAsia" w:ascii="方正小标宋简体" w:hAnsi="方正小标宋简体" w:eastAsia="方正小标宋简体" w:cs="方正小标宋简体"/>
          <w:b w:val="0"/>
          <w:bCs w:val="0"/>
          <w:kern w:val="2"/>
          <w:sz w:val="36"/>
          <w:szCs w:val="36"/>
          <w:lang w:val="en-US" w:eastAsia="zh-CN" w:bidi="ar-SA"/>
        </w:rPr>
        <w:t>雷电防护装置接地电阻测试表</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073" w:type="pct"/>
        <w:tblInd w:w="-14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99"/>
        <w:gridCol w:w="1389"/>
        <w:gridCol w:w="1396"/>
        <w:gridCol w:w="1317"/>
        <w:gridCol w:w="1425"/>
        <w:gridCol w:w="1347"/>
        <w:gridCol w:w="180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74" w:hRule="atLeast"/>
        </w:trPr>
        <w:tc>
          <w:tcPr>
            <w:tcW w:w="421" w:type="pct"/>
            <w:noWrap w:val="0"/>
            <w:vAlign w:val="center"/>
          </w:tcPr>
          <w:p>
            <w:pPr>
              <w:widowControl/>
              <w:jc w:val="center"/>
              <w:rPr>
                <w:rFonts w:hint="eastAsia" w:eastAsia="楷体"/>
                <w:b/>
                <w:bCs/>
                <w:szCs w:val="21"/>
              </w:rPr>
            </w:pPr>
            <w:r>
              <w:rPr>
                <w:rFonts w:hint="eastAsia" w:eastAsia="楷体"/>
                <w:b/>
                <w:bCs/>
                <w:szCs w:val="21"/>
              </w:rPr>
              <w:t>序号</w:t>
            </w:r>
          </w:p>
        </w:tc>
        <w:tc>
          <w:tcPr>
            <w:tcW w:w="732" w:type="pct"/>
            <w:noWrap w:val="0"/>
            <w:vAlign w:val="center"/>
          </w:tcPr>
          <w:p>
            <w:pPr>
              <w:widowControl/>
              <w:jc w:val="center"/>
              <w:rPr>
                <w:rFonts w:hint="eastAsia" w:eastAsia="楷体"/>
                <w:b/>
                <w:bCs/>
                <w:szCs w:val="21"/>
              </w:rPr>
            </w:pPr>
            <w:r>
              <w:rPr>
                <w:rFonts w:hint="eastAsia" w:eastAsia="楷体"/>
                <w:b/>
                <w:bCs/>
                <w:szCs w:val="21"/>
              </w:rPr>
              <w:t>检测区域</w:t>
            </w:r>
          </w:p>
        </w:tc>
        <w:tc>
          <w:tcPr>
            <w:tcW w:w="736" w:type="pct"/>
            <w:noWrap w:val="0"/>
            <w:vAlign w:val="center"/>
          </w:tcPr>
          <w:p>
            <w:pPr>
              <w:widowControl/>
              <w:jc w:val="center"/>
              <w:rPr>
                <w:rFonts w:hint="eastAsia" w:eastAsia="楷体"/>
                <w:b/>
                <w:bCs/>
                <w:szCs w:val="21"/>
              </w:rPr>
            </w:pPr>
            <w:r>
              <w:rPr>
                <w:rFonts w:hint="eastAsia" w:eastAsia="楷体"/>
                <w:b/>
                <w:bCs/>
                <w:szCs w:val="21"/>
              </w:rPr>
              <w:t>检测部位</w:t>
            </w:r>
          </w:p>
        </w:tc>
        <w:tc>
          <w:tcPr>
            <w:tcW w:w="694" w:type="pct"/>
            <w:noWrap w:val="0"/>
            <w:vAlign w:val="center"/>
          </w:tcPr>
          <w:p>
            <w:pPr>
              <w:widowControl/>
              <w:jc w:val="center"/>
              <w:rPr>
                <w:rFonts w:hint="eastAsia" w:eastAsia="楷体"/>
                <w:b/>
                <w:bCs/>
                <w:szCs w:val="21"/>
              </w:rPr>
            </w:pPr>
            <w:r>
              <w:rPr>
                <w:rFonts w:hint="eastAsia" w:eastAsia="楷体"/>
                <w:b/>
                <w:bCs/>
                <w:szCs w:val="21"/>
              </w:rPr>
              <w:t>编号</w:t>
            </w:r>
          </w:p>
        </w:tc>
        <w:tc>
          <w:tcPr>
            <w:tcW w:w="751" w:type="pct"/>
            <w:noWrap w:val="0"/>
            <w:vAlign w:val="center"/>
          </w:tcPr>
          <w:p>
            <w:pPr>
              <w:widowControl/>
              <w:jc w:val="center"/>
              <w:rPr>
                <w:rFonts w:hint="eastAsia" w:eastAsia="楷体"/>
                <w:b/>
                <w:bCs/>
                <w:szCs w:val="21"/>
              </w:rPr>
            </w:pPr>
            <w:r>
              <w:rPr>
                <w:rFonts w:hint="eastAsia" w:eastAsia="楷体"/>
                <w:b/>
                <w:bCs/>
                <w:szCs w:val="21"/>
              </w:rPr>
              <w:t>设计值（Ω）</w:t>
            </w:r>
          </w:p>
        </w:tc>
        <w:tc>
          <w:tcPr>
            <w:tcW w:w="710" w:type="pct"/>
            <w:noWrap w:val="0"/>
            <w:vAlign w:val="center"/>
          </w:tcPr>
          <w:p>
            <w:pPr>
              <w:widowControl/>
              <w:jc w:val="center"/>
              <w:rPr>
                <w:rFonts w:hint="eastAsia" w:eastAsia="楷体"/>
                <w:b/>
                <w:bCs/>
                <w:szCs w:val="21"/>
              </w:rPr>
            </w:pPr>
            <w:r>
              <w:rPr>
                <w:rFonts w:hint="eastAsia" w:eastAsia="楷体"/>
                <w:b/>
                <w:bCs/>
                <w:szCs w:val="21"/>
              </w:rPr>
              <w:t>测试值（Ω）</w:t>
            </w:r>
          </w:p>
        </w:tc>
        <w:tc>
          <w:tcPr>
            <w:tcW w:w="952" w:type="pct"/>
            <w:noWrap w:val="0"/>
            <w:vAlign w:val="center"/>
          </w:tcPr>
          <w:p>
            <w:pPr>
              <w:widowControl/>
              <w:jc w:val="center"/>
              <w:rPr>
                <w:rFonts w:eastAsia="楷体"/>
                <w:b/>
                <w:bCs/>
                <w:szCs w:val="21"/>
              </w:rPr>
            </w:pPr>
            <w:r>
              <w:rPr>
                <w:rFonts w:hint="eastAsia" w:eastAsia="楷体"/>
                <w:b/>
                <w:bCs/>
                <w:szCs w:val="21"/>
              </w:rPr>
              <w:t>单项评定</w:t>
            </w:r>
          </w:p>
          <w:p>
            <w:pPr>
              <w:widowControl/>
              <w:jc w:val="center"/>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1</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2</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3</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4</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5</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6</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7</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8</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9</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10</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11</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12</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13</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14</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15</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16</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17</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18</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19</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20</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21</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22</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23</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2</w:t>
            </w:r>
            <w:r>
              <w:rPr>
                <w:rFonts w:eastAsia="楷体"/>
                <w:szCs w:val="21"/>
              </w:rPr>
              <w:t>4</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25</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26</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27</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28</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29</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1" w:type="pct"/>
            <w:noWrap w:val="0"/>
            <w:vAlign w:val="center"/>
          </w:tcPr>
          <w:p>
            <w:pPr>
              <w:spacing w:line="320" w:lineRule="exact"/>
              <w:jc w:val="center"/>
              <w:rPr>
                <w:rFonts w:eastAsia="楷体"/>
                <w:szCs w:val="21"/>
              </w:rPr>
            </w:pPr>
            <w:r>
              <w:rPr>
                <w:rFonts w:hint="eastAsia" w:eastAsia="楷体"/>
                <w:szCs w:val="21"/>
              </w:rPr>
              <w:t>30</w:t>
            </w:r>
          </w:p>
        </w:tc>
        <w:tc>
          <w:tcPr>
            <w:tcW w:w="732" w:type="pct"/>
            <w:noWrap w:val="0"/>
            <w:vAlign w:val="center"/>
          </w:tcPr>
          <w:p>
            <w:pPr>
              <w:spacing w:line="320" w:lineRule="exact"/>
              <w:jc w:val="center"/>
              <w:rPr>
                <w:rFonts w:eastAsia="楷体"/>
                <w:szCs w:val="21"/>
              </w:rPr>
            </w:pPr>
          </w:p>
        </w:tc>
        <w:tc>
          <w:tcPr>
            <w:tcW w:w="736" w:type="pct"/>
            <w:noWrap w:val="0"/>
            <w:vAlign w:val="center"/>
          </w:tcPr>
          <w:p>
            <w:pPr>
              <w:spacing w:line="320" w:lineRule="exact"/>
              <w:jc w:val="center"/>
              <w:rPr>
                <w:rFonts w:eastAsia="楷体"/>
                <w:szCs w:val="21"/>
              </w:rPr>
            </w:pPr>
          </w:p>
        </w:tc>
        <w:tc>
          <w:tcPr>
            <w:tcW w:w="694" w:type="pct"/>
            <w:noWrap w:val="0"/>
            <w:vAlign w:val="center"/>
          </w:tcPr>
          <w:p>
            <w:pPr>
              <w:spacing w:line="320" w:lineRule="exact"/>
              <w:jc w:val="center"/>
              <w:rPr>
                <w:rFonts w:eastAsia="楷体"/>
                <w:szCs w:val="21"/>
              </w:rPr>
            </w:pPr>
          </w:p>
        </w:tc>
        <w:tc>
          <w:tcPr>
            <w:tcW w:w="751" w:type="pct"/>
            <w:noWrap w:val="0"/>
            <w:vAlign w:val="center"/>
          </w:tcPr>
          <w:p>
            <w:pPr>
              <w:spacing w:line="320" w:lineRule="exact"/>
              <w:jc w:val="center"/>
              <w:rPr>
                <w:rFonts w:eastAsia="楷体"/>
                <w:szCs w:val="21"/>
              </w:rPr>
            </w:pPr>
          </w:p>
        </w:tc>
        <w:tc>
          <w:tcPr>
            <w:tcW w:w="710" w:type="pct"/>
            <w:noWrap w:val="0"/>
            <w:vAlign w:val="center"/>
          </w:tcPr>
          <w:p>
            <w:pPr>
              <w:spacing w:line="320" w:lineRule="exact"/>
              <w:jc w:val="center"/>
              <w:rPr>
                <w:rFonts w:eastAsia="楷体"/>
                <w:szCs w:val="21"/>
              </w:rPr>
            </w:pPr>
          </w:p>
        </w:tc>
        <w:tc>
          <w:tcPr>
            <w:tcW w:w="952" w:type="pct"/>
            <w:noWrap w:val="0"/>
            <w:vAlign w:val="center"/>
          </w:tcPr>
          <w:p>
            <w:pPr>
              <w:spacing w:line="320" w:lineRule="exact"/>
              <w:jc w:val="center"/>
              <w:rPr>
                <w:rFonts w:eastAsia="楷体"/>
                <w:szCs w:val="21"/>
              </w:rPr>
            </w:pPr>
          </w:p>
        </w:tc>
      </w:tr>
    </w:tbl>
    <w:p>
      <w:pPr>
        <w:pStyle w:val="12"/>
        <w:rPr>
          <w:rFonts w:hint="eastAsia" w:ascii="Times New Roman" w:eastAsia="楷体"/>
          <w:b/>
          <w:bCs/>
          <w:sz w:val="32"/>
          <w:szCs w:val="32"/>
        </w:rPr>
      </w:pPr>
      <w:r>
        <w:rPr>
          <w:rFonts w:hint="eastAsia" w:ascii="Times New Roman" w:eastAsia="宋体"/>
          <w:szCs w:val="21"/>
        </w:rPr>
        <w:br w:type="page"/>
      </w:r>
      <w:r>
        <w:rPr>
          <w:rFonts w:hint="eastAsia" w:ascii="方正小标宋简体" w:hAnsi="方正小标宋简体" w:eastAsia="方正小标宋简体" w:cs="方正小标宋简体"/>
          <w:b w:val="0"/>
          <w:bCs w:val="0"/>
          <w:kern w:val="2"/>
          <w:sz w:val="36"/>
          <w:szCs w:val="36"/>
          <w:lang w:val="en-US" w:eastAsia="zh-CN" w:bidi="ar-SA"/>
        </w:rPr>
        <w:t>雷电防护装置过渡电阻测试表</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5241" w:type="pct"/>
        <w:tblInd w:w="-9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1482"/>
        <w:gridCol w:w="1635"/>
        <w:gridCol w:w="1255"/>
        <w:gridCol w:w="1421"/>
        <w:gridCol w:w="1335"/>
        <w:gridCol w:w="18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94" w:hRule="atLeast"/>
        </w:trPr>
        <w:tc>
          <w:tcPr>
            <w:tcW w:w="422" w:type="pct"/>
            <w:noWrap w:val="0"/>
            <w:vAlign w:val="center"/>
          </w:tcPr>
          <w:p>
            <w:pPr>
              <w:widowControl/>
              <w:jc w:val="center"/>
              <w:rPr>
                <w:rFonts w:hint="eastAsia" w:eastAsia="楷体"/>
                <w:b/>
                <w:bCs/>
                <w:szCs w:val="21"/>
              </w:rPr>
            </w:pPr>
            <w:r>
              <w:rPr>
                <w:rFonts w:hint="eastAsia" w:eastAsia="楷体"/>
                <w:b/>
                <w:bCs/>
                <w:szCs w:val="21"/>
              </w:rPr>
              <w:t>序号</w:t>
            </w:r>
          </w:p>
        </w:tc>
        <w:tc>
          <w:tcPr>
            <w:tcW w:w="756" w:type="pct"/>
            <w:noWrap w:val="0"/>
            <w:vAlign w:val="center"/>
          </w:tcPr>
          <w:p>
            <w:pPr>
              <w:widowControl/>
              <w:jc w:val="center"/>
              <w:rPr>
                <w:rFonts w:eastAsia="楷体"/>
                <w:b/>
                <w:bCs/>
                <w:szCs w:val="21"/>
              </w:rPr>
            </w:pPr>
            <w:r>
              <w:rPr>
                <w:rFonts w:hint="eastAsia" w:eastAsia="楷体"/>
                <w:b/>
                <w:bCs/>
                <w:szCs w:val="21"/>
              </w:rPr>
              <w:t>检测区域</w:t>
            </w:r>
          </w:p>
        </w:tc>
        <w:tc>
          <w:tcPr>
            <w:tcW w:w="834" w:type="pct"/>
            <w:noWrap w:val="0"/>
            <w:vAlign w:val="center"/>
          </w:tcPr>
          <w:p>
            <w:pPr>
              <w:widowControl/>
              <w:jc w:val="center"/>
              <w:rPr>
                <w:rFonts w:hint="eastAsia" w:eastAsia="楷体"/>
                <w:b/>
                <w:bCs/>
                <w:szCs w:val="21"/>
              </w:rPr>
            </w:pPr>
            <w:r>
              <w:rPr>
                <w:rFonts w:hint="eastAsia" w:eastAsia="楷体"/>
                <w:b/>
                <w:bCs/>
                <w:szCs w:val="21"/>
              </w:rPr>
              <w:t>检测部位</w:t>
            </w:r>
          </w:p>
        </w:tc>
        <w:tc>
          <w:tcPr>
            <w:tcW w:w="640" w:type="pct"/>
            <w:noWrap w:val="0"/>
            <w:vAlign w:val="center"/>
          </w:tcPr>
          <w:p>
            <w:pPr>
              <w:widowControl/>
              <w:jc w:val="center"/>
              <w:rPr>
                <w:rFonts w:hint="eastAsia" w:eastAsia="楷体"/>
                <w:b/>
                <w:bCs/>
                <w:szCs w:val="21"/>
              </w:rPr>
            </w:pPr>
            <w:r>
              <w:rPr>
                <w:rFonts w:hint="eastAsia" w:eastAsia="楷体"/>
                <w:b/>
                <w:bCs/>
                <w:szCs w:val="21"/>
              </w:rPr>
              <w:t>连接导体</w:t>
            </w:r>
          </w:p>
          <w:p>
            <w:pPr>
              <w:widowControl/>
              <w:jc w:val="center"/>
              <w:rPr>
                <w:rFonts w:hint="eastAsia" w:eastAsia="楷体"/>
                <w:b/>
                <w:bCs/>
                <w:szCs w:val="21"/>
              </w:rPr>
            </w:pPr>
            <w:r>
              <w:rPr>
                <w:rFonts w:hint="eastAsia" w:eastAsia="楷体"/>
                <w:b/>
                <w:bCs/>
                <w:szCs w:val="21"/>
              </w:rPr>
              <w:t>材料规格</w:t>
            </w:r>
          </w:p>
        </w:tc>
        <w:tc>
          <w:tcPr>
            <w:tcW w:w="725" w:type="pct"/>
            <w:noWrap w:val="0"/>
            <w:vAlign w:val="center"/>
          </w:tcPr>
          <w:p>
            <w:pPr>
              <w:widowControl/>
              <w:jc w:val="center"/>
              <w:rPr>
                <w:rFonts w:eastAsia="楷体"/>
                <w:b/>
                <w:bCs/>
                <w:szCs w:val="21"/>
              </w:rPr>
            </w:pPr>
            <w:r>
              <w:rPr>
                <w:rFonts w:hint="eastAsia" w:eastAsia="楷体"/>
                <w:b/>
                <w:bCs/>
                <w:szCs w:val="21"/>
              </w:rPr>
              <w:t>设计值（Ω）</w:t>
            </w:r>
          </w:p>
        </w:tc>
        <w:tc>
          <w:tcPr>
            <w:tcW w:w="681" w:type="pct"/>
            <w:noWrap w:val="0"/>
            <w:vAlign w:val="center"/>
          </w:tcPr>
          <w:p>
            <w:pPr>
              <w:widowControl/>
              <w:jc w:val="center"/>
              <w:rPr>
                <w:rFonts w:eastAsia="楷体"/>
                <w:b/>
                <w:bCs/>
                <w:szCs w:val="21"/>
              </w:rPr>
            </w:pPr>
            <w:r>
              <w:rPr>
                <w:rFonts w:hint="eastAsia" w:eastAsia="楷体"/>
                <w:b/>
                <w:bCs/>
                <w:szCs w:val="21"/>
              </w:rPr>
              <w:t>测试值（Ω）</w:t>
            </w:r>
          </w:p>
        </w:tc>
        <w:tc>
          <w:tcPr>
            <w:tcW w:w="938" w:type="pct"/>
            <w:noWrap w:val="0"/>
            <w:vAlign w:val="center"/>
          </w:tcPr>
          <w:p>
            <w:pPr>
              <w:widowControl/>
              <w:jc w:val="center"/>
              <w:rPr>
                <w:rFonts w:eastAsia="楷体"/>
                <w:b/>
                <w:bCs/>
                <w:szCs w:val="21"/>
              </w:rPr>
            </w:pPr>
            <w:r>
              <w:rPr>
                <w:rFonts w:hint="eastAsia" w:eastAsia="楷体"/>
                <w:b/>
                <w:bCs/>
                <w:szCs w:val="21"/>
              </w:rPr>
              <w:t>单项评定</w:t>
            </w:r>
          </w:p>
          <w:p>
            <w:pPr>
              <w:widowControl/>
              <w:rPr>
                <w:rFonts w:hint="eastAsia" w:eastAsia="楷体"/>
                <w:b/>
                <w:bCs/>
                <w:szCs w:val="21"/>
              </w:rPr>
            </w:pPr>
            <w:r>
              <w:rPr>
                <w:rFonts w:hint="eastAsia" w:eastAsia="楷体"/>
                <w:b/>
                <w:bCs/>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1</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2</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3</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4</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5</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6</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08" w:hRule="atLeast"/>
        </w:trPr>
        <w:tc>
          <w:tcPr>
            <w:tcW w:w="422" w:type="pct"/>
            <w:noWrap w:val="0"/>
            <w:vAlign w:val="center"/>
          </w:tcPr>
          <w:p>
            <w:pPr>
              <w:spacing w:line="320" w:lineRule="exact"/>
              <w:jc w:val="center"/>
              <w:rPr>
                <w:rFonts w:hint="eastAsia" w:eastAsia="楷体"/>
                <w:szCs w:val="21"/>
              </w:rPr>
            </w:pPr>
            <w:r>
              <w:rPr>
                <w:rFonts w:hint="eastAsia" w:eastAsia="楷体"/>
                <w:szCs w:val="21"/>
              </w:rPr>
              <w:t>7</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8</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9</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10</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11</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12</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13</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14</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15</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16</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17</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18</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19</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20</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21</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22</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23</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24</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25</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26</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27</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28</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29</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422" w:type="pct"/>
            <w:noWrap w:val="0"/>
            <w:vAlign w:val="center"/>
          </w:tcPr>
          <w:p>
            <w:pPr>
              <w:spacing w:line="320" w:lineRule="exact"/>
              <w:jc w:val="center"/>
              <w:rPr>
                <w:rFonts w:eastAsia="楷体"/>
                <w:szCs w:val="21"/>
              </w:rPr>
            </w:pPr>
            <w:r>
              <w:rPr>
                <w:rFonts w:hint="eastAsia" w:eastAsia="楷体"/>
                <w:szCs w:val="21"/>
              </w:rPr>
              <w:t>30</w:t>
            </w:r>
          </w:p>
        </w:tc>
        <w:tc>
          <w:tcPr>
            <w:tcW w:w="756" w:type="pct"/>
            <w:noWrap w:val="0"/>
            <w:vAlign w:val="center"/>
          </w:tcPr>
          <w:p>
            <w:pPr>
              <w:spacing w:line="320" w:lineRule="exact"/>
              <w:jc w:val="center"/>
              <w:rPr>
                <w:rFonts w:eastAsia="楷体"/>
                <w:szCs w:val="21"/>
              </w:rPr>
            </w:pPr>
          </w:p>
        </w:tc>
        <w:tc>
          <w:tcPr>
            <w:tcW w:w="834" w:type="pct"/>
            <w:noWrap w:val="0"/>
            <w:vAlign w:val="center"/>
          </w:tcPr>
          <w:p>
            <w:pPr>
              <w:spacing w:line="320" w:lineRule="exact"/>
              <w:jc w:val="center"/>
              <w:rPr>
                <w:rFonts w:eastAsia="楷体"/>
                <w:szCs w:val="21"/>
              </w:rPr>
            </w:pPr>
          </w:p>
        </w:tc>
        <w:tc>
          <w:tcPr>
            <w:tcW w:w="640" w:type="pct"/>
            <w:noWrap w:val="0"/>
            <w:vAlign w:val="center"/>
          </w:tcPr>
          <w:p>
            <w:pPr>
              <w:spacing w:line="320" w:lineRule="exact"/>
              <w:jc w:val="center"/>
              <w:rPr>
                <w:rFonts w:eastAsia="楷体"/>
                <w:szCs w:val="21"/>
              </w:rPr>
            </w:pPr>
          </w:p>
        </w:tc>
        <w:tc>
          <w:tcPr>
            <w:tcW w:w="725" w:type="pct"/>
            <w:noWrap w:val="0"/>
            <w:vAlign w:val="center"/>
          </w:tcPr>
          <w:p>
            <w:pPr>
              <w:spacing w:line="320" w:lineRule="exact"/>
              <w:jc w:val="center"/>
              <w:rPr>
                <w:rFonts w:eastAsia="楷体"/>
                <w:szCs w:val="21"/>
              </w:rPr>
            </w:pPr>
          </w:p>
        </w:tc>
        <w:tc>
          <w:tcPr>
            <w:tcW w:w="681" w:type="pct"/>
            <w:noWrap w:val="0"/>
            <w:vAlign w:val="center"/>
          </w:tcPr>
          <w:p>
            <w:pPr>
              <w:spacing w:line="320" w:lineRule="exact"/>
              <w:jc w:val="center"/>
              <w:rPr>
                <w:rFonts w:eastAsia="楷体"/>
                <w:szCs w:val="21"/>
              </w:rPr>
            </w:pPr>
          </w:p>
        </w:tc>
        <w:tc>
          <w:tcPr>
            <w:tcW w:w="938" w:type="pct"/>
            <w:noWrap w:val="0"/>
            <w:vAlign w:val="center"/>
          </w:tcPr>
          <w:p>
            <w:pPr>
              <w:spacing w:line="320" w:lineRule="exact"/>
              <w:jc w:val="center"/>
              <w:rPr>
                <w:rFonts w:eastAsia="楷体"/>
                <w:szCs w:val="21"/>
              </w:rPr>
            </w:pPr>
          </w:p>
        </w:tc>
      </w:tr>
    </w:tbl>
    <w:p>
      <w:pPr>
        <w:pStyle w:val="13"/>
        <w:ind w:firstLine="0" w:firstLineChars="0"/>
        <w:jc w:val="center"/>
        <w:rPr>
          <w:rFonts w:hint="eastAsia" w:ascii="Times New Roman"/>
          <w:b/>
          <w:bCs/>
          <w:kern w:val="2"/>
          <w:sz w:val="32"/>
          <w:szCs w:val="32"/>
        </w:rPr>
        <w:sectPr>
          <w:footerReference r:id="rId7" w:type="first"/>
          <w:footerReference r:id="rId6" w:type="default"/>
          <w:pgSz w:w="11905" w:h="16838"/>
          <w:pgMar w:top="1134" w:right="1417" w:bottom="1020" w:left="1361" w:header="397" w:footer="737" w:gutter="0"/>
          <w:pgNumType w:fmt="decimal" w:start="0"/>
          <w:cols w:space="720" w:num="1"/>
          <w:titlePg/>
          <w:docGrid w:type="lines" w:linePitch="317" w:charSpace="0"/>
        </w:sectPr>
      </w:pPr>
    </w:p>
    <w:p>
      <w:pPr>
        <w:pStyle w:val="13"/>
        <w:ind w:firstLine="0" w:firstLineChars="0"/>
        <w:jc w:val="center"/>
        <w:rPr>
          <w:rFonts w:hint="eastAsia" w:ascii="方正小标宋简体" w:hAnsi="方正小标宋简体" w:eastAsia="方正小标宋简体" w:cs="方正小标宋简体"/>
          <w:b w:val="0"/>
          <w:bCs w:val="0"/>
          <w:kern w:val="2"/>
          <w:sz w:val="36"/>
          <w:szCs w:val="36"/>
          <w:lang w:val="en-US" w:eastAsia="zh-CN" w:bidi="ar-SA"/>
        </w:rPr>
      </w:pPr>
      <w:r>
        <w:rPr>
          <w:rFonts w:hint="eastAsia" w:ascii="方正小标宋简体" w:hAnsi="方正小标宋简体" w:eastAsia="方正小标宋简体" w:cs="方正小标宋简体"/>
          <w:b w:val="0"/>
          <w:bCs w:val="0"/>
          <w:kern w:val="2"/>
          <w:sz w:val="36"/>
          <w:szCs w:val="36"/>
          <w:lang w:val="en-US" w:eastAsia="zh-CN" w:bidi="ar-SA"/>
        </w:rPr>
        <w:t>低压配电系统SPD性能参数检查/测试表</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15017"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81"/>
        <w:gridCol w:w="1113"/>
        <w:gridCol w:w="1087"/>
        <w:gridCol w:w="963"/>
        <w:gridCol w:w="803"/>
        <w:gridCol w:w="790"/>
        <w:gridCol w:w="810"/>
        <w:gridCol w:w="660"/>
        <w:gridCol w:w="680"/>
        <w:gridCol w:w="730"/>
        <w:gridCol w:w="811"/>
        <w:gridCol w:w="779"/>
        <w:gridCol w:w="880"/>
        <w:gridCol w:w="800"/>
        <w:gridCol w:w="860"/>
        <w:gridCol w:w="700"/>
        <w:gridCol w:w="700"/>
        <w:gridCol w:w="127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581" w:type="dxa"/>
            <w:vMerge w:val="restart"/>
            <w:noWrap w:val="0"/>
            <w:vAlign w:val="center"/>
          </w:tcPr>
          <w:p>
            <w:pPr>
              <w:spacing w:line="300" w:lineRule="exact"/>
              <w:jc w:val="center"/>
              <w:rPr>
                <w:rFonts w:eastAsia="楷体" w:cs="宋体"/>
                <w:b/>
                <w:bCs/>
                <w:w w:val="70"/>
                <w:szCs w:val="21"/>
              </w:rPr>
            </w:pPr>
            <w:r>
              <w:rPr>
                <w:rFonts w:hint="eastAsia" w:eastAsia="楷体" w:cs="宋体"/>
                <w:b/>
                <w:bCs/>
                <w:w w:val="70"/>
                <w:szCs w:val="21"/>
              </w:rPr>
              <w:t>序号</w:t>
            </w:r>
          </w:p>
        </w:tc>
        <w:tc>
          <w:tcPr>
            <w:tcW w:w="1113" w:type="dxa"/>
            <w:vMerge w:val="restart"/>
            <w:noWrap w:val="0"/>
            <w:vAlign w:val="center"/>
          </w:tcPr>
          <w:p>
            <w:pPr>
              <w:spacing w:line="300" w:lineRule="exact"/>
              <w:jc w:val="center"/>
              <w:rPr>
                <w:rFonts w:eastAsia="楷体" w:cs="宋体"/>
                <w:b/>
                <w:bCs/>
                <w:w w:val="70"/>
                <w:szCs w:val="21"/>
              </w:rPr>
            </w:pPr>
            <w:r>
              <w:rPr>
                <w:rFonts w:hint="eastAsia" w:eastAsia="楷体" w:cs="宋体"/>
                <w:b/>
                <w:bCs/>
                <w:w w:val="70"/>
                <w:szCs w:val="21"/>
              </w:rPr>
              <w:t>安装位置</w:t>
            </w:r>
          </w:p>
        </w:tc>
        <w:tc>
          <w:tcPr>
            <w:tcW w:w="1087" w:type="dxa"/>
            <w:vMerge w:val="restart"/>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型号</w:t>
            </w:r>
          </w:p>
        </w:tc>
        <w:tc>
          <w:tcPr>
            <w:tcW w:w="963" w:type="dxa"/>
            <w:vMerge w:val="restart"/>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 xml:space="preserve">Iimp/In（kA） </w:t>
            </w:r>
          </w:p>
        </w:tc>
        <w:tc>
          <w:tcPr>
            <w:tcW w:w="803" w:type="dxa"/>
            <w:vMerge w:val="restart"/>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Uc（V）</w:t>
            </w:r>
          </w:p>
        </w:tc>
        <w:tc>
          <w:tcPr>
            <w:tcW w:w="790" w:type="dxa"/>
            <w:vMerge w:val="restart"/>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Up（kV）</w:t>
            </w:r>
          </w:p>
        </w:tc>
        <w:tc>
          <w:tcPr>
            <w:tcW w:w="810" w:type="dxa"/>
            <w:vMerge w:val="restart"/>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检测</w:t>
            </w:r>
          </w:p>
          <w:p>
            <w:pPr>
              <w:spacing w:line="300" w:lineRule="exact"/>
              <w:jc w:val="center"/>
              <w:rPr>
                <w:rFonts w:eastAsia="楷体" w:cs="宋体"/>
                <w:b/>
                <w:bCs/>
                <w:w w:val="70"/>
                <w:szCs w:val="21"/>
              </w:rPr>
            </w:pPr>
            <w:r>
              <w:rPr>
                <w:rFonts w:hint="eastAsia" w:eastAsia="楷体" w:cs="宋体"/>
                <w:b/>
                <w:bCs/>
                <w:w w:val="70"/>
                <w:szCs w:val="21"/>
              </w:rPr>
              <w:t>对象</w:t>
            </w:r>
          </w:p>
        </w:tc>
        <w:tc>
          <w:tcPr>
            <w:tcW w:w="1340" w:type="dxa"/>
            <w:gridSpan w:val="2"/>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连接导线</w:t>
            </w:r>
          </w:p>
          <w:p>
            <w:pPr>
              <w:spacing w:line="300" w:lineRule="exact"/>
              <w:jc w:val="center"/>
              <w:rPr>
                <w:rFonts w:eastAsia="楷体" w:cs="宋体"/>
                <w:b/>
                <w:bCs/>
                <w:w w:val="70"/>
                <w:szCs w:val="21"/>
              </w:rPr>
            </w:pPr>
            <w:r>
              <w:rPr>
                <w:rFonts w:hint="eastAsia" w:eastAsia="楷体" w:cs="宋体"/>
                <w:b/>
                <w:bCs/>
                <w:w w:val="70"/>
                <w:szCs w:val="21"/>
              </w:rPr>
              <w:t>规格尺寸</w:t>
            </w:r>
          </w:p>
        </w:tc>
        <w:tc>
          <w:tcPr>
            <w:tcW w:w="1541" w:type="dxa"/>
            <w:gridSpan w:val="2"/>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压敏电压（V）</w:t>
            </w:r>
          </w:p>
        </w:tc>
        <w:tc>
          <w:tcPr>
            <w:tcW w:w="1659" w:type="dxa"/>
            <w:gridSpan w:val="2"/>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泄漏电流（μA）</w:t>
            </w:r>
          </w:p>
        </w:tc>
        <w:tc>
          <w:tcPr>
            <w:tcW w:w="1660" w:type="dxa"/>
            <w:gridSpan w:val="2"/>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过渡电阻（Ω）</w:t>
            </w:r>
          </w:p>
        </w:tc>
        <w:tc>
          <w:tcPr>
            <w:tcW w:w="1400" w:type="dxa"/>
            <w:gridSpan w:val="2"/>
            <w:noWrap w:val="0"/>
            <w:vAlign w:val="center"/>
          </w:tcPr>
          <w:p>
            <w:pPr>
              <w:spacing w:line="300" w:lineRule="exact"/>
              <w:jc w:val="center"/>
              <w:rPr>
                <w:rFonts w:hint="eastAsia" w:eastAsia="楷体" w:cs="宋体"/>
                <w:b/>
                <w:bCs/>
                <w:w w:val="70"/>
                <w:szCs w:val="21"/>
              </w:rPr>
            </w:pPr>
            <w:r>
              <w:rPr>
                <w:rFonts w:hint="eastAsia" w:eastAsia="楷体" w:cs="宋体"/>
                <w:b/>
                <w:bCs/>
                <w:spacing w:val="-17"/>
                <w:w w:val="70"/>
                <w:szCs w:val="21"/>
              </w:rPr>
              <w:t>绝缘电阻（MΩ）</w:t>
            </w:r>
          </w:p>
        </w:tc>
        <w:tc>
          <w:tcPr>
            <w:tcW w:w="1270" w:type="dxa"/>
            <w:vMerge w:val="restart"/>
            <w:noWrap w:val="0"/>
            <w:vAlign w:val="center"/>
          </w:tcPr>
          <w:p>
            <w:pPr>
              <w:spacing w:line="300" w:lineRule="exact"/>
              <w:jc w:val="center"/>
              <w:rPr>
                <w:rFonts w:hint="eastAsia" w:eastAsia="楷体" w:cs="宋体"/>
                <w:b/>
                <w:bCs/>
                <w:spacing w:val="-17"/>
                <w:w w:val="70"/>
                <w:szCs w:val="21"/>
              </w:rPr>
            </w:pPr>
            <w:r>
              <w:rPr>
                <w:rFonts w:hint="eastAsia" w:eastAsia="楷体" w:cs="宋体"/>
                <w:b/>
                <w:bCs/>
                <w:spacing w:val="-17"/>
                <w:w w:val="70"/>
                <w:szCs w:val="21"/>
              </w:rPr>
              <w:t>单项评定</w:t>
            </w:r>
          </w:p>
          <w:p>
            <w:pPr>
              <w:spacing w:line="300" w:lineRule="exact"/>
              <w:jc w:val="center"/>
              <w:rPr>
                <w:rFonts w:hint="eastAsia" w:eastAsia="楷体" w:cs="宋体"/>
                <w:b/>
                <w:bCs/>
                <w:spacing w:val="-17"/>
                <w:w w:val="70"/>
                <w:szCs w:val="21"/>
              </w:rPr>
            </w:pPr>
            <w:r>
              <w:rPr>
                <w:rFonts w:hint="eastAsia" w:eastAsia="楷体" w:cs="宋体"/>
                <w:b/>
                <w:bCs/>
                <w:spacing w:val="-17"/>
                <w:w w:val="70"/>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81" w:type="dxa"/>
            <w:vMerge w:val="continue"/>
            <w:noWrap w:val="0"/>
            <w:vAlign w:val="top"/>
          </w:tcPr>
          <w:p>
            <w:pPr>
              <w:pStyle w:val="13"/>
              <w:widowControl w:val="0"/>
              <w:ind w:firstLine="301"/>
              <w:jc w:val="center"/>
              <w:rPr>
                <w:rFonts w:hint="eastAsia" w:ascii="Times New Roman" w:eastAsia="楷体" w:cs="宋体"/>
                <w:b/>
                <w:bCs/>
                <w:kern w:val="2"/>
                <w:sz w:val="15"/>
                <w:szCs w:val="15"/>
              </w:rPr>
            </w:pPr>
          </w:p>
        </w:tc>
        <w:tc>
          <w:tcPr>
            <w:tcW w:w="1113" w:type="dxa"/>
            <w:vMerge w:val="continue"/>
            <w:noWrap w:val="0"/>
            <w:vAlign w:val="center"/>
          </w:tcPr>
          <w:p>
            <w:pPr>
              <w:pStyle w:val="13"/>
              <w:widowControl w:val="0"/>
              <w:ind w:firstLine="301"/>
              <w:jc w:val="center"/>
              <w:rPr>
                <w:rFonts w:hint="eastAsia" w:ascii="Times New Roman" w:eastAsia="楷体" w:cs="宋体"/>
                <w:b/>
                <w:bCs/>
                <w:kern w:val="2"/>
                <w:sz w:val="15"/>
                <w:szCs w:val="15"/>
              </w:rPr>
            </w:pPr>
          </w:p>
        </w:tc>
        <w:tc>
          <w:tcPr>
            <w:tcW w:w="1087" w:type="dxa"/>
            <w:vMerge w:val="continue"/>
            <w:noWrap w:val="0"/>
            <w:vAlign w:val="center"/>
          </w:tcPr>
          <w:p>
            <w:pPr>
              <w:pStyle w:val="13"/>
              <w:widowControl w:val="0"/>
              <w:ind w:firstLine="301"/>
              <w:jc w:val="center"/>
              <w:rPr>
                <w:rFonts w:hint="eastAsia" w:ascii="Times New Roman" w:eastAsia="楷体" w:cs="宋体"/>
                <w:b/>
                <w:bCs/>
                <w:kern w:val="2"/>
                <w:sz w:val="15"/>
                <w:szCs w:val="15"/>
              </w:rPr>
            </w:pPr>
          </w:p>
        </w:tc>
        <w:tc>
          <w:tcPr>
            <w:tcW w:w="963" w:type="dxa"/>
            <w:vMerge w:val="continue"/>
            <w:noWrap w:val="0"/>
            <w:vAlign w:val="center"/>
          </w:tcPr>
          <w:p>
            <w:pPr>
              <w:pStyle w:val="13"/>
              <w:widowControl w:val="0"/>
              <w:ind w:firstLine="301"/>
              <w:jc w:val="center"/>
              <w:rPr>
                <w:rFonts w:hint="eastAsia" w:ascii="Times New Roman" w:eastAsia="楷体" w:cs="宋体"/>
                <w:b/>
                <w:bCs/>
                <w:kern w:val="2"/>
                <w:sz w:val="15"/>
                <w:szCs w:val="15"/>
              </w:rPr>
            </w:pPr>
          </w:p>
        </w:tc>
        <w:tc>
          <w:tcPr>
            <w:tcW w:w="803" w:type="dxa"/>
            <w:vMerge w:val="continue"/>
            <w:noWrap w:val="0"/>
            <w:vAlign w:val="center"/>
          </w:tcPr>
          <w:p>
            <w:pPr>
              <w:pStyle w:val="13"/>
              <w:widowControl w:val="0"/>
              <w:ind w:firstLine="301"/>
              <w:jc w:val="center"/>
              <w:rPr>
                <w:rFonts w:hint="eastAsia" w:ascii="Times New Roman" w:eastAsia="楷体" w:cs="宋体"/>
                <w:b/>
                <w:bCs/>
                <w:kern w:val="2"/>
                <w:sz w:val="15"/>
                <w:szCs w:val="15"/>
              </w:rPr>
            </w:pPr>
          </w:p>
        </w:tc>
        <w:tc>
          <w:tcPr>
            <w:tcW w:w="790" w:type="dxa"/>
            <w:vMerge w:val="continue"/>
            <w:noWrap w:val="0"/>
            <w:vAlign w:val="center"/>
          </w:tcPr>
          <w:p>
            <w:pPr>
              <w:pStyle w:val="13"/>
              <w:widowControl w:val="0"/>
              <w:ind w:firstLine="301"/>
              <w:jc w:val="center"/>
              <w:rPr>
                <w:rFonts w:hint="eastAsia" w:ascii="Times New Roman" w:eastAsia="楷体" w:cs="宋体"/>
                <w:b/>
                <w:bCs/>
                <w:kern w:val="2"/>
                <w:sz w:val="15"/>
                <w:szCs w:val="15"/>
              </w:rPr>
            </w:pPr>
          </w:p>
        </w:tc>
        <w:tc>
          <w:tcPr>
            <w:tcW w:w="810" w:type="dxa"/>
            <w:vMerge w:val="continue"/>
            <w:noWrap w:val="0"/>
            <w:vAlign w:val="top"/>
          </w:tcPr>
          <w:p>
            <w:pPr>
              <w:pStyle w:val="13"/>
              <w:widowControl w:val="0"/>
              <w:ind w:firstLine="301"/>
              <w:jc w:val="center"/>
              <w:rPr>
                <w:rFonts w:hint="eastAsia" w:ascii="Times New Roman" w:eastAsia="楷体" w:cs="宋体"/>
                <w:b/>
                <w:bCs/>
                <w:kern w:val="2"/>
                <w:sz w:val="15"/>
                <w:szCs w:val="15"/>
              </w:rPr>
            </w:pPr>
          </w:p>
        </w:tc>
        <w:tc>
          <w:tcPr>
            <w:tcW w:w="660" w:type="dxa"/>
            <w:noWrap w:val="0"/>
            <w:vAlign w:val="center"/>
          </w:tcPr>
          <w:p>
            <w:pPr>
              <w:spacing w:line="300" w:lineRule="exact"/>
              <w:jc w:val="center"/>
              <w:rPr>
                <w:rFonts w:hint="eastAsia" w:eastAsia="楷体" w:cs="宋体"/>
                <w:b/>
                <w:bCs/>
                <w:w w:val="80"/>
                <w:szCs w:val="21"/>
              </w:rPr>
            </w:pPr>
            <w:r>
              <w:rPr>
                <w:rFonts w:hint="eastAsia" w:eastAsia="楷体" w:cs="宋体"/>
                <w:b/>
                <w:bCs/>
                <w:w w:val="80"/>
                <w:szCs w:val="21"/>
              </w:rPr>
              <w:t>相/地</w:t>
            </w:r>
          </w:p>
        </w:tc>
        <w:tc>
          <w:tcPr>
            <w:tcW w:w="680" w:type="dxa"/>
            <w:noWrap w:val="0"/>
            <w:vAlign w:val="center"/>
          </w:tcPr>
          <w:p>
            <w:pPr>
              <w:spacing w:line="300" w:lineRule="exact"/>
              <w:jc w:val="center"/>
              <w:rPr>
                <w:rFonts w:eastAsia="楷体" w:cs="宋体"/>
                <w:b/>
                <w:bCs/>
                <w:w w:val="80"/>
                <w:szCs w:val="21"/>
              </w:rPr>
            </w:pPr>
            <w:r>
              <w:rPr>
                <w:rFonts w:hint="eastAsia" w:eastAsia="楷体" w:cs="宋体"/>
                <w:b/>
                <w:bCs/>
                <w:w w:val="80"/>
                <w:szCs w:val="21"/>
              </w:rPr>
              <w:t>长度</w:t>
            </w:r>
          </w:p>
        </w:tc>
        <w:tc>
          <w:tcPr>
            <w:tcW w:w="730" w:type="dxa"/>
            <w:noWrap w:val="0"/>
            <w:vAlign w:val="center"/>
          </w:tcPr>
          <w:p>
            <w:pPr>
              <w:spacing w:line="300" w:lineRule="exact"/>
              <w:jc w:val="center"/>
              <w:rPr>
                <w:rFonts w:eastAsia="楷体" w:cs="宋体"/>
                <w:b/>
                <w:bCs/>
                <w:w w:val="80"/>
                <w:szCs w:val="21"/>
              </w:rPr>
            </w:pPr>
            <w:r>
              <w:rPr>
                <w:rFonts w:hint="eastAsia" w:eastAsia="楷体" w:cs="宋体"/>
                <w:b/>
                <w:bCs/>
                <w:w w:val="80"/>
                <w:szCs w:val="21"/>
              </w:rPr>
              <w:t>参考值</w:t>
            </w:r>
          </w:p>
        </w:tc>
        <w:tc>
          <w:tcPr>
            <w:tcW w:w="811" w:type="dxa"/>
            <w:noWrap w:val="0"/>
            <w:vAlign w:val="center"/>
          </w:tcPr>
          <w:p>
            <w:pPr>
              <w:spacing w:line="300" w:lineRule="exact"/>
              <w:jc w:val="center"/>
              <w:rPr>
                <w:rFonts w:eastAsia="楷体" w:cs="宋体"/>
                <w:b/>
                <w:bCs/>
                <w:w w:val="80"/>
                <w:szCs w:val="21"/>
              </w:rPr>
            </w:pPr>
            <w:r>
              <w:rPr>
                <w:rFonts w:hint="eastAsia" w:eastAsia="楷体" w:cs="宋体"/>
                <w:b/>
                <w:bCs/>
                <w:w w:val="80"/>
                <w:szCs w:val="21"/>
              </w:rPr>
              <w:t>测试值</w:t>
            </w:r>
          </w:p>
        </w:tc>
        <w:tc>
          <w:tcPr>
            <w:tcW w:w="779" w:type="dxa"/>
            <w:noWrap w:val="0"/>
            <w:vAlign w:val="center"/>
          </w:tcPr>
          <w:p>
            <w:pPr>
              <w:spacing w:line="300" w:lineRule="exact"/>
              <w:jc w:val="center"/>
              <w:rPr>
                <w:rFonts w:hint="eastAsia" w:eastAsia="楷体" w:cs="宋体"/>
                <w:b/>
                <w:bCs/>
                <w:w w:val="80"/>
                <w:szCs w:val="21"/>
              </w:rPr>
            </w:pPr>
            <w:r>
              <w:rPr>
                <w:rFonts w:hint="eastAsia" w:eastAsia="楷体" w:cs="宋体"/>
                <w:b/>
                <w:bCs/>
                <w:w w:val="80"/>
                <w:szCs w:val="21"/>
              </w:rPr>
              <w:t>参考值</w:t>
            </w:r>
          </w:p>
        </w:tc>
        <w:tc>
          <w:tcPr>
            <w:tcW w:w="880" w:type="dxa"/>
            <w:noWrap w:val="0"/>
            <w:vAlign w:val="center"/>
          </w:tcPr>
          <w:p>
            <w:pPr>
              <w:spacing w:line="300" w:lineRule="exact"/>
              <w:jc w:val="center"/>
              <w:rPr>
                <w:rFonts w:hint="eastAsia" w:eastAsia="楷体" w:cs="宋体"/>
                <w:b/>
                <w:bCs/>
                <w:w w:val="80"/>
                <w:szCs w:val="21"/>
              </w:rPr>
            </w:pPr>
            <w:r>
              <w:rPr>
                <w:rFonts w:hint="eastAsia" w:eastAsia="楷体" w:cs="宋体"/>
                <w:b/>
                <w:bCs/>
                <w:w w:val="80"/>
                <w:szCs w:val="21"/>
              </w:rPr>
              <w:t>测试值</w:t>
            </w:r>
          </w:p>
        </w:tc>
        <w:tc>
          <w:tcPr>
            <w:tcW w:w="800" w:type="dxa"/>
            <w:noWrap w:val="0"/>
            <w:vAlign w:val="center"/>
          </w:tcPr>
          <w:p>
            <w:pPr>
              <w:spacing w:line="300" w:lineRule="exact"/>
              <w:jc w:val="center"/>
              <w:rPr>
                <w:rFonts w:hint="eastAsia" w:eastAsia="楷体" w:cs="宋体"/>
                <w:b/>
                <w:bCs/>
                <w:w w:val="80"/>
                <w:szCs w:val="21"/>
              </w:rPr>
            </w:pPr>
            <w:r>
              <w:rPr>
                <w:rFonts w:hint="eastAsia" w:eastAsia="楷体" w:cs="宋体"/>
                <w:b/>
                <w:bCs/>
                <w:w w:val="80"/>
                <w:szCs w:val="21"/>
              </w:rPr>
              <w:t>规定值</w:t>
            </w:r>
          </w:p>
        </w:tc>
        <w:tc>
          <w:tcPr>
            <w:tcW w:w="860" w:type="dxa"/>
            <w:noWrap w:val="0"/>
            <w:vAlign w:val="center"/>
          </w:tcPr>
          <w:p>
            <w:pPr>
              <w:spacing w:line="300" w:lineRule="exact"/>
              <w:jc w:val="center"/>
              <w:rPr>
                <w:rFonts w:hint="eastAsia" w:eastAsia="楷体" w:cs="宋体"/>
                <w:b/>
                <w:bCs/>
                <w:w w:val="80"/>
                <w:szCs w:val="21"/>
              </w:rPr>
            </w:pPr>
            <w:r>
              <w:rPr>
                <w:rFonts w:hint="eastAsia" w:eastAsia="楷体" w:cs="宋体"/>
                <w:b/>
                <w:bCs/>
                <w:w w:val="80"/>
                <w:szCs w:val="21"/>
              </w:rPr>
              <w:t>测试值</w:t>
            </w:r>
          </w:p>
        </w:tc>
        <w:tc>
          <w:tcPr>
            <w:tcW w:w="700" w:type="dxa"/>
            <w:noWrap w:val="0"/>
            <w:vAlign w:val="center"/>
          </w:tcPr>
          <w:p>
            <w:pPr>
              <w:spacing w:line="300" w:lineRule="exact"/>
              <w:jc w:val="center"/>
              <w:rPr>
                <w:rFonts w:hint="eastAsia" w:eastAsia="楷体" w:cs="宋体"/>
                <w:b/>
                <w:bCs/>
                <w:w w:val="80"/>
                <w:szCs w:val="21"/>
              </w:rPr>
            </w:pPr>
            <w:r>
              <w:rPr>
                <w:rFonts w:hint="eastAsia" w:eastAsia="楷体" w:cs="宋体"/>
                <w:b/>
                <w:bCs/>
                <w:w w:val="80"/>
                <w:szCs w:val="21"/>
              </w:rPr>
              <w:t>规定值</w:t>
            </w:r>
          </w:p>
        </w:tc>
        <w:tc>
          <w:tcPr>
            <w:tcW w:w="700" w:type="dxa"/>
            <w:noWrap w:val="0"/>
            <w:vAlign w:val="center"/>
          </w:tcPr>
          <w:p>
            <w:pPr>
              <w:spacing w:line="300" w:lineRule="exact"/>
              <w:jc w:val="center"/>
              <w:rPr>
                <w:rFonts w:hint="eastAsia" w:eastAsia="楷体" w:cs="宋体"/>
                <w:b/>
                <w:bCs/>
                <w:w w:val="80"/>
                <w:szCs w:val="21"/>
              </w:rPr>
            </w:pPr>
            <w:r>
              <w:rPr>
                <w:rFonts w:hint="eastAsia" w:eastAsia="楷体" w:cs="宋体"/>
                <w:b/>
                <w:bCs/>
                <w:w w:val="80"/>
                <w:szCs w:val="21"/>
              </w:rPr>
              <w:t>测试值</w:t>
            </w:r>
          </w:p>
        </w:tc>
        <w:tc>
          <w:tcPr>
            <w:tcW w:w="1270" w:type="dxa"/>
            <w:vMerge w:val="continue"/>
            <w:noWrap w:val="0"/>
            <w:vAlign w:val="center"/>
          </w:tcPr>
          <w:p>
            <w:pPr>
              <w:spacing w:line="300" w:lineRule="exact"/>
              <w:jc w:val="center"/>
              <w:rPr>
                <w:rFonts w:hint="eastAsia" w:eastAsia="楷体" w:cs="宋体"/>
                <w:b/>
                <w:bCs/>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restart"/>
            <w:noWrap w:val="0"/>
            <w:vAlign w:val="center"/>
          </w:tcPr>
          <w:p>
            <w:pPr>
              <w:pStyle w:val="13"/>
              <w:spacing w:line="240" w:lineRule="exact"/>
              <w:ind w:firstLine="0" w:firstLineChars="0"/>
              <w:jc w:val="center"/>
              <w:rPr>
                <w:rFonts w:ascii="Times New Roman" w:eastAsia="楷体" w:cs="宋体"/>
                <w:kern w:val="2"/>
                <w:szCs w:val="21"/>
              </w:rPr>
            </w:pPr>
            <w:r>
              <w:rPr>
                <w:rFonts w:hint="eastAsia" w:ascii="Times New Roman" w:eastAsia="楷体" w:cs="宋体"/>
                <w:kern w:val="2"/>
                <w:szCs w:val="21"/>
              </w:rPr>
              <w:t>1</w:t>
            </w:r>
          </w:p>
        </w:tc>
        <w:tc>
          <w:tcPr>
            <w:tcW w:w="111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L1-PE</w:t>
            </w:r>
          </w:p>
        </w:tc>
        <w:tc>
          <w:tcPr>
            <w:tcW w:w="660" w:type="dxa"/>
            <w:noWrap w:val="0"/>
            <w:vAlign w:val="center"/>
          </w:tcPr>
          <w:p>
            <w:pPr>
              <w:spacing w:line="300" w:lineRule="exact"/>
              <w:rPr>
                <w:rFonts w:eastAsia="楷体" w:cs="宋体"/>
                <w:sz w:val="15"/>
                <w:szCs w:val="15"/>
              </w:rPr>
            </w:pPr>
          </w:p>
        </w:tc>
        <w:tc>
          <w:tcPr>
            <w:tcW w:w="680" w:type="dxa"/>
            <w:vMerge w:val="restart"/>
            <w:noWrap w:val="0"/>
            <w:vAlign w:val="center"/>
          </w:tcPr>
          <w:p>
            <w:pPr>
              <w:spacing w:line="300" w:lineRule="exact"/>
              <w:rPr>
                <w:rFonts w:hint="eastAsia" w:eastAsia="楷体" w:cs="宋体"/>
                <w:sz w:val="15"/>
                <w:szCs w:val="15"/>
              </w:rPr>
            </w:pPr>
            <w:r>
              <w:rPr>
                <w:rFonts w:hint="eastAsia" w:eastAsia="楷体" w:cs="宋体"/>
                <w:sz w:val="15"/>
                <w:szCs w:val="15"/>
              </w:rPr>
              <w:t>长度/相+地</w:t>
            </w: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center"/>
          </w:tcPr>
          <w:p>
            <w:pPr>
              <w:pStyle w:val="13"/>
              <w:spacing w:line="240" w:lineRule="exact"/>
              <w:jc w:val="center"/>
              <w:rPr>
                <w:rFonts w:hint="eastAsia" w:ascii="Times New Roman" w:eastAsia="楷体" w:cs="宋体"/>
                <w:kern w:val="2"/>
                <w:szCs w:val="21"/>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L2-PE</w:t>
            </w:r>
          </w:p>
        </w:tc>
        <w:tc>
          <w:tcPr>
            <w:tcW w:w="660" w:type="dxa"/>
            <w:noWrap w:val="0"/>
            <w:vAlign w:val="center"/>
          </w:tcPr>
          <w:p>
            <w:pPr>
              <w:spacing w:line="300" w:lineRule="exact"/>
              <w:rPr>
                <w:rFonts w:eastAsia="楷体" w:cs="宋体"/>
                <w:sz w:val="15"/>
                <w:szCs w:val="15"/>
              </w:rPr>
            </w:pPr>
          </w:p>
        </w:tc>
        <w:tc>
          <w:tcPr>
            <w:tcW w:w="680" w:type="dxa"/>
            <w:vMerge w:val="continue"/>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center"/>
          </w:tcPr>
          <w:p>
            <w:pPr>
              <w:pStyle w:val="13"/>
              <w:spacing w:line="240" w:lineRule="exact"/>
              <w:jc w:val="center"/>
              <w:rPr>
                <w:rFonts w:hint="eastAsia" w:ascii="Times New Roman" w:eastAsia="楷体" w:cs="宋体"/>
                <w:kern w:val="2"/>
                <w:szCs w:val="21"/>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L3-PE</w:t>
            </w:r>
          </w:p>
        </w:tc>
        <w:tc>
          <w:tcPr>
            <w:tcW w:w="660" w:type="dxa"/>
            <w:noWrap w:val="0"/>
            <w:vAlign w:val="center"/>
          </w:tcPr>
          <w:p>
            <w:pPr>
              <w:spacing w:line="300" w:lineRule="exact"/>
              <w:rPr>
                <w:rFonts w:eastAsia="楷体" w:cs="宋体"/>
                <w:sz w:val="15"/>
                <w:szCs w:val="15"/>
              </w:rPr>
            </w:pPr>
          </w:p>
        </w:tc>
        <w:tc>
          <w:tcPr>
            <w:tcW w:w="680" w:type="dxa"/>
            <w:vMerge w:val="continue"/>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center"/>
          </w:tcPr>
          <w:p>
            <w:pPr>
              <w:pStyle w:val="13"/>
              <w:spacing w:line="240" w:lineRule="exact"/>
              <w:jc w:val="center"/>
              <w:rPr>
                <w:rFonts w:hint="eastAsia" w:ascii="Times New Roman" w:eastAsia="楷体" w:cs="宋体"/>
                <w:kern w:val="2"/>
                <w:szCs w:val="21"/>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N-PE</w:t>
            </w:r>
          </w:p>
        </w:tc>
        <w:tc>
          <w:tcPr>
            <w:tcW w:w="660" w:type="dxa"/>
            <w:noWrap w:val="0"/>
            <w:vAlign w:val="center"/>
          </w:tcPr>
          <w:p>
            <w:pPr>
              <w:spacing w:line="300" w:lineRule="exact"/>
              <w:rPr>
                <w:rFonts w:eastAsia="楷体" w:cs="宋体"/>
                <w:sz w:val="15"/>
                <w:szCs w:val="15"/>
              </w:rPr>
            </w:pPr>
          </w:p>
        </w:tc>
        <w:tc>
          <w:tcPr>
            <w:tcW w:w="680" w:type="dxa"/>
            <w:vMerge w:val="continue"/>
            <w:noWrap w:val="0"/>
            <w:vAlign w:val="center"/>
          </w:tcPr>
          <w:p>
            <w:pPr>
              <w:spacing w:line="300" w:lineRule="exact"/>
              <w:rPr>
                <w:rFonts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restart"/>
            <w:noWrap w:val="0"/>
            <w:vAlign w:val="center"/>
          </w:tcPr>
          <w:p>
            <w:pPr>
              <w:pStyle w:val="13"/>
              <w:spacing w:line="240" w:lineRule="exact"/>
              <w:ind w:firstLine="0" w:firstLineChars="0"/>
              <w:jc w:val="center"/>
              <w:rPr>
                <w:rFonts w:ascii="Times New Roman" w:eastAsia="楷体" w:cs="宋体"/>
                <w:kern w:val="2"/>
                <w:szCs w:val="21"/>
              </w:rPr>
            </w:pPr>
            <w:r>
              <w:rPr>
                <w:rFonts w:hint="eastAsia" w:ascii="Times New Roman" w:eastAsia="楷体" w:cs="宋体"/>
                <w:kern w:val="2"/>
                <w:szCs w:val="21"/>
              </w:rPr>
              <w:t>2</w:t>
            </w:r>
          </w:p>
        </w:tc>
        <w:tc>
          <w:tcPr>
            <w:tcW w:w="111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L1-PE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center"/>
          </w:tcPr>
          <w:p>
            <w:pPr>
              <w:pStyle w:val="13"/>
              <w:spacing w:line="240" w:lineRule="exact"/>
              <w:jc w:val="center"/>
              <w:rPr>
                <w:rFonts w:hint="eastAsia" w:ascii="Times New Roman" w:eastAsia="楷体" w:cs="宋体"/>
                <w:kern w:val="2"/>
                <w:szCs w:val="21"/>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L2-PE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center"/>
          </w:tcPr>
          <w:p>
            <w:pPr>
              <w:pStyle w:val="13"/>
              <w:spacing w:line="240" w:lineRule="exact"/>
              <w:jc w:val="center"/>
              <w:rPr>
                <w:rFonts w:hint="eastAsia" w:ascii="Times New Roman" w:eastAsia="楷体" w:cs="宋体"/>
                <w:kern w:val="2"/>
                <w:szCs w:val="21"/>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L3-PE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center"/>
          </w:tcPr>
          <w:p>
            <w:pPr>
              <w:pStyle w:val="13"/>
              <w:spacing w:line="240" w:lineRule="exact"/>
              <w:jc w:val="center"/>
              <w:rPr>
                <w:rFonts w:hint="eastAsia" w:ascii="Times New Roman" w:eastAsia="楷体" w:cs="宋体"/>
                <w:kern w:val="2"/>
                <w:szCs w:val="21"/>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N-PE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restart"/>
            <w:noWrap w:val="0"/>
            <w:vAlign w:val="center"/>
          </w:tcPr>
          <w:p>
            <w:pPr>
              <w:pStyle w:val="13"/>
              <w:spacing w:line="240" w:lineRule="exact"/>
              <w:ind w:firstLine="0" w:firstLineChars="0"/>
              <w:jc w:val="center"/>
              <w:rPr>
                <w:rFonts w:ascii="Times New Roman" w:eastAsia="楷体" w:cs="宋体"/>
                <w:kern w:val="2"/>
                <w:szCs w:val="21"/>
              </w:rPr>
            </w:pPr>
            <w:r>
              <w:rPr>
                <w:rFonts w:hint="eastAsia" w:ascii="Times New Roman" w:eastAsia="楷体" w:cs="宋体"/>
                <w:kern w:val="2"/>
                <w:szCs w:val="21"/>
              </w:rPr>
              <w:t>3</w:t>
            </w:r>
          </w:p>
        </w:tc>
        <w:tc>
          <w:tcPr>
            <w:tcW w:w="111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L1-PE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center"/>
          </w:tcPr>
          <w:p>
            <w:pPr>
              <w:pStyle w:val="13"/>
              <w:spacing w:line="240" w:lineRule="exact"/>
              <w:jc w:val="center"/>
              <w:rPr>
                <w:rFonts w:hint="eastAsia" w:ascii="Times New Roman" w:eastAsia="楷体" w:cs="宋体"/>
                <w:kern w:val="2"/>
                <w:szCs w:val="21"/>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L2-PE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center"/>
          </w:tcPr>
          <w:p>
            <w:pPr>
              <w:pStyle w:val="13"/>
              <w:spacing w:line="240" w:lineRule="exact"/>
              <w:jc w:val="center"/>
              <w:rPr>
                <w:rFonts w:hint="eastAsia" w:ascii="Times New Roman" w:eastAsia="楷体" w:cs="宋体"/>
                <w:kern w:val="2"/>
                <w:szCs w:val="21"/>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L3-PE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center"/>
          </w:tcPr>
          <w:p>
            <w:pPr>
              <w:pStyle w:val="13"/>
              <w:spacing w:line="240" w:lineRule="exact"/>
              <w:jc w:val="center"/>
              <w:rPr>
                <w:rFonts w:hint="eastAsia" w:ascii="Times New Roman" w:eastAsia="楷体" w:cs="宋体"/>
                <w:kern w:val="2"/>
                <w:szCs w:val="21"/>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N-PE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restart"/>
            <w:noWrap w:val="0"/>
            <w:vAlign w:val="center"/>
          </w:tcPr>
          <w:p>
            <w:pPr>
              <w:pStyle w:val="13"/>
              <w:spacing w:line="240" w:lineRule="exact"/>
              <w:ind w:firstLine="0" w:firstLineChars="0"/>
              <w:jc w:val="center"/>
              <w:rPr>
                <w:rFonts w:ascii="Times New Roman" w:eastAsia="楷体" w:cs="宋体"/>
                <w:kern w:val="2"/>
                <w:szCs w:val="21"/>
              </w:rPr>
            </w:pPr>
            <w:r>
              <w:rPr>
                <w:rFonts w:hint="eastAsia" w:ascii="Times New Roman" w:eastAsia="楷体" w:cs="宋体"/>
                <w:kern w:val="2"/>
                <w:szCs w:val="21"/>
              </w:rPr>
              <w:t>4</w:t>
            </w:r>
          </w:p>
        </w:tc>
        <w:tc>
          <w:tcPr>
            <w:tcW w:w="111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L1-PE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center"/>
          </w:tcPr>
          <w:p>
            <w:pPr>
              <w:pStyle w:val="13"/>
              <w:spacing w:line="240" w:lineRule="exact"/>
              <w:jc w:val="center"/>
              <w:rPr>
                <w:rFonts w:hint="eastAsia" w:ascii="Times New Roman" w:eastAsia="楷体" w:cs="宋体"/>
                <w:kern w:val="2"/>
                <w:szCs w:val="21"/>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L2-PE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center"/>
          </w:tcPr>
          <w:p>
            <w:pPr>
              <w:pStyle w:val="13"/>
              <w:spacing w:line="240" w:lineRule="exact"/>
              <w:jc w:val="center"/>
              <w:rPr>
                <w:rFonts w:hint="eastAsia" w:ascii="Times New Roman" w:eastAsia="楷体" w:cs="宋体"/>
                <w:kern w:val="2"/>
                <w:szCs w:val="21"/>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L3-PE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center"/>
          </w:tcPr>
          <w:p>
            <w:pPr>
              <w:pStyle w:val="13"/>
              <w:spacing w:line="240" w:lineRule="exact"/>
              <w:jc w:val="center"/>
              <w:rPr>
                <w:rFonts w:hint="eastAsia" w:ascii="Times New Roman" w:eastAsia="楷体" w:cs="宋体"/>
                <w:kern w:val="2"/>
                <w:szCs w:val="21"/>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N-PE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restart"/>
            <w:noWrap w:val="0"/>
            <w:vAlign w:val="center"/>
          </w:tcPr>
          <w:p>
            <w:pPr>
              <w:pStyle w:val="13"/>
              <w:spacing w:line="240" w:lineRule="exact"/>
              <w:ind w:firstLine="0" w:firstLineChars="0"/>
              <w:jc w:val="center"/>
              <w:rPr>
                <w:rFonts w:ascii="Times New Roman" w:eastAsia="楷体" w:cs="宋体"/>
                <w:kern w:val="2"/>
                <w:szCs w:val="21"/>
              </w:rPr>
            </w:pPr>
            <w:r>
              <w:rPr>
                <w:rFonts w:hint="eastAsia" w:ascii="Times New Roman" w:eastAsia="楷体" w:cs="宋体"/>
                <w:kern w:val="2"/>
                <w:szCs w:val="21"/>
              </w:rPr>
              <w:t>5</w:t>
            </w:r>
          </w:p>
        </w:tc>
        <w:tc>
          <w:tcPr>
            <w:tcW w:w="111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restart"/>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L1-PE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L2-PE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581"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L3-PE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581"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11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1087"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96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03"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790" w:type="dxa"/>
            <w:vMerge w:val="continue"/>
            <w:noWrap w:val="0"/>
            <w:vAlign w:val="top"/>
          </w:tcPr>
          <w:p>
            <w:pPr>
              <w:pStyle w:val="13"/>
              <w:widowControl w:val="0"/>
              <w:ind w:firstLine="300"/>
              <w:jc w:val="center"/>
              <w:rPr>
                <w:rFonts w:hint="eastAsia" w:ascii="Times New Roman" w:eastAsia="楷体" w:cs="宋体"/>
                <w:kern w:val="2"/>
                <w:sz w:val="15"/>
                <w:szCs w:val="15"/>
              </w:rPr>
            </w:pPr>
          </w:p>
        </w:tc>
        <w:tc>
          <w:tcPr>
            <w:tcW w:w="810" w:type="dxa"/>
            <w:noWrap w:val="0"/>
            <w:vAlign w:val="center"/>
          </w:tcPr>
          <w:p>
            <w:pPr>
              <w:spacing w:line="300" w:lineRule="exact"/>
              <w:jc w:val="center"/>
              <w:rPr>
                <w:rFonts w:hint="eastAsia" w:eastAsia="楷体" w:cs="宋体"/>
                <w:sz w:val="18"/>
                <w:szCs w:val="18"/>
              </w:rPr>
            </w:pPr>
            <w:r>
              <w:rPr>
                <w:rFonts w:hint="eastAsia" w:eastAsia="楷体" w:cs="宋体"/>
                <w:sz w:val="18"/>
                <w:szCs w:val="18"/>
              </w:rPr>
              <w:t>N-PE</w:t>
            </w:r>
          </w:p>
        </w:tc>
        <w:tc>
          <w:tcPr>
            <w:tcW w:w="660" w:type="dxa"/>
            <w:noWrap w:val="0"/>
            <w:vAlign w:val="center"/>
          </w:tcPr>
          <w:p>
            <w:pPr>
              <w:spacing w:line="300" w:lineRule="exact"/>
              <w:rPr>
                <w:rFonts w:hint="eastAsia" w:eastAsia="楷体" w:cs="宋体"/>
                <w:sz w:val="15"/>
                <w:szCs w:val="15"/>
              </w:rPr>
            </w:pPr>
          </w:p>
        </w:tc>
        <w:tc>
          <w:tcPr>
            <w:tcW w:w="680" w:type="dxa"/>
            <w:noWrap w:val="0"/>
            <w:vAlign w:val="center"/>
          </w:tcPr>
          <w:p>
            <w:pPr>
              <w:spacing w:line="300" w:lineRule="exact"/>
              <w:rPr>
                <w:rFonts w:hint="eastAsia" w:eastAsia="楷体" w:cs="宋体"/>
                <w:sz w:val="15"/>
                <w:szCs w:val="15"/>
              </w:rPr>
            </w:pPr>
          </w:p>
        </w:tc>
        <w:tc>
          <w:tcPr>
            <w:tcW w:w="730" w:type="dxa"/>
            <w:noWrap w:val="0"/>
            <w:vAlign w:val="center"/>
          </w:tcPr>
          <w:p>
            <w:pPr>
              <w:spacing w:line="300" w:lineRule="exact"/>
              <w:rPr>
                <w:rFonts w:hint="eastAsia" w:eastAsia="楷体" w:cs="宋体"/>
                <w:sz w:val="15"/>
                <w:szCs w:val="15"/>
              </w:rPr>
            </w:pPr>
          </w:p>
        </w:tc>
        <w:tc>
          <w:tcPr>
            <w:tcW w:w="811" w:type="dxa"/>
            <w:noWrap w:val="0"/>
            <w:vAlign w:val="center"/>
          </w:tcPr>
          <w:p>
            <w:pPr>
              <w:spacing w:line="300" w:lineRule="exact"/>
              <w:rPr>
                <w:rFonts w:hint="eastAsia" w:eastAsia="楷体" w:cs="宋体"/>
                <w:sz w:val="15"/>
                <w:szCs w:val="15"/>
              </w:rPr>
            </w:pPr>
          </w:p>
        </w:tc>
        <w:tc>
          <w:tcPr>
            <w:tcW w:w="779" w:type="dxa"/>
            <w:noWrap w:val="0"/>
            <w:vAlign w:val="center"/>
          </w:tcPr>
          <w:p>
            <w:pPr>
              <w:spacing w:line="300" w:lineRule="exact"/>
              <w:rPr>
                <w:rFonts w:hint="eastAsia" w:eastAsia="楷体" w:cs="宋体"/>
                <w:sz w:val="15"/>
                <w:szCs w:val="15"/>
              </w:rPr>
            </w:pPr>
          </w:p>
        </w:tc>
        <w:tc>
          <w:tcPr>
            <w:tcW w:w="880" w:type="dxa"/>
            <w:noWrap w:val="0"/>
            <w:vAlign w:val="center"/>
          </w:tcPr>
          <w:p>
            <w:pPr>
              <w:spacing w:line="300" w:lineRule="exact"/>
              <w:rPr>
                <w:rFonts w:hint="eastAsia" w:eastAsia="楷体" w:cs="宋体"/>
                <w:sz w:val="15"/>
                <w:szCs w:val="15"/>
              </w:rPr>
            </w:pPr>
          </w:p>
        </w:tc>
        <w:tc>
          <w:tcPr>
            <w:tcW w:w="800" w:type="dxa"/>
            <w:noWrap w:val="0"/>
            <w:vAlign w:val="top"/>
          </w:tcPr>
          <w:p>
            <w:pPr>
              <w:pStyle w:val="13"/>
              <w:widowControl w:val="0"/>
              <w:ind w:firstLine="300"/>
              <w:jc w:val="center"/>
              <w:rPr>
                <w:rFonts w:hint="eastAsia" w:ascii="Times New Roman" w:eastAsia="楷体" w:cs="宋体"/>
                <w:kern w:val="2"/>
                <w:sz w:val="15"/>
                <w:szCs w:val="15"/>
              </w:rPr>
            </w:pPr>
          </w:p>
        </w:tc>
        <w:tc>
          <w:tcPr>
            <w:tcW w:w="860" w:type="dxa"/>
            <w:noWrap w:val="0"/>
            <w:vAlign w:val="top"/>
          </w:tcPr>
          <w:p>
            <w:pPr>
              <w:pStyle w:val="13"/>
              <w:widowControl w:val="0"/>
              <w:ind w:firstLine="300"/>
              <w:jc w:val="center"/>
              <w:rPr>
                <w:rFonts w:hint="eastAsia" w:ascii="Times New Roman" w:eastAsia="楷体" w:cs="宋体"/>
                <w:kern w:val="2"/>
                <w:sz w:val="15"/>
                <w:szCs w:val="15"/>
              </w:rPr>
            </w:pPr>
          </w:p>
        </w:tc>
        <w:tc>
          <w:tcPr>
            <w:tcW w:w="1400" w:type="dxa"/>
            <w:gridSpan w:val="2"/>
            <w:noWrap w:val="0"/>
            <w:vAlign w:val="top"/>
          </w:tcPr>
          <w:p>
            <w:pPr>
              <w:pStyle w:val="13"/>
              <w:widowControl w:val="0"/>
              <w:ind w:firstLine="300"/>
              <w:jc w:val="center"/>
              <w:rPr>
                <w:rFonts w:hint="eastAsia" w:ascii="Times New Roman" w:eastAsia="楷体" w:cs="宋体"/>
                <w:kern w:val="2"/>
                <w:sz w:val="15"/>
                <w:szCs w:val="15"/>
              </w:rPr>
            </w:pPr>
          </w:p>
        </w:tc>
        <w:tc>
          <w:tcPr>
            <w:tcW w:w="1270" w:type="dxa"/>
            <w:noWrap w:val="0"/>
            <w:vAlign w:val="top"/>
          </w:tcPr>
          <w:p>
            <w:pPr>
              <w:pStyle w:val="13"/>
              <w:widowControl w:val="0"/>
              <w:ind w:firstLine="300"/>
              <w:jc w:val="center"/>
              <w:rPr>
                <w:rFonts w:hint="eastAsia" w:ascii="Times New Roman" w:eastAsia="楷体" w:cs="宋体"/>
                <w:kern w:val="2"/>
                <w:sz w:val="15"/>
                <w:szCs w:val="15"/>
              </w:rPr>
            </w:pPr>
          </w:p>
        </w:tc>
      </w:tr>
    </w:tbl>
    <w:p>
      <w:pPr>
        <w:pStyle w:val="13"/>
        <w:ind w:firstLine="0" w:firstLineChars="0"/>
        <w:jc w:val="center"/>
        <w:rPr>
          <w:rFonts w:hint="eastAsia" w:ascii="方正小标宋简体" w:hAnsi="方正小标宋简体" w:eastAsia="方正小标宋简体" w:cs="方正小标宋简体"/>
          <w:b w:val="0"/>
          <w:bCs w:val="0"/>
          <w:kern w:val="2"/>
          <w:sz w:val="36"/>
          <w:szCs w:val="36"/>
          <w:lang w:val="en-US" w:eastAsia="zh-CN" w:bidi="ar-SA"/>
        </w:rPr>
      </w:pPr>
      <w:r>
        <w:rPr>
          <w:rFonts w:hint="eastAsia" w:ascii="方正小标宋简体" w:hAnsi="方正小标宋简体" w:eastAsia="方正小标宋简体" w:cs="方正小标宋简体"/>
          <w:b w:val="0"/>
          <w:bCs w:val="0"/>
          <w:kern w:val="2"/>
          <w:sz w:val="36"/>
          <w:szCs w:val="36"/>
          <w:lang w:val="en-US" w:eastAsia="zh-CN" w:bidi="ar-SA"/>
        </w:rPr>
        <w:t>信号SPD性能参数检查/测试表</w:t>
      </w:r>
    </w:p>
    <w:p>
      <w:pPr>
        <w:pStyle w:val="12"/>
        <w:jc w:val="both"/>
        <w:rPr>
          <w:rFonts w:hint="eastAsia" w:ascii="Times New Roman" w:hAnsi="Times New Roman" w:eastAsia="楷体" w:cs="楷体"/>
          <w:bCs/>
          <w:sz w:val="24"/>
          <w:szCs w:val="24"/>
        </w:rPr>
      </w:pPr>
      <w:r>
        <w:rPr>
          <w:rFonts w:hint="eastAsia" w:ascii="Times New Roman" w:hAnsi="Times New Roman" w:eastAsia="楷体" w:cs="楷体"/>
          <w:bCs/>
          <w:sz w:val="24"/>
          <w:szCs w:val="24"/>
        </w:rPr>
        <w:t>编号：XXXXXXXXXX-XXXXXX-XXXX-XX-XXXXX-R</w:t>
      </w:r>
    </w:p>
    <w:tbl>
      <w:tblPr>
        <w:tblStyle w:val="8"/>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87"/>
        <w:gridCol w:w="1215"/>
        <w:gridCol w:w="1536"/>
        <w:gridCol w:w="1001"/>
        <w:gridCol w:w="1126"/>
        <w:gridCol w:w="1159"/>
        <w:gridCol w:w="1319"/>
        <w:gridCol w:w="1536"/>
        <w:gridCol w:w="1171"/>
        <w:gridCol w:w="1194"/>
        <w:gridCol w:w="1105"/>
        <w:gridCol w:w="16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265" w:type="pct"/>
            <w:vMerge w:val="restart"/>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序号</w:t>
            </w:r>
          </w:p>
        </w:tc>
        <w:tc>
          <w:tcPr>
            <w:tcW w:w="409" w:type="pct"/>
            <w:vMerge w:val="restart"/>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检测区域</w:t>
            </w:r>
          </w:p>
        </w:tc>
        <w:tc>
          <w:tcPr>
            <w:tcW w:w="517" w:type="pct"/>
            <w:vMerge w:val="restart"/>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安装位置</w:t>
            </w:r>
          </w:p>
        </w:tc>
        <w:tc>
          <w:tcPr>
            <w:tcW w:w="337" w:type="pct"/>
            <w:vMerge w:val="restart"/>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型号</w:t>
            </w:r>
          </w:p>
        </w:tc>
        <w:tc>
          <w:tcPr>
            <w:tcW w:w="379" w:type="pct"/>
            <w:vMerge w:val="restart"/>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In（kA）</w:t>
            </w:r>
          </w:p>
        </w:tc>
        <w:tc>
          <w:tcPr>
            <w:tcW w:w="390" w:type="pct"/>
            <w:vMerge w:val="restart"/>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Uc（V）</w:t>
            </w:r>
          </w:p>
        </w:tc>
        <w:tc>
          <w:tcPr>
            <w:tcW w:w="444" w:type="pct"/>
            <w:vMerge w:val="restart"/>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Up（kV）</w:t>
            </w:r>
          </w:p>
        </w:tc>
        <w:tc>
          <w:tcPr>
            <w:tcW w:w="517" w:type="pct"/>
            <w:vMerge w:val="restart"/>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接地线</w:t>
            </w:r>
          </w:p>
          <w:p>
            <w:pPr>
              <w:spacing w:line="300" w:lineRule="exact"/>
              <w:jc w:val="center"/>
              <w:rPr>
                <w:rFonts w:hint="eastAsia" w:eastAsia="楷体" w:cs="宋体"/>
                <w:b/>
                <w:bCs/>
                <w:w w:val="70"/>
                <w:szCs w:val="21"/>
              </w:rPr>
            </w:pPr>
            <w:r>
              <w:rPr>
                <w:rFonts w:hint="eastAsia" w:eastAsia="楷体" w:cs="宋体"/>
                <w:b/>
                <w:bCs/>
                <w:w w:val="70"/>
                <w:szCs w:val="21"/>
              </w:rPr>
              <w:t>截面积（mm²）</w:t>
            </w:r>
          </w:p>
        </w:tc>
        <w:tc>
          <w:tcPr>
            <w:tcW w:w="394" w:type="pct"/>
            <w:vMerge w:val="restart"/>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接地长度</w:t>
            </w:r>
          </w:p>
          <w:p>
            <w:pPr>
              <w:spacing w:line="300" w:lineRule="exact"/>
              <w:jc w:val="center"/>
              <w:rPr>
                <w:rFonts w:hint="eastAsia" w:eastAsia="楷体" w:cs="宋体"/>
                <w:b/>
                <w:bCs/>
                <w:w w:val="70"/>
                <w:szCs w:val="21"/>
              </w:rPr>
            </w:pPr>
            <w:r>
              <w:rPr>
                <w:rFonts w:hint="eastAsia" w:eastAsia="楷体" w:cs="宋体"/>
                <w:b/>
                <w:bCs/>
                <w:w w:val="70"/>
                <w:szCs w:val="21"/>
              </w:rPr>
              <w:t>（m）</w:t>
            </w:r>
          </w:p>
        </w:tc>
        <w:tc>
          <w:tcPr>
            <w:tcW w:w="774" w:type="pct"/>
            <w:gridSpan w:val="2"/>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过渡电阻（Ω）</w:t>
            </w:r>
          </w:p>
        </w:tc>
        <w:tc>
          <w:tcPr>
            <w:tcW w:w="567" w:type="pct"/>
            <w:vMerge w:val="restart"/>
            <w:noWrap w:val="0"/>
            <w:vAlign w:val="center"/>
          </w:tcPr>
          <w:p>
            <w:pPr>
              <w:spacing w:line="300" w:lineRule="exact"/>
              <w:jc w:val="center"/>
              <w:rPr>
                <w:rFonts w:hint="eastAsia" w:eastAsia="楷体" w:cs="宋体"/>
                <w:b/>
                <w:bCs/>
                <w:w w:val="70"/>
                <w:szCs w:val="21"/>
              </w:rPr>
            </w:pPr>
            <w:r>
              <w:rPr>
                <w:rFonts w:hint="eastAsia" w:eastAsia="楷体" w:cs="宋体"/>
                <w:b/>
                <w:bCs/>
                <w:w w:val="70"/>
                <w:szCs w:val="21"/>
              </w:rPr>
              <w:t>单项评价</w:t>
            </w:r>
          </w:p>
          <w:p>
            <w:pPr>
              <w:spacing w:line="300" w:lineRule="exact"/>
              <w:jc w:val="center"/>
              <w:rPr>
                <w:rFonts w:hint="eastAsia" w:eastAsia="楷体" w:cs="宋体"/>
                <w:b/>
                <w:bCs/>
                <w:w w:val="70"/>
                <w:szCs w:val="21"/>
              </w:rPr>
            </w:pPr>
            <w:r>
              <w:rPr>
                <w:rFonts w:hint="eastAsia" w:eastAsia="楷体" w:cs="宋体"/>
                <w:b/>
                <w:bCs/>
                <w:w w:val="70"/>
                <w:szCs w:val="21"/>
              </w:rPr>
              <w:t>（符合/不符合）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265" w:type="pct"/>
            <w:vMerge w:val="continue"/>
            <w:noWrap w:val="0"/>
            <w:vAlign w:val="center"/>
          </w:tcPr>
          <w:p>
            <w:pPr>
              <w:spacing w:line="300" w:lineRule="exact"/>
              <w:jc w:val="center"/>
              <w:rPr>
                <w:rFonts w:eastAsia="楷体"/>
              </w:rPr>
            </w:pPr>
          </w:p>
        </w:tc>
        <w:tc>
          <w:tcPr>
            <w:tcW w:w="409" w:type="pct"/>
            <w:vMerge w:val="continue"/>
            <w:noWrap w:val="0"/>
            <w:vAlign w:val="center"/>
          </w:tcPr>
          <w:p>
            <w:pPr>
              <w:spacing w:line="300" w:lineRule="exact"/>
              <w:jc w:val="center"/>
              <w:rPr>
                <w:rFonts w:eastAsia="楷体"/>
              </w:rPr>
            </w:pPr>
          </w:p>
        </w:tc>
        <w:tc>
          <w:tcPr>
            <w:tcW w:w="517" w:type="pct"/>
            <w:vMerge w:val="continue"/>
            <w:noWrap w:val="0"/>
            <w:vAlign w:val="center"/>
          </w:tcPr>
          <w:p>
            <w:pPr>
              <w:spacing w:line="300" w:lineRule="exact"/>
              <w:jc w:val="center"/>
              <w:rPr>
                <w:rFonts w:eastAsia="楷体"/>
              </w:rPr>
            </w:pPr>
          </w:p>
        </w:tc>
        <w:tc>
          <w:tcPr>
            <w:tcW w:w="337" w:type="pct"/>
            <w:vMerge w:val="continue"/>
            <w:noWrap w:val="0"/>
            <w:vAlign w:val="center"/>
          </w:tcPr>
          <w:p>
            <w:pPr>
              <w:spacing w:line="300" w:lineRule="exact"/>
              <w:jc w:val="center"/>
              <w:rPr>
                <w:rFonts w:eastAsia="楷体"/>
              </w:rPr>
            </w:pPr>
          </w:p>
        </w:tc>
        <w:tc>
          <w:tcPr>
            <w:tcW w:w="379" w:type="pct"/>
            <w:vMerge w:val="continue"/>
            <w:noWrap w:val="0"/>
            <w:vAlign w:val="center"/>
          </w:tcPr>
          <w:p>
            <w:pPr>
              <w:spacing w:line="300" w:lineRule="exact"/>
              <w:jc w:val="center"/>
              <w:rPr>
                <w:rFonts w:eastAsia="楷体"/>
              </w:rPr>
            </w:pPr>
          </w:p>
        </w:tc>
        <w:tc>
          <w:tcPr>
            <w:tcW w:w="390" w:type="pct"/>
            <w:vMerge w:val="continue"/>
            <w:noWrap w:val="0"/>
            <w:vAlign w:val="center"/>
          </w:tcPr>
          <w:p>
            <w:pPr>
              <w:spacing w:line="300" w:lineRule="exact"/>
              <w:jc w:val="center"/>
              <w:rPr>
                <w:rFonts w:eastAsia="楷体"/>
              </w:rPr>
            </w:pPr>
          </w:p>
        </w:tc>
        <w:tc>
          <w:tcPr>
            <w:tcW w:w="444" w:type="pct"/>
            <w:vMerge w:val="continue"/>
            <w:noWrap w:val="0"/>
            <w:vAlign w:val="center"/>
          </w:tcPr>
          <w:p>
            <w:pPr>
              <w:spacing w:line="300" w:lineRule="exact"/>
              <w:jc w:val="center"/>
              <w:rPr>
                <w:rFonts w:eastAsia="楷体"/>
              </w:rPr>
            </w:pPr>
          </w:p>
        </w:tc>
        <w:tc>
          <w:tcPr>
            <w:tcW w:w="517" w:type="pct"/>
            <w:vMerge w:val="continue"/>
            <w:noWrap w:val="0"/>
            <w:vAlign w:val="center"/>
          </w:tcPr>
          <w:p>
            <w:pPr>
              <w:spacing w:line="300" w:lineRule="exact"/>
              <w:jc w:val="center"/>
              <w:rPr>
                <w:rFonts w:eastAsia="楷体"/>
              </w:rPr>
            </w:pPr>
          </w:p>
        </w:tc>
        <w:tc>
          <w:tcPr>
            <w:tcW w:w="394" w:type="pct"/>
            <w:vMerge w:val="continue"/>
            <w:noWrap w:val="0"/>
            <w:vAlign w:val="center"/>
          </w:tcPr>
          <w:p>
            <w:pPr>
              <w:spacing w:line="300" w:lineRule="exact"/>
              <w:jc w:val="center"/>
              <w:rPr>
                <w:rFonts w:eastAsia="楷体"/>
              </w:rPr>
            </w:pPr>
          </w:p>
        </w:tc>
        <w:tc>
          <w:tcPr>
            <w:tcW w:w="402" w:type="pct"/>
            <w:noWrap w:val="0"/>
            <w:vAlign w:val="center"/>
          </w:tcPr>
          <w:p>
            <w:pPr>
              <w:spacing w:line="300" w:lineRule="exact"/>
              <w:jc w:val="center"/>
              <w:rPr>
                <w:rFonts w:eastAsia="楷体" w:cs="宋体"/>
                <w:b/>
                <w:bCs/>
                <w:szCs w:val="21"/>
              </w:rPr>
            </w:pPr>
            <w:r>
              <w:rPr>
                <w:rFonts w:hint="eastAsia" w:eastAsia="楷体" w:cs="宋体"/>
                <w:b/>
                <w:bCs/>
                <w:szCs w:val="21"/>
              </w:rPr>
              <w:t>规定值</w:t>
            </w:r>
          </w:p>
        </w:tc>
        <w:tc>
          <w:tcPr>
            <w:tcW w:w="372" w:type="pct"/>
            <w:noWrap w:val="0"/>
            <w:vAlign w:val="center"/>
          </w:tcPr>
          <w:p>
            <w:pPr>
              <w:spacing w:line="300" w:lineRule="exact"/>
              <w:jc w:val="center"/>
              <w:rPr>
                <w:rFonts w:eastAsia="楷体" w:cs="宋体"/>
                <w:b/>
                <w:bCs/>
                <w:szCs w:val="21"/>
              </w:rPr>
            </w:pPr>
            <w:r>
              <w:rPr>
                <w:rFonts w:hint="eastAsia" w:eastAsia="楷体" w:cs="宋体"/>
                <w:b/>
                <w:bCs/>
                <w:szCs w:val="21"/>
              </w:rPr>
              <w:t>测试值</w:t>
            </w:r>
          </w:p>
        </w:tc>
        <w:tc>
          <w:tcPr>
            <w:tcW w:w="567" w:type="pct"/>
            <w:vMerge w:val="continue"/>
            <w:noWrap w:val="0"/>
            <w:vAlign w:val="center"/>
          </w:tcPr>
          <w:p>
            <w:pPr>
              <w:spacing w:line="300" w:lineRule="exact"/>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5" w:type="pct"/>
            <w:noWrap w:val="0"/>
            <w:vAlign w:val="center"/>
          </w:tcPr>
          <w:p>
            <w:pPr>
              <w:spacing w:line="360" w:lineRule="exact"/>
              <w:jc w:val="center"/>
              <w:rPr>
                <w:rFonts w:hint="eastAsia" w:eastAsia="楷体" w:cs="仿宋"/>
                <w:szCs w:val="21"/>
              </w:rPr>
            </w:pPr>
            <w:r>
              <w:rPr>
                <w:rFonts w:hint="eastAsia" w:eastAsia="楷体" w:cs="仿宋"/>
                <w:szCs w:val="21"/>
              </w:rPr>
              <w:t>1</w:t>
            </w:r>
          </w:p>
        </w:tc>
        <w:tc>
          <w:tcPr>
            <w:tcW w:w="409"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cs="仿宋"/>
                <w:szCs w:val="21"/>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5" w:type="pct"/>
            <w:noWrap w:val="0"/>
            <w:vAlign w:val="center"/>
          </w:tcPr>
          <w:p>
            <w:pPr>
              <w:spacing w:line="360" w:lineRule="exact"/>
              <w:jc w:val="center"/>
              <w:rPr>
                <w:rFonts w:hint="eastAsia" w:eastAsia="楷体" w:cs="仿宋"/>
                <w:szCs w:val="21"/>
              </w:rPr>
            </w:pPr>
            <w:r>
              <w:rPr>
                <w:rFonts w:hint="eastAsia" w:eastAsia="楷体" w:cs="仿宋"/>
                <w:szCs w:val="21"/>
              </w:rPr>
              <w:t>2</w:t>
            </w:r>
          </w:p>
        </w:tc>
        <w:tc>
          <w:tcPr>
            <w:tcW w:w="409"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5" w:type="pct"/>
            <w:noWrap w:val="0"/>
            <w:vAlign w:val="center"/>
          </w:tcPr>
          <w:p>
            <w:pPr>
              <w:spacing w:line="360" w:lineRule="exact"/>
              <w:jc w:val="center"/>
              <w:rPr>
                <w:rFonts w:eastAsia="楷体" w:cs="仿宋"/>
                <w:szCs w:val="21"/>
              </w:rPr>
            </w:pPr>
            <w:r>
              <w:rPr>
                <w:rFonts w:hint="eastAsia" w:eastAsia="楷体" w:cs="仿宋"/>
                <w:szCs w:val="21"/>
              </w:rPr>
              <w:t>3</w:t>
            </w:r>
          </w:p>
        </w:tc>
        <w:tc>
          <w:tcPr>
            <w:tcW w:w="409"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5" w:type="pct"/>
            <w:noWrap w:val="0"/>
            <w:vAlign w:val="center"/>
          </w:tcPr>
          <w:p>
            <w:pPr>
              <w:spacing w:line="360" w:lineRule="exact"/>
              <w:jc w:val="center"/>
              <w:rPr>
                <w:rFonts w:eastAsia="楷体" w:cs="仿宋"/>
                <w:szCs w:val="21"/>
              </w:rPr>
            </w:pPr>
            <w:r>
              <w:rPr>
                <w:rFonts w:hint="eastAsia" w:eastAsia="楷体" w:cs="仿宋"/>
                <w:szCs w:val="21"/>
              </w:rPr>
              <w:t>4</w:t>
            </w:r>
          </w:p>
        </w:tc>
        <w:tc>
          <w:tcPr>
            <w:tcW w:w="409"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5" w:type="pct"/>
            <w:noWrap w:val="0"/>
            <w:vAlign w:val="center"/>
          </w:tcPr>
          <w:p>
            <w:pPr>
              <w:spacing w:line="360" w:lineRule="exact"/>
              <w:jc w:val="center"/>
              <w:rPr>
                <w:rFonts w:eastAsia="楷体" w:cs="仿宋"/>
                <w:szCs w:val="21"/>
              </w:rPr>
            </w:pPr>
            <w:r>
              <w:rPr>
                <w:rFonts w:hint="eastAsia" w:eastAsia="楷体" w:cs="仿宋"/>
                <w:szCs w:val="21"/>
              </w:rPr>
              <w:t>5</w:t>
            </w:r>
          </w:p>
        </w:tc>
        <w:tc>
          <w:tcPr>
            <w:tcW w:w="409"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5" w:type="pct"/>
            <w:noWrap w:val="0"/>
            <w:vAlign w:val="center"/>
          </w:tcPr>
          <w:p>
            <w:pPr>
              <w:spacing w:line="360" w:lineRule="exact"/>
              <w:jc w:val="center"/>
              <w:rPr>
                <w:rFonts w:eastAsia="楷体" w:cs="仿宋"/>
                <w:szCs w:val="21"/>
              </w:rPr>
            </w:pPr>
            <w:r>
              <w:rPr>
                <w:rFonts w:hint="eastAsia" w:eastAsia="楷体" w:cs="仿宋"/>
                <w:szCs w:val="21"/>
              </w:rPr>
              <w:t>6</w:t>
            </w:r>
          </w:p>
        </w:tc>
        <w:tc>
          <w:tcPr>
            <w:tcW w:w="409"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5" w:type="pct"/>
            <w:noWrap w:val="0"/>
            <w:vAlign w:val="center"/>
          </w:tcPr>
          <w:p>
            <w:pPr>
              <w:spacing w:line="360" w:lineRule="exact"/>
              <w:jc w:val="center"/>
              <w:rPr>
                <w:rFonts w:eastAsia="楷体" w:cs="仿宋"/>
                <w:szCs w:val="21"/>
              </w:rPr>
            </w:pPr>
            <w:r>
              <w:rPr>
                <w:rFonts w:hint="eastAsia" w:eastAsia="楷体" w:cs="仿宋"/>
                <w:szCs w:val="21"/>
              </w:rPr>
              <w:t>7</w:t>
            </w:r>
          </w:p>
        </w:tc>
        <w:tc>
          <w:tcPr>
            <w:tcW w:w="409"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5" w:type="pct"/>
            <w:noWrap w:val="0"/>
            <w:vAlign w:val="center"/>
          </w:tcPr>
          <w:p>
            <w:pPr>
              <w:spacing w:line="360" w:lineRule="exact"/>
              <w:jc w:val="center"/>
              <w:rPr>
                <w:rFonts w:eastAsia="楷体" w:cs="仿宋"/>
                <w:szCs w:val="21"/>
              </w:rPr>
            </w:pPr>
            <w:r>
              <w:rPr>
                <w:rFonts w:hint="eastAsia" w:eastAsia="楷体" w:cs="仿宋"/>
                <w:szCs w:val="21"/>
              </w:rPr>
              <w:t>8</w:t>
            </w:r>
          </w:p>
        </w:tc>
        <w:tc>
          <w:tcPr>
            <w:tcW w:w="409"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5" w:type="pct"/>
            <w:noWrap w:val="0"/>
            <w:vAlign w:val="center"/>
          </w:tcPr>
          <w:p>
            <w:pPr>
              <w:spacing w:line="360" w:lineRule="exact"/>
              <w:jc w:val="center"/>
              <w:rPr>
                <w:rFonts w:eastAsia="楷体" w:cs="仿宋"/>
                <w:szCs w:val="21"/>
              </w:rPr>
            </w:pPr>
            <w:r>
              <w:rPr>
                <w:rFonts w:hint="eastAsia" w:eastAsia="楷体" w:cs="仿宋"/>
                <w:szCs w:val="21"/>
              </w:rPr>
              <w:t>9</w:t>
            </w:r>
          </w:p>
        </w:tc>
        <w:tc>
          <w:tcPr>
            <w:tcW w:w="409"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5" w:type="pct"/>
            <w:noWrap w:val="0"/>
            <w:vAlign w:val="center"/>
          </w:tcPr>
          <w:p>
            <w:pPr>
              <w:spacing w:line="360" w:lineRule="exact"/>
              <w:jc w:val="center"/>
              <w:rPr>
                <w:rFonts w:eastAsia="楷体" w:cs="仿宋"/>
                <w:szCs w:val="21"/>
              </w:rPr>
            </w:pPr>
            <w:r>
              <w:rPr>
                <w:rFonts w:hint="eastAsia" w:eastAsia="楷体" w:cs="仿宋"/>
                <w:szCs w:val="21"/>
              </w:rPr>
              <w:t>10</w:t>
            </w:r>
          </w:p>
        </w:tc>
        <w:tc>
          <w:tcPr>
            <w:tcW w:w="409"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5" w:type="pct"/>
            <w:noWrap w:val="0"/>
            <w:vAlign w:val="center"/>
          </w:tcPr>
          <w:p>
            <w:pPr>
              <w:spacing w:line="360" w:lineRule="exact"/>
              <w:jc w:val="center"/>
              <w:rPr>
                <w:rFonts w:eastAsia="楷体" w:cs="仿宋"/>
                <w:szCs w:val="21"/>
              </w:rPr>
            </w:pPr>
            <w:r>
              <w:rPr>
                <w:rFonts w:hint="eastAsia" w:eastAsia="楷体" w:cs="仿宋"/>
                <w:szCs w:val="21"/>
              </w:rPr>
              <w:t>11</w:t>
            </w:r>
          </w:p>
        </w:tc>
        <w:tc>
          <w:tcPr>
            <w:tcW w:w="409"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5" w:type="pct"/>
            <w:noWrap w:val="0"/>
            <w:vAlign w:val="center"/>
          </w:tcPr>
          <w:p>
            <w:pPr>
              <w:spacing w:line="360" w:lineRule="exact"/>
              <w:jc w:val="center"/>
              <w:rPr>
                <w:rFonts w:eastAsia="楷体" w:cs="仿宋"/>
                <w:szCs w:val="21"/>
              </w:rPr>
            </w:pPr>
            <w:r>
              <w:rPr>
                <w:rFonts w:hint="eastAsia" w:eastAsia="楷体" w:cs="仿宋"/>
                <w:szCs w:val="21"/>
              </w:rPr>
              <w:t>12</w:t>
            </w:r>
          </w:p>
        </w:tc>
        <w:tc>
          <w:tcPr>
            <w:tcW w:w="409"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5" w:type="pct"/>
            <w:noWrap w:val="0"/>
            <w:vAlign w:val="center"/>
          </w:tcPr>
          <w:p>
            <w:pPr>
              <w:spacing w:line="360" w:lineRule="exact"/>
              <w:jc w:val="center"/>
              <w:rPr>
                <w:rFonts w:eastAsia="楷体" w:cs="仿宋"/>
                <w:szCs w:val="21"/>
              </w:rPr>
            </w:pPr>
            <w:r>
              <w:rPr>
                <w:rFonts w:hint="eastAsia" w:eastAsia="楷体" w:cs="仿宋"/>
                <w:szCs w:val="21"/>
              </w:rPr>
              <w:t>13</w:t>
            </w:r>
          </w:p>
        </w:tc>
        <w:tc>
          <w:tcPr>
            <w:tcW w:w="409"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5" w:type="pct"/>
            <w:noWrap w:val="0"/>
            <w:vAlign w:val="center"/>
          </w:tcPr>
          <w:p>
            <w:pPr>
              <w:spacing w:line="360" w:lineRule="exact"/>
              <w:jc w:val="center"/>
              <w:rPr>
                <w:rFonts w:eastAsia="楷体" w:cs="仿宋"/>
                <w:szCs w:val="21"/>
              </w:rPr>
            </w:pPr>
            <w:r>
              <w:rPr>
                <w:rFonts w:hint="eastAsia" w:eastAsia="楷体" w:cs="仿宋"/>
                <w:szCs w:val="21"/>
              </w:rPr>
              <w:t>14</w:t>
            </w:r>
          </w:p>
        </w:tc>
        <w:tc>
          <w:tcPr>
            <w:tcW w:w="409"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5" w:type="pct"/>
            <w:noWrap w:val="0"/>
            <w:vAlign w:val="center"/>
          </w:tcPr>
          <w:p>
            <w:pPr>
              <w:spacing w:line="360" w:lineRule="exact"/>
              <w:jc w:val="center"/>
              <w:rPr>
                <w:rFonts w:eastAsia="楷体" w:cs="仿宋"/>
                <w:szCs w:val="21"/>
              </w:rPr>
            </w:pPr>
            <w:r>
              <w:rPr>
                <w:rFonts w:hint="eastAsia" w:eastAsia="楷体" w:cs="仿宋"/>
                <w:szCs w:val="21"/>
              </w:rPr>
              <w:t>15</w:t>
            </w:r>
          </w:p>
        </w:tc>
        <w:tc>
          <w:tcPr>
            <w:tcW w:w="409"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265" w:type="pct"/>
            <w:noWrap w:val="0"/>
            <w:vAlign w:val="center"/>
          </w:tcPr>
          <w:p>
            <w:pPr>
              <w:spacing w:line="360" w:lineRule="exact"/>
              <w:jc w:val="center"/>
              <w:rPr>
                <w:rFonts w:eastAsia="楷体" w:cs="仿宋"/>
                <w:szCs w:val="21"/>
              </w:rPr>
            </w:pPr>
            <w:r>
              <w:rPr>
                <w:rFonts w:hint="eastAsia" w:eastAsia="楷体" w:cs="仿宋"/>
                <w:szCs w:val="21"/>
              </w:rPr>
              <w:t>16</w:t>
            </w:r>
          </w:p>
        </w:tc>
        <w:tc>
          <w:tcPr>
            <w:tcW w:w="409" w:type="pct"/>
            <w:noWrap w:val="0"/>
            <w:vAlign w:val="center"/>
          </w:tcPr>
          <w:p>
            <w:pPr>
              <w:spacing w:line="360" w:lineRule="exact"/>
              <w:jc w:val="center"/>
              <w:rPr>
                <w:rFonts w:hint="eastAsia" w:eastAsia="楷体" w:cs="仿宋"/>
                <w:szCs w:val="21"/>
              </w:rPr>
            </w:pPr>
          </w:p>
        </w:tc>
        <w:tc>
          <w:tcPr>
            <w:tcW w:w="517" w:type="pct"/>
            <w:noWrap w:val="0"/>
            <w:vAlign w:val="center"/>
          </w:tcPr>
          <w:p>
            <w:pPr>
              <w:spacing w:line="360" w:lineRule="exact"/>
              <w:ind w:left="105" w:hanging="105" w:hangingChars="50"/>
              <w:jc w:val="center"/>
              <w:rPr>
                <w:rFonts w:eastAsia="楷体"/>
              </w:rPr>
            </w:pPr>
          </w:p>
        </w:tc>
        <w:tc>
          <w:tcPr>
            <w:tcW w:w="337" w:type="pct"/>
            <w:noWrap w:val="0"/>
            <w:vAlign w:val="center"/>
          </w:tcPr>
          <w:p>
            <w:pPr>
              <w:spacing w:line="360" w:lineRule="exact"/>
              <w:ind w:left="105" w:hanging="105" w:hangingChars="50"/>
              <w:jc w:val="center"/>
              <w:rPr>
                <w:rFonts w:eastAsia="楷体"/>
              </w:rPr>
            </w:pPr>
          </w:p>
        </w:tc>
        <w:tc>
          <w:tcPr>
            <w:tcW w:w="379" w:type="pct"/>
            <w:noWrap w:val="0"/>
            <w:vAlign w:val="center"/>
          </w:tcPr>
          <w:p>
            <w:pPr>
              <w:spacing w:line="360" w:lineRule="exact"/>
              <w:ind w:left="105" w:hanging="105" w:hangingChars="50"/>
              <w:jc w:val="center"/>
              <w:rPr>
                <w:rFonts w:eastAsia="楷体"/>
              </w:rPr>
            </w:pPr>
          </w:p>
        </w:tc>
        <w:tc>
          <w:tcPr>
            <w:tcW w:w="390" w:type="pct"/>
            <w:noWrap w:val="0"/>
            <w:vAlign w:val="center"/>
          </w:tcPr>
          <w:p>
            <w:pPr>
              <w:spacing w:line="360" w:lineRule="exact"/>
              <w:ind w:left="105" w:hanging="105" w:hangingChars="50"/>
              <w:jc w:val="center"/>
              <w:rPr>
                <w:rFonts w:eastAsia="楷体"/>
              </w:rPr>
            </w:pPr>
          </w:p>
        </w:tc>
        <w:tc>
          <w:tcPr>
            <w:tcW w:w="444" w:type="pct"/>
            <w:noWrap w:val="0"/>
            <w:vAlign w:val="center"/>
          </w:tcPr>
          <w:p>
            <w:pPr>
              <w:spacing w:line="360" w:lineRule="exact"/>
              <w:ind w:left="105" w:hanging="105" w:hangingChars="50"/>
              <w:jc w:val="center"/>
              <w:rPr>
                <w:rFonts w:eastAsia="楷体"/>
              </w:rPr>
            </w:pPr>
          </w:p>
        </w:tc>
        <w:tc>
          <w:tcPr>
            <w:tcW w:w="517" w:type="pct"/>
            <w:noWrap w:val="0"/>
            <w:vAlign w:val="center"/>
          </w:tcPr>
          <w:p>
            <w:pPr>
              <w:spacing w:line="360" w:lineRule="exact"/>
              <w:ind w:left="105" w:hanging="105" w:hangingChars="50"/>
              <w:jc w:val="center"/>
              <w:rPr>
                <w:rFonts w:hint="eastAsia" w:eastAsia="楷体" w:cs="仿宋"/>
                <w:szCs w:val="21"/>
              </w:rPr>
            </w:pPr>
          </w:p>
        </w:tc>
        <w:tc>
          <w:tcPr>
            <w:tcW w:w="394" w:type="pct"/>
            <w:noWrap w:val="0"/>
            <w:vAlign w:val="center"/>
          </w:tcPr>
          <w:p>
            <w:pPr>
              <w:spacing w:line="360" w:lineRule="exact"/>
              <w:ind w:left="105" w:hanging="105" w:hangingChars="50"/>
              <w:jc w:val="center"/>
              <w:rPr>
                <w:rFonts w:hint="eastAsia" w:eastAsia="楷体" w:cs="仿宋"/>
                <w:szCs w:val="21"/>
              </w:rPr>
            </w:pPr>
          </w:p>
        </w:tc>
        <w:tc>
          <w:tcPr>
            <w:tcW w:w="402" w:type="pct"/>
            <w:noWrap w:val="0"/>
            <w:vAlign w:val="center"/>
          </w:tcPr>
          <w:p>
            <w:pPr>
              <w:spacing w:line="360" w:lineRule="exact"/>
              <w:ind w:left="105" w:hanging="105" w:hangingChars="50"/>
              <w:jc w:val="center"/>
              <w:rPr>
                <w:rFonts w:eastAsia="楷体"/>
              </w:rPr>
            </w:pPr>
          </w:p>
        </w:tc>
        <w:tc>
          <w:tcPr>
            <w:tcW w:w="372" w:type="pct"/>
            <w:noWrap w:val="0"/>
            <w:vAlign w:val="center"/>
          </w:tcPr>
          <w:p>
            <w:pPr>
              <w:spacing w:line="360" w:lineRule="exact"/>
              <w:ind w:left="105" w:hanging="105" w:hangingChars="50"/>
              <w:jc w:val="center"/>
              <w:rPr>
                <w:rFonts w:eastAsia="楷体"/>
              </w:rPr>
            </w:pPr>
          </w:p>
        </w:tc>
        <w:tc>
          <w:tcPr>
            <w:tcW w:w="567" w:type="pct"/>
            <w:noWrap w:val="0"/>
            <w:vAlign w:val="center"/>
          </w:tcPr>
          <w:p>
            <w:pPr>
              <w:spacing w:line="360" w:lineRule="exact"/>
              <w:ind w:left="105" w:hanging="105" w:hangingChars="50"/>
              <w:jc w:val="center"/>
              <w:rPr>
                <w:rFonts w:eastAsia="楷体"/>
              </w:rPr>
            </w:pPr>
          </w:p>
        </w:tc>
      </w:tr>
    </w:tbl>
    <w:p>
      <w:pPr>
        <w:pStyle w:val="12"/>
        <w:rPr>
          <w:rFonts w:hint="eastAsia" w:ascii="Times New Roman" w:eastAsia="宋体"/>
          <w:b/>
          <w:bCs/>
          <w:sz w:val="32"/>
          <w:szCs w:val="32"/>
        </w:rPr>
        <w:sectPr>
          <w:pgSz w:w="16838" w:h="11905" w:orient="landscape"/>
          <w:pgMar w:top="1417" w:right="1134" w:bottom="1134" w:left="1077" w:header="851" w:footer="992" w:gutter="0"/>
          <w:pgNumType w:fmt="decimal"/>
          <w:cols w:space="720" w:num="1"/>
          <w:docGrid w:type="lines" w:linePitch="323" w:charSpace="0"/>
        </w:sectPr>
      </w:pPr>
    </w:p>
    <w:p>
      <w:pPr>
        <w:spacing w:line="360" w:lineRule="auto"/>
        <w:jc w:val="center"/>
        <w:rPr>
          <w:rFonts w:hint="eastAsia" w:ascii="方正小标宋简体" w:hAnsi="方正小标宋简体" w:eastAsia="方正小标宋简体" w:cs="方正小标宋简体"/>
          <w:b/>
          <w:bCs/>
          <w:sz w:val="36"/>
          <w:szCs w:val="36"/>
        </w:rPr>
      </w:pPr>
    </w:p>
    <w:p>
      <w:pPr>
        <w:jc w:val="center"/>
        <w:rPr>
          <w:rFonts w:hint="eastAsia" w:eastAsia="方正小标宋简体" w:cs="宋体"/>
          <w:bCs/>
          <w:sz w:val="44"/>
          <w:szCs w:val="44"/>
        </w:rPr>
      </w:pPr>
      <w:r>
        <w:rPr>
          <w:rFonts w:hint="eastAsia" w:eastAsia="方正小标宋简体" w:cs="宋体"/>
          <w:bCs/>
          <w:sz w:val="44"/>
          <w:szCs w:val="44"/>
        </w:rPr>
        <w:t>注 意 事 项</w:t>
      </w:r>
    </w:p>
    <w:p>
      <w:pPr>
        <w:numPr>
          <w:ilvl w:val="0"/>
          <w:numId w:val="2"/>
        </w:numPr>
        <w:spacing w:line="560" w:lineRule="exact"/>
        <w:ind w:firstLine="516" w:firstLineChars="200"/>
        <w:rPr>
          <w:rFonts w:hint="eastAsia" w:eastAsia="仿宋_GB2312" w:cs="仿宋_GB2312"/>
          <w:spacing w:val="-11"/>
          <w:kern w:val="0"/>
          <w:sz w:val="28"/>
          <w:szCs w:val="28"/>
        </w:rPr>
      </w:pPr>
      <w:r>
        <w:rPr>
          <w:rFonts w:hint="eastAsia" w:eastAsia="仿宋_GB2312" w:cs="仿宋_GB2312"/>
          <w:spacing w:val="-11"/>
          <w:kern w:val="0"/>
          <w:sz w:val="28"/>
          <w:szCs w:val="28"/>
        </w:rPr>
        <w:t>检测报告须有检测人、编制人、校核人、技术负责人签字，签发人签名，并加盖检测机构公章和检测专用章，整份检测报告须加盖骑页章。</w:t>
      </w:r>
    </w:p>
    <w:p>
      <w:pPr>
        <w:numPr>
          <w:ilvl w:val="0"/>
          <w:numId w:val="2"/>
        </w:numPr>
        <w:spacing w:line="560" w:lineRule="exact"/>
        <w:ind w:firstLine="516" w:firstLineChars="200"/>
        <w:rPr>
          <w:rFonts w:hint="eastAsia" w:eastAsia="仿宋_GB2312" w:cs="仿宋_GB2312"/>
          <w:spacing w:val="-11"/>
          <w:kern w:val="0"/>
          <w:sz w:val="28"/>
          <w:szCs w:val="28"/>
        </w:rPr>
      </w:pPr>
      <w:r>
        <w:rPr>
          <w:rFonts w:hint="eastAsia" w:eastAsia="仿宋_GB2312" w:cs="仿宋_GB2312"/>
          <w:spacing w:val="-11"/>
          <w:kern w:val="0"/>
          <w:sz w:val="28"/>
          <w:szCs w:val="28"/>
        </w:rPr>
        <w:t>检测报告不应私自修改。确须修改的，修改处须加盖检测机构公章，复印报告未加盖检测机构公章无效。</w:t>
      </w:r>
    </w:p>
    <w:p>
      <w:pPr>
        <w:spacing w:line="560" w:lineRule="exact"/>
        <w:ind w:firstLine="516" w:firstLineChars="200"/>
        <w:rPr>
          <w:rFonts w:hint="eastAsia" w:eastAsia="仿宋_GB2312" w:cs="仿宋_GB2312"/>
          <w:spacing w:val="-11"/>
          <w:kern w:val="0"/>
          <w:sz w:val="28"/>
          <w:szCs w:val="28"/>
        </w:rPr>
      </w:pPr>
      <w:r>
        <w:rPr>
          <w:rFonts w:hint="eastAsia" w:eastAsia="仿宋_GB2312" w:cs="仿宋_GB2312"/>
          <w:spacing w:val="-11"/>
          <w:kern w:val="0"/>
          <w:sz w:val="28"/>
          <w:szCs w:val="28"/>
        </w:rPr>
        <w:t>3. 隐蔽工程检查记录原件作为原始资料由检测机构留存。检测报告按照合同约定交受检单位，检测机构做好存档。</w:t>
      </w:r>
    </w:p>
    <w:p>
      <w:pPr>
        <w:spacing w:line="560" w:lineRule="exact"/>
        <w:ind w:firstLine="516" w:firstLineChars="200"/>
        <w:rPr>
          <w:rFonts w:hint="eastAsia" w:eastAsia="仿宋_GB2312" w:cs="仿宋_GB2312"/>
          <w:spacing w:val="-11"/>
          <w:kern w:val="0"/>
          <w:sz w:val="28"/>
          <w:szCs w:val="28"/>
        </w:rPr>
      </w:pPr>
      <w:r>
        <w:rPr>
          <w:rFonts w:hint="eastAsia" w:eastAsia="仿宋_GB2312" w:cs="仿宋_GB2312"/>
          <w:spacing w:val="-11"/>
          <w:kern w:val="0"/>
          <w:sz w:val="28"/>
          <w:szCs w:val="28"/>
        </w:rPr>
        <w:t>4. 检测机构应当在检测工作完成后按照相关要求，向受检测项目所在地气象主管机构报送检测报告和整改意见。</w:t>
      </w:r>
    </w:p>
    <w:p>
      <w:pPr>
        <w:spacing w:line="560" w:lineRule="exact"/>
        <w:ind w:firstLine="516" w:firstLineChars="200"/>
        <w:rPr>
          <w:rFonts w:hint="eastAsia" w:eastAsia="仿宋_GB2312" w:cs="仿宋_GB2312"/>
          <w:spacing w:val="-11"/>
          <w:kern w:val="0"/>
          <w:sz w:val="28"/>
          <w:szCs w:val="28"/>
        </w:rPr>
      </w:pPr>
      <w:r>
        <w:rPr>
          <w:rFonts w:hint="eastAsia" w:eastAsia="仿宋_GB2312" w:cs="仿宋_GB2312"/>
          <w:spacing w:val="-11"/>
          <w:kern w:val="0"/>
          <w:sz w:val="28"/>
          <w:szCs w:val="28"/>
        </w:rPr>
        <w:t>5. 遭受雷电灾害的单位或个人，应及时向当地气象主管机构报告。</w:t>
      </w:r>
    </w:p>
    <w:p>
      <w:pPr>
        <w:spacing w:line="560" w:lineRule="exact"/>
        <w:ind w:firstLine="516" w:firstLineChars="200"/>
        <w:rPr>
          <w:rFonts w:hint="eastAsia" w:eastAsia="仿宋_GB2312" w:cs="仿宋_GB2312"/>
          <w:spacing w:val="-11"/>
          <w:kern w:val="0"/>
          <w:sz w:val="28"/>
          <w:szCs w:val="28"/>
        </w:rPr>
      </w:pPr>
      <w:r>
        <w:rPr>
          <w:rFonts w:hint="eastAsia" w:eastAsia="仿宋_GB2312" w:cs="仿宋_GB2312"/>
          <w:spacing w:val="-11"/>
          <w:kern w:val="0"/>
          <w:sz w:val="28"/>
          <w:szCs w:val="28"/>
        </w:rPr>
        <w:t>6. 检测机构应按照防雷相关法律法规和技术标准开展检测工作，检测内容全面、结论准确。</w:t>
      </w:r>
    </w:p>
    <w:p>
      <w:pPr>
        <w:spacing w:line="560" w:lineRule="exact"/>
        <w:ind w:firstLine="516" w:firstLineChars="200"/>
        <w:rPr>
          <w:rFonts w:hint="eastAsia" w:eastAsia="仿宋_GB2312" w:cs="仿宋_GB2312"/>
          <w:spacing w:val="-11"/>
          <w:kern w:val="0"/>
          <w:sz w:val="28"/>
          <w:szCs w:val="28"/>
        </w:rPr>
      </w:pPr>
      <w:r>
        <w:rPr>
          <w:rFonts w:hint="eastAsia" w:eastAsia="仿宋_GB2312" w:cs="仿宋_GB2312"/>
          <w:spacing w:val="-11"/>
          <w:kern w:val="0"/>
          <w:sz w:val="28"/>
          <w:szCs w:val="28"/>
        </w:rPr>
        <w:t>7. 检测报告内页中“/”表示无内容，“xx/yy”表示类似内容，“—”表示有此项目，但无技术指标要求或不予判定。</w:t>
      </w:r>
    </w:p>
    <w:p>
      <w:pPr>
        <w:spacing w:line="560" w:lineRule="exact"/>
        <w:ind w:firstLine="516" w:firstLineChars="200"/>
      </w:pPr>
      <w:r>
        <w:rPr>
          <w:rFonts w:hint="eastAsia" w:eastAsia="仿宋_GB2312" w:cs="仿宋_GB2312"/>
          <w:spacing w:val="-11"/>
          <w:kern w:val="0"/>
          <w:sz w:val="28"/>
          <w:szCs w:val="28"/>
        </w:rPr>
        <w:t>8. 检测技术档案保管期限：其中，首次检测保管期限为永久，定期检测纸质文档保管期限为3年，电子文档为5年。</w:t>
      </w: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楷体_GB2312">
    <w:altName w:val="方正楷体_GBK"/>
    <w:panose1 w:val="02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_GBK">
    <w:panose1 w:val="02000000000000000000"/>
    <w:charset w:val="86"/>
    <w:family w:val="script"/>
    <w:pitch w:val="default"/>
    <w:sig w:usb0="00000001" w:usb1="08000000" w:usb2="00000000" w:usb3="00000000" w:csb0="00040000" w:csb1="00000000"/>
  </w:font>
  <w:font w:name="方正仿宋_GB2312">
    <w:altName w:val="方正仿宋_GBK"/>
    <w:panose1 w:val="02000000000000000000"/>
    <w:charset w:val="86"/>
    <w:family w:val="auto"/>
    <w:pitch w:val="default"/>
    <w:sig w:usb0="00000000" w:usb1="00000000" w:usb2="00000012" w:usb3="00000000" w:csb0="00040001" w:csb1="00000000"/>
  </w:font>
  <w:font w:name="方正粗黑宋简体">
    <w:altName w:val="方正书宋_GBK"/>
    <w:panose1 w:val="02000000000000000000"/>
    <w:charset w:val="86"/>
    <w:family w:val="auto"/>
    <w:pitch w:val="default"/>
    <w:sig w:usb0="00000000" w:usb1="00000000" w:usb2="00000012"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Wingdings 2">
    <w:panose1 w:val="05020102010507070707"/>
    <w:charset w:val="02"/>
    <w:family w:val="roman"/>
    <w:pitch w:val="default"/>
    <w:sig w:usb0="00000000" w:usb1="00000000" w:usb2="00000000" w:usb3="00000000" w:csb0="80000000" w:csb1="00000000"/>
  </w:font>
  <w:font w:name="Microsoft JhengHei Light">
    <w:altName w:val="宋体"/>
    <w:panose1 w:val="020B0304030504040204"/>
    <w:charset w:val="88"/>
    <w:family w:val="swiss"/>
    <w:pitch w:val="default"/>
    <w:sig w:usb0="00000000" w:usb1="00000000" w:usb2="00000016" w:usb3="00000000" w:csb0="00100009" w:csb1="00000000"/>
  </w:font>
  <w:font w:name="方正书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ins w:id="0" w:author="刘科梅:排版" w:date="2023-03-09T09:38:31Z">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-47625</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cs="宋体"/>
                                <w:sz w:val="28"/>
                                <w:szCs w:val="28"/>
                                <w:rPrChange w:id="2" w:author="刘科梅:排版" w:date="2023-03-09T09:38:54Z">
                                  <w:rPr/>
                                </w:rPrChange>
                              </w:rPr>
                            </w:pPr>
                            <w:ins w:id="3" w:author="刘科梅:排版" w:date="2023-03-09T09:38:39Z">
                              <w:r>
                                <w:rPr>
                                  <w:rFonts w:hint="eastAsia" w:ascii="宋体" w:hAnsi="宋体" w:cs="宋体"/>
                                  <w:sz w:val="28"/>
                                  <w:szCs w:val="28"/>
                                  <w:rPrChange w:id="4" w:author="刘科梅:排版" w:date="2023-03-09T09:38:54Z">
                                    <w:rPr/>
                                  </w:rPrChange>
                                </w:rPr>
                                <w:t xml:space="preserve">— </w:t>
                              </w:r>
                            </w:ins>
                            <w:ins w:id="5" w:author="刘科梅:排版" w:date="2023-03-09T09:38:39Z">
                              <w:r>
                                <w:rPr>
                                  <w:rFonts w:hint="eastAsia" w:ascii="宋体" w:hAnsi="宋体" w:cs="宋体"/>
                                  <w:sz w:val="28"/>
                                  <w:szCs w:val="28"/>
                                  <w:rPrChange w:id="6" w:author="刘科梅:排版" w:date="2023-03-09T09:38:54Z">
                                    <w:rPr/>
                                  </w:rPrChange>
                                </w:rPr>
                                <w:fldChar w:fldCharType="begin"/>
                              </w:r>
                            </w:ins>
                            <w:ins w:id="7" w:author="刘科梅:排版" w:date="2023-03-09T09:38:39Z">
                              <w:r>
                                <w:rPr>
                                  <w:rFonts w:hint="eastAsia" w:ascii="宋体" w:hAnsi="宋体" w:cs="宋体"/>
                                  <w:sz w:val="28"/>
                                  <w:szCs w:val="28"/>
                                  <w:rPrChange w:id="8" w:author="刘科梅:排版" w:date="2023-03-09T09:38:54Z">
                                    <w:rPr/>
                                  </w:rPrChange>
                                </w:rPr>
                                <w:instrText xml:space="preserve"> PAGE  \* MERGEFORMAT </w:instrText>
                              </w:r>
                            </w:ins>
                            <w:ins w:id="9" w:author="刘科梅:排版" w:date="2023-03-09T09:38:39Z">
                              <w:r>
                                <w:rPr>
                                  <w:rFonts w:hint="eastAsia" w:ascii="宋体" w:hAnsi="宋体" w:cs="宋体"/>
                                  <w:sz w:val="28"/>
                                  <w:szCs w:val="28"/>
                                  <w:rPrChange w:id="10" w:author="刘科梅:排版" w:date="2023-03-09T09:38:54Z">
                                    <w:rPr/>
                                  </w:rPrChange>
                                </w:rPr>
                                <w:fldChar w:fldCharType="separate"/>
                              </w:r>
                            </w:ins>
                            <w:ins w:id="11" w:author="刘科梅:排版" w:date="2023-03-09T09:38:39Z">
                              <w:r>
                                <w:rPr>
                                  <w:rFonts w:hint="eastAsia" w:ascii="宋体" w:hAnsi="宋体" w:cs="宋体"/>
                                  <w:sz w:val="28"/>
                                  <w:szCs w:val="28"/>
                                  <w:rPrChange w:id="12" w:author="刘科梅:排版" w:date="2023-03-09T09:38:54Z">
                                    <w:rPr/>
                                  </w:rPrChange>
                                </w:rPr>
                                <w:t>2</w:t>
                              </w:r>
                            </w:ins>
                            <w:ins w:id="13" w:author="刘科梅:排版" w:date="2023-03-09T09:38:39Z">
                              <w:r>
                                <w:rPr>
                                  <w:rFonts w:hint="eastAsia" w:ascii="宋体" w:hAnsi="宋体" w:cs="宋体"/>
                                  <w:sz w:val="28"/>
                                  <w:szCs w:val="28"/>
                                  <w:rPrChange w:id="14" w:author="刘科梅:排版" w:date="2023-03-09T09:38:54Z">
                                    <w:rPr/>
                                  </w:rPrChange>
                                </w:rPr>
                                <w:fldChar w:fldCharType="end"/>
                              </w:r>
                            </w:ins>
                            <w:ins w:id="15" w:author="刘科梅:排版" w:date="2023-03-09T09:38:39Z">
                              <w:r>
                                <w:rPr>
                                  <w:rFonts w:hint="eastAsia" w:ascii="宋体" w:hAnsi="宋体" w:cs="宋体"/>
                                  <w:sz w:val="28"/>
                                  <w:szCs w:val="28"/>
                                  <w:rPrChange w:id="16" w:author="刘科梅:排版" w:date="2023-03-09T09:38:54Z">
                                    <w:rPr/>
                                  </w:rPrChange>
                                </w:rPr>
                                <w:t xml:space="preserve"> —</w:t>
                              </w:r>
                            </w:ins>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3.75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FgAAAGRycy9QSwECFAAU&#10;AAAACACHTuJAHS/jN9QAAAAHAQAADwAAAAAAAAABACAAAAA4AAAAZHJzL2Rvd25yZXYueG1sUEsB&#10;AhQAFAAAAAgAh07iQEkIsxAcAgAAKQQAAA4AAAAAAAAAAQAgAAAAOQEAAGRycy9lMm9Eb2MueG1s&#10;UEsFBgAAAAAGAAYAWQEAAMcFAAAAAA==&#10;">
                <v:fill on="f" focussize="0,0"/>
                <v:stroke on="f" weight="0.5pt"/>
                <v:imagedata o:title=""/>
                <o:lock v:ext="edit" aspectratio="f"/>
                <v:textbox inset="0mm,0mm,0mm,0mm" style="mso-fit-shape-to-text:t;">
                  <w:txbxContent>
                    <w:p>
                      <w:pPr>
                        <w:pStyle w:val="5"/>
                        <w:rPr>
                          <w:rFonts w:hint="eastAsia" w:ascii="宋体" w:hAnsi="宋体" w:cs="宋体"/>
                          <w:sz w:val="28"/>
                          <w:szCs w:val="28"/>
                          <w:rPrChange w:id="17" w:author="刘科梅:排版" w:date="2023-03-09T09:38:54Z">
                            <w:rPr/>
                          </w:rPrChange>
                        </w:rPr>
                      </w:pPr>
                      <w:ins w:id="18" w:author="刘科梅:排版" w:date="2023-03-09T09:38:39Z">
                        <w:r>
                          <w:rPr>
                            <w:rFonts w:hint="eastAsia" w:ascii="宋体" w:hAnsi="宋体" w:cs="宋体"/>
                            <w:sz w:val="28"/>
                            <w:szCs w:val="28"/>
                            <w:rPrChange w:id="19" w:author="刘科梅:排版" w:date="2023-03-09T09:38:54Z">
                              <w:rPr/>
                            </w:rPrChange>
                          </w:rPr>
                          <w:t xml:space="preserve">— </w:t>
                        </w:r>
                      </w:ins>
                      <w:ins w:id="20" w:author="刘科梅:排版" w:date="2023-03-09T09:38:39Z">
                        <w:r>
                          <w:rPr>
                            <w:rFonts w:hint="eastAsia" w:ascii="宋体" w:hAnsi="宋体" w:cs="宋体"/>
                            <w:sz w:val="28"/>
                            <w:szCs w:val="28"/>
                            <w:rPrChange w:id="21" w:author="刘科梅:排版" w:date="2023-03-09T09:38:54Z">
                              <w:rPr/>
                            </w:rPrChange>
                          </w:rPr>
                          <w:fldChar w:fldCharType="begin"/>
                        </w:r>
                      </w:ins>
                      <w:ins w:id="22" w:author="刘科梅:排版" w:date="2023-03-09T09:38:39Z">
                        <w:r>
                          <w:rPr>
                            <w:rFonts w:hint="eastAsia" w:ascii="宋体" w:hAnsi="宋体" w:cs="宋体"/>
                            <w:sz w:val="28"/>
                            <w:szCs w:val="28"/>
                            <w:rPrChange w:id="23" w:author="刘科梅:排版" w:date="2023-03-09T09:38:54Z">
                              <w:rPr/>
                            </w:rPrChange>
                          </w:rPr>
                          <w:instrText xml:space="preserve"> PAGE  \* MERGEFORMAT </w:instrText>
                        </w:r>
                      </w:ins>
                      <w:ins w:id="24" w:author="刘科梅:排版" w:date="2023-03-09T09:38:39Z">
                        <w:r>
                          <w:rPr>
                            <w:rFonts w:hint="eastAsia" w:ascii="宋体" w:hAnsi="宋体" w:cs="宋体"/>
                            <w:sz w:val="28"/>
                            <w:szCs w:val="28"/>
                            <w:rPrChange w:id="25" w:author="刘科梅:排版" w:date="2023-03-09T09:38:54Z">
                              <w:rPr/>
                            </w:rPrChange>
                          </w:rPr>
                          <w:fldChar w:fldCharType="separate"/>
                        </w:r>
                      </w:ins>
                      <w:ins w:id="26" w:author="刘科梅:排版" w:date="2023-03-09T09:38:39Z">
                        <w:r>
                          <w:rPr>
                            <w:rFonts w:hint="eastAsia" w:ascii="宋体" w:hAnsi="宋体" w:cs="宋体"/>
                            <w:sz w:val="28"/>
                            <w:szCs w:val="28"/>
                            <w:rPrChange w:id="27" w:author="刘科梅:排版" w:date="2023-03-09T09:38:54Z">
                              <w:rPr/>
                            </w:rPrChange>
                          </w:rPr>
                          <w:t>2</w:t>
                        </w:r>
                      </w:ins>
                      <w:ins w:id="28" w:author="刘科梅:排版" w:date="2023-03-09T09:38:39Z">
                        <w:r>
                          <w:rPr>
                            <w:rFonts w:hint="eastAsia" w:ascii="宋体" w:hAnsi="宋体" w:cs="宋体"/>
                            <w:sz w:val="28"/>
                            <w:szCs w:val="28"/>
                            <w:rPrChange w:id="29" w:author="刘科梅:排版" w:date="2023-03-09T09:38:54Z">
                              <w:rPr/>
                            </w:rPrChange>
                          </w:rPr>
                          <w:fldChar w:fldCharType="end"/>
                        </w:r>
                      </w:ins>
                      <w:ins w:id="30" w:author="刘科梅:排版" w:date="2023-03-09T09:38:39Z">
                        <w:r>
                          <w:rPr>
                            <w:rFonts w:hint="eastAsia" w:ascii="宋体" w:hAnsi="宋体" w:cs="宋体"/>
                            <w:sz w:val="28"/>
                            <w:szCs w:val="28"/>
                            <w:rPrChange w:id="31" w:author="刘科梅:排版" w:date="2023-03-09T09:38:54Z">
                              <w:rPr/>
                            </w:rPrChange>
                          </w:rPr>
                          <w:t xml:space="preserve"> —</w:t>
                        </w:r>
                      </w:ins>
                    </w:p>
                  </w:txbxContent>
                </v:textbox>
              </v:shape>
            </w:pict>
          </mc:Fallback>
        </mc:AlternateContent>
      </w:r>
    </w:ins>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-47625</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3.75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WAAAAZHJzL1BLAQIUABQA&#10;AAAIAIdO4kAdL+M31AAAAAcBAAAPAAAAAAAAAAEAIAAAADgAAABkcnMvZG93bnJldi54bWxQSwEC&#10;FAAUAAAACACHTuJAmv3DThsCAAApBAAADgAAAAAAAAABACAAAAA5AQAAZHJzL2Uyb0RvYy54bWxQ&#10;SwUGAAAAAAYABgBZAQAAxgUAAAAA&#10;">
              <v:fill on="f" focussize="0,0"/>
              <v:stroke on="f" weight="0.5pt"/>
              <v:imagedata o:title=""/>
              <o:lock v:ext="edit" aspectratio="f"/>
              <v:textbox inset="0mm,0mm,0mm,0mm" style="mso-fit-shape-to-text:t;">
                <w:txbxContent>
                  <w:p>
                    <w:pPr>
                      <w:pStyle w:val="5"/>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del w:id="32" w:author="刘科梅:排版" w:date="2023-03-09T10:44:07Z">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-47625</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3.75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BYAAABkcnMvUEsBAhQA&#10;FAAAAAgAh07iQB0v4zfUAAAABwEAAA8AAAAAAAAAAQAgAAAAOAAAAGRycy9kb3ducmV2LnhtbFBL&#10;AQIUABQAAAAIAIdO4kCA8TPSHQIAACkEAAAOAAAAAAAAAAEAIAAAADkBAABkcnMvZTJvRG9jLnht&#10;bFBLBQYAAAAABgAGAFkBAADIBQAAAAA=&#10;">
                <v:fill on="f" focussize="0,0"/>
                <v:stroke on="f" weight="0.5pt"/>
                <v:imagedata o:title=""/>
                <o:lock v:ext="edit" aspectratio="f"/>
                <v:textbox inset="0mm,0mm,0mm,0mm" style="mso-fit-shape-to-text:t;">
                  <w:txbxContent>
                    <w:p>
                      <w:pPr>
                        <w:pStyle w:val="5"/>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del>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69E4C6"/>
    <w:multiLevelType w:val="singleLevel"/>
    <w:tmpl w:val="9869E4C6"/>
    <w:lvl w:ilvl="0" w:tentative="0">
      <w:start w:val="1"/>
      <w:numFmt w:val="decimal"/>
      <w:suff w:val="space"/>
      <w:lvlText w:val="%1."/>
      <w:lvlJc w:val="left"/>
    </w:lvl>
  </w:abstractNum>
  <w:abstractNum w:abstractNumId="1">
    <w:nsid w:val="1A79D680"/>
    <w:multiLevelType w:val="singleLevel"/>
    <w:tmpl w:val="1A79D680"/>
    <w:lvl w:ilvl="0" w:tentative="0">
      <w:start w:val="1"/>
      <w:numFmt w:val="decimal"/>
      <w:suff w:val="space"/>
      <w:lvlText w:val="%1."/>
      <w:lvlJc w:val="left"/>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刘科梅:排版">
    <w15:presenceInfo w15:providerId="None" w15:userId="刘科梅:排版"/>
  </w15:person>
  <w15:person w15:author="李春亮:处长">
    <w15:presenceInfo w15:providerId="None" w15:userId="李春亮:处长"/>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revisionView w:markup="0"/>
  <w:trackRevisions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NmOTlmYjIyZGYzN2I3MzRkMTczZDk2YjRkNTM2NmYifQ=="/>
  </w:docVars>
  <w:rsids>
    <w:rsidRoot w:val="69BF2C11"/>
    <w:rsid w:val="0C3F90B2"/>
    <w:rsid w:val="157FD2FF"/>
    <w:rsid w:val="17FEA9E5"/>
    <w:rsid w:val="2175564A"/>
    <w:rsid w:val="2DC96162"/>
    <w:rsid w:val="379F3697"/>
    <w:rsid w:val="37F54644"/>
    <w:rsid w:val="37FFD92E"/>
    <w:rsid w:val="396008B8"/>
    <w:rsid w:val="3A7F3104"/>
    <w:rsid w:val="3BF973B8"/>
    <w:rsid w:val="3D8F4CA7"/>
    <w:rsid w:val="3FA112EC"/>
    <w:rsid w:val="3FAE2217"/>
    <w:rsid w:val="4DAB708F"/>
    <w:rsid w:val="4DFE9822"/>
    <w:rsid w:val="4F6F0A61"/>
    <w:rsid w:val="4FFFEBF0"/>
    <w:rsid w:val="5A7E1937"/>
    <w:rsid w:val="5B55AFDA"/>
    <w:rsid w:val="5BE69040"/>
    <w:rsid w:val="5CD2DF62"/>
    <w:rsid w:val="5DF6DFBB"/>
    <w:rsid w:val="5EF681CA"/>
    <w:rsid w:val="5EF7AA49"/>
    <w:rsid w:val="5EFA3AE0"/>
    <w:rsid w:val="5F6E47D3"/>
    <w:rsid w:val="5FBD9C3D"/>
    <w:rsid w:val="5FF72A0A"/>
    <w:rsid w:val="5FFDB3C1"/>
    <w:rsid w:val="64FF85DB"/>
    <w:rsid w:val="69BF2C11"/>
    <w:rsid w:val="6B4F5E42"/>
    <w:rsid w:val="6E7E90F7"/>
    <w:rsid w:val="6FFEC16F"/>
    <w:rsid w:val="6FFF743C"/>
    <w:rsid w:val="71A77A5B"/>
    <w:rsid w:val="76CDAB72"/>
    <w:rsid w:val="77EE3550"/>
    <w:rsid w:val="77F7F4E9"/>
    <w:rsid w:val="7AEF22BF"/>
    <w:rsid w:val="7C7F93F2"/>
    <w:rsid w:val="7CE596A4"/>
    <w:rsid w:val="7DFD47BB"/>
    <w:rsid w:val="7EED877B"/>
    <w:rsid w:val="7EFA0128"/>
    <w:rsid w:val="7F3F4A52"/>
    <w:rsid w:val="7F5AFBDD"/>
    <w:rsid w:val="7FFF5E40"/>
    <w:rsid w:val="7FFFBC4B"/>
    <w:rsid w:val="8FEF754B"/>
    <w:rsid w:val="99AF0DFD"/>
    <w:rsid w:val="9FAFC88B"/>
    <w:rsid w:val="AECE3BE7"/>
    <w:rsid w:val="AFBABE97"/>
    <w:rsid w:val="B5FFBC7B"/>
    <w:rsid w:val="B9BFCEEE"/>
    <w:rsid w:val="B9F34886"/>
    <w:rsid w:val="BA67F581"/>
    <w:rsid w:val="BADEA1F7"/>
    <w:rsid w:val="BF7DF3AD"/>
    <w:rsid w:val="BFCFD72B"/>
    <w:rsid w:val="CD7EBFF0"/>
    <w:rsid w:val="CFB73D91"/>
    <w:rsid w:val="CFED965C"/>
    <w:rsid w:val="CFFDF591"/>
    <w:rsid w:val="D3FD15CE"/>
    <w:rsid w:val="D7EB508E"/>
    <w:rsid w:val="D7EC4222"/>
    <w:rsid w:val="D9FD7AD2"/>
    <w:rsid w:val="DDB73E64"/>
    <w:rsid w:val="DDFB6ED5"/>
    <w:rsid w:val="DE6E8FDA"/>
    <w:rsid w:val="DFAD1D2A"/>
    <w:rsid w:val="DFE58204"/>
    <w:rsid w:val="DFF70322"/>
    <w:rsid w:val="E77ECDC3"/>
    <w:rsid w:val="E7EE2B87"/>
    <w:rsid w:val="EDDDE6B1"/>
    <w:rsid w:val="F3FE181B"/>
    <w:rsid w:val="F7BE63BF"/>
    <w:rsid w:val="F7E19ECE"/>
    <w:rsid w:val="F9FF4EAE"/>
    <w:rsid w:val="F9FFBD90"/>
    <w:rsid w:val="FAB9BDD6"/>
    <w:rsid w:val="FD0FC1F2"/>
    <w:rsid w:val="FD6F2060"/>
    <w:rsid w:val="FDD32A04"/>
    <w:rsid w:val="FDDD3D7E"/>
    <w:rsid w:val="FE7E2F6D"/>
    <w:rsid w:val="FEF77C51"/>
    <w:rsid w:val="FF7FFC20"/>
    <w:rsid w:val="FFC70734"/>
    <w:rsid w:val="FFED41F2"/>
    <w:rsid w:val="FFFA4BCD"/>
    <w:rsid w:val="FFFF9F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Times New Roman" w:hAnsi="Times New Roman"/>
      <w:szCs w:val="24"/>
    </w:rPr>
  </w:style>
  <w:style w:type="paragraph" w:styleId="4">
    <w:name w:val="Body Text Indent"/>
    <w:basedOn w:val="1"/>
    <w:qFormat/>
    <w:uiPriority w:val="0"/>
    <w:pPr>
      <w:snapToGrid w:val="0"/>
      <w:spacing w:line="600" w:lineRule="exact"/>
      <w:ind w:firstLine="420" w:firstLineChars="200"/>
    </w:pPr>
    <w:rPr>
      <w:rFonts w:ascii="黑体" w:hAnsi="Times New Roman" w:eastAsia="黑体"/>
      <w:szCs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unhideWhenUsed/>
    <w:qFormat/>
    <w:uiPriority w:val="99"/>
    <w:pPr>
      <w:ind w:firstLine="420" w:firstLineChars="200"/>
    </w:pPr>
  </w:style>
  <w:style w:type="paragraph" w:customStyle="1" w:styleId="10">
    <w:name w:val="01-正文楷体小四"/>
    <w:basedOn w:val="11"/>
    <w:qFormat/>
    <w:uiPriority w:val="0"/>
    <w:pPr>
      <w:spacing w:before="217" w:after="217"/>
      <w:ind w:firstLine="480"/>
    </w:pPr>
  </w:style>
  <w:style w:type="paragraph" w:customStyle="1" w:styleId="11">
    <w:name w:val="样式6"/>
    <w:basedOn w:val="1"/>
    <w:qFormat/>
    <w:uiPriority w:val="99"/>
    <w:pPr>
      <w:spacing w:beforeLines="50" w:afterLines="50" w:line="320" w:lineRule="exact"/>
    </w:pPr>
    <w:rPr>
      <w:rFonts w:ascii="方正楷体_GB2312" w:hAnsi="微软雅黑" w:eastAsia="方正楷体_GB2312" w:cs="方正楷体_GB2312"/>
      <w:sz w:val="24"/>
      <w:szCs w:val="24"/>
    </w:rPr>
  </w:style>
  <w:style w:type="paragraph" w:customStyle="1" w:styleId="12">
    <w:name w:val="01-正文小标宋三号居中"/>
    <w:basedOn w:val="1"/>
    <w:qFormat/>
    <w:uiPriority w:val="0"/>
    <w:pPr>
      <w:jc w:val="center"/>
    </w:pPr>
    <w:rPr>
      <w:rFonts w:ascii="方正小标宋_GBK" w:eastAsia="方正小标宋_GBK"/>
    </w:rPr>
  </w:style>
  <w:style w:type="paragraph" w:customStyle="1" w:styleId="13">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microsoft.com/office/2011/relationships/people" Target="people.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49</Pages>
  <Words>17517</Words>
  <Characters>26085</Characters>
  <Lines>0</Lines>
  <Paragraphs>0</Paragraphs>
  <TotalTime>0</TotalTime>
  <ScaleCrop>false</ScaleCrop>
  <LinksUpToDate>false</LinksUpToDate>
  <CharactersWithSpaces>27150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2023-02-26T10:50:00Z</dcterms:created>
  <dc:creator>金建辉</dc:creator>
  <cp:lastModifiedBy>刘科梅:排版</cp:lastModifiedBy>
  <dcterms:modified xsi:type="dcterms:W3CDTF">2023-03-09T10:44:23Z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F0831E9D99F1458199C95B7B99F7FFFE</vt:lpwstr>
  </property>
</Properties>
</file>